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A42E96" w14:textId="32DCF59B" w:rsidR="009F447A" w:rsidRDefault="009C461D">
      <w:pPr>
        <w:rPr>
          <w:bCs/>
          <w:sz w:val="44"/>
          <w:szCs w:val="44"/>
        </w:rPr>
        <w:pPrChange w:id="2" w:author="Jackson, Raya" w:date="2021-11-29T16:18:00Z">
          <w:pPr>
            <w:spacing w:after="0" w:line="240" w:lineRule="auto"/>
            <w:ind w:left="-720" w:right="-720"/>
            <w:jc w:val="center"/>
          </w:pPr>
        </w:pPrChange>
      </w:pPr>
      <w:commentRangeStart w:id="3"/>
      <w:commentRangeStart w:id="4"/>
      <w:ins w:id="5" w:author="Jackson, Raya" w:date="2021-12-21T09:35:00Z">
        <w:r>
          <w:rPr>
            <w:bCs/>
            <w:noProof/>
            <w:sz w:val="44"/>
            <w:szCs w:val="44"/>
          </w:rPr>
          <w:drawing>
            <wp:anchor distT="0" distB="0" distL="114300" distR="114300" simplePos="0" relativeHeight="251676672" behindDoc="1" locked="0" layoutInCell="1" allowOverlap="1" wp14:anchorId="434F9CC7" wp14:editId="43D2860F">
              <wp:simplePos x="0" y="0"/>
              <wp:positionH relativeFrom="column">
                <wp:posOffset>-215900</wp:posOffset>
              </wp:positionH>
              <wp:positionV relativeFrom="paragraph">
                <wp:posOffset>-723900</wp:posOffset>
              </wp:positionV>
              <wp:extent cx="7296150" cy="10401300"/>
              <wp:effectExtent l="0" t="0" r="0" b="0"/>
              <wp:wrapNone/>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296150" cy="10401300"/>
                      </a:xfrm>
                      <a:prstGeom prst="rect">
                        <a:avLst/>
                      </a:prstGeom>
                    </pic:spPr>
                  </pic:pic>
                </a:graphicData>
              </a:graphic>
              <wp14:sizeRelH relativeFrom="margin">
                <wp14:pctWidth>0</wp14:pctWidth>
              </wp14:sizeRelH>
              <wp14:sizeRelV relativeFrom="margin">
                <wp14:pctHeight>0</wp14:pctHeight>
              </wp14:sizeRelV>
            </wp:anchor>
          </w:drawing>
        </w:r>
      </w:ins>
      <w:commentRangeEnd w:id="3"/>
      <w:ins w:id="6" w:author="Jackson, Raya" w:date="2021-12-21T09:38:00Z">
        <w:r>
          <w:rPr>
            <w:noProof/>
          </w:rPr>
          <mc:AlternateContent>
            <mc:Choice Requires="wps">
              <w:drawing>
                <wp:anchor distT="0" distB="0" distL="114300" distR="114300" simplePos="0" relativeHeight="251678720" behindDoc="0" locked="0" layoutInCell="1" allowOverlap="1" wp14:anchorId="61C702B7" wp14:editId="2AC0044B">
                  <wp:simplePos x="0" y="0"/>
                  <wp:positionH relativeFrom="column">
                    <wp:posOffset>-63500</wp:posOffset>
                  </wp:positionH>
                  <wp:positionV relativeFrom="paragraph">
                    <wp:posOffset>-546100</wp:posOffset>
                  </wp:positionV>
                  <wp:extent cx="7296150" cy="104013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E209B5C" w14:textId="3D7B6A23" w:rsidR="009C461D" w:rsidRPr="009C461D" w:rsidRDefault="009C461D">
                              <w:pPr>
                                <w:jc w:val="center"/>
                                <w:rPr>
                                  <w:bCs/>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Change w:id="7" w:author="Jackson, Raya" w:date="2021-12-21T09:38:00Z">
                                    <w:rPr>
                                      <w:bCs/>
                                      <w:noProof/>
                                      <w:sz w:val="44"/>
                                      <w:szCs w:val="44"/>
                                    </w:rPr>
                                  </w:rPrChange>
                                </w:rPr>
                                <w:pPrChange w:id="8" w:author="Jackson, Raya" w:date="2021-12-21T09:38:00Z">
                                  <w:pPr/>
                                </w:pPrChange>
                              </w:pPr>
                              <w:moveFromRangeStart w:id="9" w:author="Jackson, Raya" w:date="2021-12-21T09:38:00Z" w:name="move90971925"/>
                              <w:moveFrom w:id="10" w:author="Jackson, Raya" w:date="2021-12-21T09:38:00Z">
                                <w:r w:rsidDel="009C461D">
                                  <w:rPr>
                                    <w:bCs/>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Your text here</w:t>
                                </w:r>
                              </w:moveFrom>
                              <w:moveFromRangeEnd w:id="9"/>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1C702B7" id="_x0000_t202" coordsize="21600,21600" o:spt="202" path="m,l,21600r21600,l21600,xe">
                  <v:stroke joinstyle="miter"/>
                  <v:path gradientshapeok="t" o:connecttype="rect"/>
                </v:shapetype>
                <v:shape id="Text Box 2" o:spid="_x0000_s1026" type="#_x0000_t202" style="position:absolute;margin-left:-5pt;margin-top:-43pt;width:574.5pt;height:819pt;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" filled="f" stroked="f">
                  <v:textbox style="mso-fit-shape-to-text:t">
                    <w:txbxContent>
                      <w:p w14:paraId="0E209B5C" w14:textId="3D7B6A23" w:rsidR="009C461D" w:rsidRPr="009C461D" w:rsidRDefault="009C461D">
                        <w:pPr>
                          <w:jc w:val="center"/>
                          <w:rPr>
                            <w:bCs/>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Change w:id="11" w:author="Jackson, Raya" w:date="2021-12-21T09:38:00Z">
                              <w:rPr>
                                <w:bCs/>
                                <w:noProof/>
                                <w:sz w:val="44"/>
                                <w:szCs w:val="44"/>
                              </w:rPr>
                            </w:rPrChange>
                          </w:rPr>
                          <w:pPrChange w:id="12" w:author="Jackson, Raya" w:date="2021-12-21T09:38:00Z">
                            <w:pPr/>
                          </w:pPrChange>
                        </w:pPr>
                        <w:moveFromRangeStart w:id="13" w:author="Jackson, Raya" w:date="2021-12-21T09:38:00Z" w:name="move90971925"/>
                        <w:moveFrom w:id="14" w:author="Jackson, Raya" w:date="2021-12-21T09:38:00Z">
                          <w:r w:rsidDel="009C461D">
                            <w:rPr>
                              <w:bCs/>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Your text here</w:t>
                          </w:r>
                        </w:moveFrom>
                        <w:moveFromRangeEnd w:id="13"/>
                      </w:p>
                    </w:txbxContent>
                  </v:textbox>
                </v:shape>
              </w:pict>
            </mc:Fallback>
          </mc:AlternateContent>
        </w:r>
      </w:ins>
      <w:ins w:id="15" w:author="Jackson, Raya" w:date="2021-12-21T09:37:00Z">
        <w:r>
          <w:rPr>
            <w:rStyle w:val="CommentReference"/>
          </w:rPr>
          <w:commentReference w:id="3"/>
        </w:r>
        <w:commentRangeEnd w:id="4"/>
        <w:r>
          <w:rPr>
            <w:rStyle w:val="CommentReference"/>
          </w:rPr>
          <w:commentReference w:id="4"/>
        </w:r>
      </w:ins>
      <w:r>
        <w:rPr>
          <w:rFonts w:asciiTheme="majorHAnsi" w:hAnsiTheme="majorHAnsi"/>
          <w:noProof/>
        </w:rPr>
        <mc:AlternateContent>
          <mc:Choice Requires="wps">
            <w:drawing>
              <wp:anchor distT="0" distB="0" distL="114300" distR="114300" simplePos="0" relativeHeight="251664384" behindDoc="0" locked="0" layoutInCell="1" allowOverlap="1" wp14:anchorId="1DCA6ACA" wp14:editId="72B33FAA">
                <wp:simplePos x="0" y="0"/>
                <wp:positionH relativeFrom="margin">
                  <wp:posOffset>-215900</wp:posOffset>
                </wp:positionH>
                <wp:positionV relativeFrom="paragraph">
                  <wp:posOffset>-203200</wp:posOffset>
                </wp:positionV>
                <wp:extent cx="6781800" cy="1295400"/>
                <wp:effectExtent l="0" t="0" r="0" b="0"/>
                <wp:wrapNone/>
                <wp:docPr id="7" name="Text Box 7"/>
                <wp:cNvGraphicFramePr/>
                <a:graphic xmlns:a="http://schemas.openxmlformats.org/drawingml/2006/main">
                  <a:graphicData uri="http://schemas.microsoft.com/office/word/2010/wordprocessingShape">
                    <wps:wsp>
                      <wps:cNvSpPr txBox="1"/>
                      <wps:spPr>
                        <a:xfrm>
                          <a:off x="0" y="0"/>
                          <a:ext cx="6781800" cy="1295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24F46D" w14:textId="0EDAC862" w:rsidR="009C461D" w:rsidRDefault="00186F60">
                            <w:pPr>
                              <w:ind w:left="1440" w:firstLine="720"/>
                              <w:jc w:val="center"/>
                              <w:rPr>
                                <w:ins w:id="16" w:author="Jackson, Raya" w:date="2021-12-21T09:36:00Z"/>
                                <w:rFonts w:ascii="Bernard MT Condensed" w:hAnsi="Bernard MT Condensed"/>
                                <w:sz w:val="66"/>
                                <w:szCs w:val="66"/>
                              </w:rPr>
                              <w:pPrChange w:id="17" w:author="Jackson, Raya" w:date="2021-12-21T09:37:00Z">
                                <w:pPr>
                                  <w:ind w:firstLine="720"/>
                                  <w:jc w:val="center"/>
                                </w:pPr>
                              </w:pPrChange>
                            </w:pPr>
                            <w:r w:rsidRPr="004766A0">
                              <w:rPr>
                                <w:rFonts w:ascii="Bernard MT Condensed" w:hAnsi="Bernard MT Condensed"/>
                                <w:sz w:val="66"/>
                                <w:szCs w:val="66"/>
                              </w:rPr>
                              <w:t xml:space="preserve">Stillwater </w:t>
                            </w:r>
                            <w:ins w:id="18" w:author="Jackson, Raya" w:date="2022-01-04T13:31:00Z">
                              <w:r w:rsidR="00521B2E">
                                <w:rPr>
                                  <w:rFonts w:ascii="Bernard MT Condensed" w:hAnsi="Bernard MT Condensed"/>
                                  <w:sz w:val="66"/>
                                  <w:szCs w:val="66"/>
                                </w:rPr>
                                <w:t xml:space="preserve">County </w:t>
                              </w:r>
                            </w:ins>
                            <w:del w:id="19" w:author="Jackson, Raya" w:date="2021-12-21T09:36:00Z">
                              <w:r w:rsidRPr="004766A0" w:rsidDel="009C461D">
                                <w:rPr>
                                  <w:rFonts w:ascii="Bernard MT Condensed" w:hAnsi="Bernard MT Condensed"/>
                                  <w:sz w:val="66"/>
                                  <w:szCs w:val="66"/>
                                </w:rPr>
                                <w:delText xml:space="preserve">County </w:delText>
                              </w:r>
                            </w:del>
                            <w:r w:rsidRPr="004766A0">
                              <w:rPr>
                                <w:rFonts w:ascii="Bernard MT Condensed" w:hAnsi="Bernard MT Condensed"/>
                                <w:sz w:val="66"/>
                                <w:szCs w:val="66"/>
                              </w:rPr>
                              <w:t xml:space="preserve">4-H &amp; FFA Fair </w:t>
                            </w:r>
                          </w:p>
                          <w:p w14:paraId="7E2E2F2B" w14:textId="1A1372B9" w:rsidR="00186F60" w:rsidRPr="004766A0" w:rsidRDefault="00186F60">
                            <w:pPr>
                              <w:ind w:firstLine="720"/>
                              <w:jc w:val="center"/>
                              <w:rPr>
                                <w:rFonts w:ascii="Bernard MT Condensed" w:hAnsi="Bernard MT Condensed"/>
                                <w:sz w:val="66"/>
                                <w:szCs w:val="66"/>
                              </w:rPr>
                              <w:pPrChange w:id="20" w:author="Jackson, Raya" w:date="2021-12-21T09:36:00Z">
                                <w:pPr>
                                  <w:jc w:val="center"/>
                                </w:pPr>
                              </w:pPrChange>
                            </w:pPr>
                            <w:r w:rsidRPr="004766A0">
                              <w:rPr>
                                <w:rFonts w:ascii="Bernard MT Condensed" w:hAnsi="Bernard MT Condensed"/>
                                <w:sz w:val="66"/>
                                <w:szCs w:val="66"/>
                              </w:rPr>
                              <w:t>202</w:t>
                            </w:r>
                            <w:ins w:id="21" w:author="Jackson, Raya" w:date="2021-11-24T14:48:00Z">
                              <w:r w:rsidR="00A3581D">
                                <w:rPr>
                                  <w:rFonts w:ascii="Bernard MT Condensed" w:hAnsi="Bernard MT Condensed"/>
                                  <w:sz w:val="66"/>
                                  <w:szCs w:val="66"/>
                                </w:rPr>
                                <w:t>1</w:t>
                              </w:r>
                            </w:ins>
                            <w:del w:id="22" w:author="Jackson, Raya" w:date="2021-11-24T14:48:00Z">
                              <w:r w:rsidRPr="004766A0" w:rsidDel="00A3581D">
                                <w:rPr>
                                  <w:rFonts w:ascii="Bernard MT Condensed" w:hAnsi="Bernard MT Condensed"/>
                                  <w:sz w:val="66"/>
                                  <w:szCs w:val="66"/>
                                </w:rPr>
                                <w:delText>0</w:delText>
                              </w:r>
                            </w:del>
                            <w:r w:rsidRPr="004766A0">
                              <w:rPr>
                                <w:rFonts w:ascii="Bernard MT Condensed" w:hAnsi="Bernard MT Condensed"/>
                                <w:sz w:val="66"/>
                                <w:szCs w:val="66"/>
                              </w:rPr>
                              <w:t>-202</w:t>
                            </w:r>
                            <w:ins w:id="23" w:author="Jackson, Raya" w:date="2021-11-24T14:48:00Z">
                              <w:r w:rsidR="00A3581D">
                                <w:rPr>
                                  <w:rFonts w:ascii="Bernard MT Condensed" w:hAnsi="Bernard MT Condensed"/>
                                  <w:sz w:val="66"/>
                                  <w:szCs w:val="66"/>
                                </w:rPr>
                                <w:t>2</w:t>
                              </w:r>
                            </w:ins>
                            <w:del w:id="24" w:author="Jackson, Raya" w:date="2021-11-24T14:48:00Z">
                              <w:r w:rsidRPr="004766A0" w:rsidDel="00A3581D">
                                <w:rPr>
                                  <w:rFonts w:ascii="Bernard MT Condensed" w:hAnsi="Bernard MT Condensed"/>
                                  <w:sz w:val="66"/>
                                  <w:szCs w:val="66"/>
                                </w:rPr>
                                <w:delText>1</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A6ACA" id="Text Box 7" o:spid="_x0000_s1027" type="#_x0000_t202" style="position:absolute;margin-left:-17pt;margin-top:-16pt;width:534pt;height:102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" filled="f" stroked="f" strokeweight=".5pt">
                <v:textbox>
                  <w:txbxContent>
                    <w:p w14:paraId="7724F46D" w14:textId="0EDAC862" w:rsidR="009C461D" w:rsidRDefault="00186F60">
                      <w:pPr>
                        <w:ind w:left="1440" w:firstLine="720"/>
                        <w:jc w:val="center"/>
                        <w:rPr>
                          <w:ins w:id="25" w:author="Jackson, Raya" w:date="2021-12-21T09:36:00Z"/>
                          <w:rFonts w:ascii="Bernard MT Condensed" w:hAnsi="Bernard MT Condensed"/>
                          <w:sz w:val="66"/>
                          <w:szCs w:val="66"/>
                        </w:rPr>
                        <w:pPrChange w:id="26" w:author="Jackson, Raya" w:date="2021-12-21T09:37:00Z">
                          <w:pPr>
                            <w:ind w:firstLine="720"/>
                            <w:jc w:val="center"/>
                          </w:pPr>
                        </w:pPrChange>
                      </w:pPr>
                      <w:r w:rsidRPr="004766A0">
                        <w:rPr>
                          <w:rFonts w:ascii="Bernard MT Condensed" w:hAnsi="Bernard MT Condensed"/>
                          <w:sz w:val="66"/>
                          <w:szCs w:val="66"/>
                        </w:rPr>
                        <w:t xml:space="preserve">Stillwater </w:t>
                      </w:r>
                      <w:ins w:id="27" w:author="Jackson, Raya" w:date="2022-01-04T13:31:00Z">
                        <w:r w:rsidR="00521B2E">
                          <w:rPr>
                            <w:rFonts w:ascii="Bernard MT Condensed" w:hAnsi="Bernard MT Condensed"/>
                            <w:sz w:val="66"/>
                            <w:szCs w:val="66"/>
                          </w:rPr>
                          <w:t xml:space="preserve">County </w:t>
                        </w:r>
                      </w:ins>
                      <w:del w:id="28" w:author="Jackson, Raya" w:date="2021-12-21T09:36:00Z">
                        <w:r w:rsidRPr="004766A0" w:rsidDel="009C461D">
                          <w:rPr>
                            <w:rFonts w:ascii="Bernard MT Condensed" w:hAnsi="Bernard MT Condensed"/>
                            <w:sz w:val="66"/>
                            <w:szCs w:val="66"/>
                          </w:rPr>
                          <w:delText xml:space="preserve">County </w:delText>
                        </w:r>
                      </w:del>
                      <w:r w:rsidRPr="004766A0">
                        <w:rPr>
                          <w:rFonts w:ascii="Bernard MT Condensed" w:hAnsi="Bernard MT Condensed"/>
                          <w:sz w:val="66"/>
                          <w:szCs w:val="66"/>
                        </w:rPr>
                        <w:t xml:space="preserve">4-H &amp; FFA Fair </w:t>
                      </w:r>
                    </w:p>
                    <w:p w14:paraId="7E2E2F2B" w14:textId="1A1372B9" w:rsidR="00186F60" w:rsidRPr="004766A0" w:rsidRDefault="00186F60">
                      <w:pPr>
                        <w:ind w:firstLine="720"/>
                        <w:jc w:val="center"/>
                        <w:rPr>
                          <w:rFonts w:ascii="Bernard MT Condensed" w:hAnsi="Bernard MT Condensed"/>
                          <w:sz w:val="66"/>
                          <w:szCs w:val="66"/>
                        </w:rPr>
                        <w:pPrChange w:id="29" w:author="Jackson, Raya" w:date="2021-12-21T09:36:00Z">
                          <w:pPr>
                            <w:jc w:val="center"/>
                          </w:pPr>
                        </w:pPrChange>
                      </w:pPr>
                      <w:r w:rsidRPr="004766A0">
                        <w:rPr>
                          <w:rFonts w:ascii="Bernard MT Condensed" w:hAnsi="Bernard MT Condensed"/>
                          <w:sz w:val="66"/>
                          <w:szCs w:val="66"/>
                        </w:rPr>
                        <w:t>202</w:t>
                      </w:r>
                      <w:ins w:id="30" w:author="Jackson, Raya" w:date="2021-11-24T14:48:00Z">
                        <w:r w:rsidR="00A3581D">
                          <w:rPr>
                            <w:rFonts w:ascii="Bernard MT Condensed" w:hAnsi="Bernard MT Condensed"/>
                            <w:sz w:val="66"/>
                            <w:szCs w:val="66"/>
                          </w:rPr>
                          <w:t>1</w:t>
                        </w:r>
                      </w:ins>
                      <w:del w:id="31" w:author="Jackson, Raya" w:date="2021-11-24T14:48:00Z">
                        <w:r w:rsidRPr="004766A0" w:rsidDel="00A3581D">
                          <w:rPr>
                            <w:rFonts w:ascii="Bernard MT Condensed" w:hAnsi="Bernard MT Condensed"/>
                            <w:sz w:val="66"/>
                            <w:szCs w:val="66"/>
                          </w:rPr>
                          <w:delText>0</w:delText>
                        </w:r>
                      </w:del>
                      <w:r w:rsidRPr="004766A0">
                        <w:rPr>
                          <w:rFonts w:ascii="Bernard MT Condensed" w:hAnsi="Bernard MT Condensed"/>
                          <w:sz w:val="66"/>
                          <w:szCs w:val="66"/>
                        </w:rPr>
                        <w:t>-202</w:t>
                      </w:r>
                      <w:ins w:id="32" w:author="Jackson, Raya" w:date="2021-11-24T14:48:00Z">
                        <w:r w:rsidR="00A3581D">
                          <w:rPr>
                            <w:rFonts w:ascii="Bernard MT Condensed" w:hAnsi="Bernard MT Condensed"/>
                            <w:sz w:val="66"/>
                            <w:szCs w:val="66"/>
                          </w:rPr>
                          <w:t>2</w:t>
                        </w:r>
                      </w:ins>
                      <w:del w:id="33" w:author="Jackson, Raya" w:date="2021-11-24T14:48:00Z">
                        <w:r w:rsidRPr="004766A0" w:rsidDel="00A3581D">
                          <w:rPr>
                            <w:rFonts w:ascii="Bernard MT Condensed" w:hAnsi="Bernard MT Condensed"/>
                            <w:sz w:val="66"/>
                            <w:szCs w:val="66"/>
                          </w:rPr>
                          <w:delText>1</w:delText>
                        </w:r>
                      </w:del>
                    </w:p>
                  </w:txbxContent>
                </v:textbox>
                <w10:wrap anchorx="margin"/>
              </v:shape>
            </w:pict>
          </mc:Fallback>
        </mc:AlternateContent>
      </w:r>
      <w:del w:id="34" w:author="Jackson, Raya" w:date="2021-12-21T09:35:00Z">
        <w:r w:rsidR="004766A0" w:rsidDel="009C461D">
          <w:rPr>
            <w:noProof/>
            <w:sz w:val="18"/>
            <w:szCs w:val="18"/>
          </w:rPr>
          <w:drawing>
            <wp:anchor distT="0" distB="0" distL="114300" distR="114300" simplePos="0" relativeHeight="251672576" behindDoc="1" locked="0" layoutInCell="1" allowOverlap="1" wp14:anchorId="4D47F1DD" wp14:editId="65CB7612">
              <wp:simplePos x="0" y="0"/>
              <wp:positionH relativeFrom="margin">
                <wp:align>center</wp:align>
              </wp:positionH>
              <wp:positionV relativeFrom="paragraph">
                <wp:posOffset>-952500</wp:posOffset>
              </wp:positionV>
              <wp:extent cx="7752715" cy="10090421"/>
              <wp:effectExtent l="0" t="0" r="635" b="6350"/>
              <wp:wrapNone/>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rotWithShape="1">
                      <a:blip r:embed="rId13" cstate="print">
                        <a:extLst>
                          <a:ext uri="{28A0092B-C50C-407E-A947-70E740481C1C}">
                            <a14:useLocalDpi xmlns:a14="http://schemas.microsoft.com/office/drawing/2010/main" val="0"/>
                          </a:ext>
                        </a:extLst>
                      </a:blip>
                      <a:srcRect t="7991"/>
                      <a:stretch/>
                    </pic:blipFill>
                    <pic:spPr bwMode="auto">
                      <a:xfrm>
                        <a:off x="0" y="0"/>
                        <a:ext cx="7752715" cy="100904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del>
    </w:p>
    <w:p w14:paraId="1DB3B4FB" w14:textId="31FACA52" w:rsidR="0064026B" w:rsidRDefault="0064026B">
      <w:pPr>
        <w:rPr>
          <w:b/>
          <w:bCs/>
          <w:sz w:val="44"/>
          <w:szCs w:val="44"/>
        </w:rPr>
      </w:pPr>
    </w:p>
    <w:p w14:paraId="3FF5F28F" w14:textId="05910C7C" w:rsidR="00AD35EC" w:rsidRDefault="00C93BBC">
      <w:pPr>
        <w:rPr>
          <w:b/>
          <w:bCs/>
          <w:sz w:val="44"/>
          <w:szCs w:val="44"/>
        </w:rPr>
      </w:pPr>
      <w:del w:id="35" w:author="Jackson, Raya" w:date="2021-12-21T09:35:00Z">
        <w:r w:rsidDel="009C461D">
          <w:rPr>
            <w:rFonts w:asciiTheme="majorHAnsi" w:hAnsiTheme="majorHAnsi"/>
            <w:b/>
            <w:noProof/>
            <w:sz w:val="36"/>
            <w:szCs w:val="32"/>
          </w:rPr>
          <mc:AlternateContent>
            <mc:Choice Requires="wps">
              <w:drawing>
                <wp:anchor distT="0" distB="0" distL="114300" distR="114300" simplePos="0" relativeHeight="251670528" behindDoc="0" locked="0" layoutInCell="1" allowOverlap="1" wp14:anchorId="122A0A9F" wp14:editId="28989BFC">
                  <wp:simplePos x="0" y="0"/>
                  <wp:positionH relativeFrom="column">
                    <wp:posOffset>2266950</wp:posOffset>
                  </wp:positionH>
                  <wp:positionV relativeFrom="paragraph">
                    <wp:posOffset>8323580</wp:posOffset>
                  </wp:positionV>
                  <wp:extent cx="4951095" cy="324000"/>
                  <wp:effectExtent l="0" t="0" r="0" b="0"/>
                  <wp:wrapNone/>
                  <wp:docPr id="8" name="Text Box 8"/>
                  <wp:cNvGraphicFramePr/>
                  <a:graphic xmlns:a="http://schemas.openxmlformats.org/drawingml/2006/main">
                    <a:graphicData uri="http://schemas.microsoft.com/office/word/2010/wordprocessingShape">
                      <wps:wsp>
                        <wps:cNvSpPr txBox="1"/>
                        <wps:spPr>
                          <a:xfrm>
                            <a:off x="0" y="0"/>
                            <a:ext cx="4951095" cy="32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469129" w14:textId="416604A2" w:rsidR="00186F60" w:rsidRPr="00CB795F" w:rsidRDefault="00186F60" w:rsidP="008C160E">
                              <w:pPr>
                                <w:rPr>
                                  <w:rFonts w:ascii="Berlin Sans FB Demi" w:hAnsi="Berlin Sans FB Demi"/>
                                </w:rPr>
                              </w:pPr>
                              <w:bookmarkStart w:id="36" w:name="_Hlk26362410"/>
                              <w:bookmarkStart w:id="37" w:name="_Hlk26362411"/>
                              <w:r w:rsidRPr="00CB795F">
                                <w:rPr>
                                  <w:rFonts w:ascii="Berlin Sans FB Demi" w:hAnsi="Berlin Sans FB Demi"/>
                                </w:rPr>
                                <w:t xml:space="preserve">Front Cover Designed By: </w:t>
                              </w:r>
                              <w:r>
                                <w:rPr>
                                  <w:rFonts w:ascii="Berlin Sans FB Demi" w:hAnsi="Berlin Sans FB Demi"/>
                                </w:rPr>
                                <w:t>Courtlyn Robertus</w:t>
                              </w:r>
                              <w:r w:rsidRPr="00CB795F">
                                <w:rPr>
                                  <w:rFonts w:ascii="Berlin Sans FB Demi" w:hAnsi="Berlin Sans FB Demi"/>
                                </w:rPr>
                                <w:t xml:space="preserve"> – </w:t>
                              </w:r>
                              <w:r>
                                <w:rPr>
                                  <w:rFonts w:ascii="Berlin Sans FB Demi" w:hAnsi="Berlin Sans FB Demi"/>
                                </w:rPr>
                                <w:t>Park City Wranglers</w:t>
                              </w:r>
                              <w:r w:rsidRPr="00CB795F">
                                <w:rPr>
                                  <w:rFonts w:ascii="Berlin Sans FB Demi" w:hAnsi="Berlin Sans FB Demi"/>
                                </w:rPr>
                                <w:t xml:space="preserve"> 4-H Club</w:t>
                              </w:r>
                              <w:bookmarkEnd w:id="36"/>
                              <w:bookmarkEnd w:id="3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A0A9F" id="Text Box 8" o:spid="_x0000_s1028" type="#_x0000_t202" style="position:absolute;margin-left:178.5pt;margin-top:655.4pt;width:389.85pt;height:2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" filled="f" stroked="f" strokeweight=".5pt">
                  <v:textbox>
                    <w:txbxContent>
                      <w:p w14:paraId="78469129" w14:textId="416604A2" w:rsidR="00186F60" w:rsidRPr="00CB795F" w:rsidRDefault="00186F60" w:rsidP="008C160E">
                        <w:pPr>
                          <w:rPr>
                            <w:rFonts w:ascii="Berlin Sans FB Demi" w:hAnsi="Berlin Sans FB Demi"/>
                          </w:rPr>
                        </w:pPr>
                        <w:bookmarkStart w:id="38" w:name="_Hlk26362410"/>
                        <w:bookmarkStart w:id="39" w:name="_Hlk26362411"/>
                        <w:r w:rsidRPr="00CB795F">
                          <w:rPr>
                            <w:rFonts w:ascii="Berlin Sans FB Demi" w:hAnsi="Berlin Sans FB Demi"/>
                          </w:rPr>
                          <w:t xml:space="preserve">Front Cover Designed By: </w:t>
                        </w:r>
                        <w:r>
                          <w:rPr>
                            <w:rFonts w:ascii="Berlin Sans FB Demi" w:hAnsi="Berlin Sans FB Demi"/>
                          </w:rPr>
                          <w:t>Courtlyn Robertus</w:t>
                        </w:r>
                        <w:r w:rsidRPr="00CB795F">
                          <w:rPr>
                            <w:rFonts w:ascii="Berlin Sans FB Demi" w:hAnsi="Berlin Sans FB Demi"/>
                          </w:rPr>
                          <w:t xml:space="preserve"> – </w:t>
                        </w:r>
                        <w:r>
                          <w:rPr>
                            <w:rFonts w:ascii="Berlin Sans FB Demi" w:hAnsi="Berlin Sans FB Demi"/>
                          </w:rPr>
                          <w:t>Park City Wranglers</w:t>
                        </w:r>
                        <w:r w:rsidRPr="00CB795F">
                          <w:rPr>
                            <w:rFonts w:ascii="Berlin Sans FB Demi" w:hAnsi="Berlin Sans FB Demi"/>
                          </w:rPr>
                          <w:t xml:space="preserve"> 4-H Club</w:t>
                        </w:r>
                        <w:bookmarkEnd w:id="38"/>
                        <w:bookmarkEnd w:id="39"/>
                      </w:p>
                    </w:txbxContent>
                  </v:textbox>
                </v:shape>
              </w:pict>
            </mc:Fallback>
          </mc:AlternateContent>
        </w:r>
        <w:r w:rsidR="0064026B" w:rsidDel="009C461D">
          <w:rPr>
            <w:b/>
            <w:bCs/>
            <w:sz w:val="44"/>
            <w:szCs w:val="44"/>
          </w:rPr>
          <w:br w:type="page"/>
        </w:r>
      </w:del>
    </w:p>
    <w:p w14:paraId="6F4D647E" w14:textId="2E144E41" w:rsidR="00AD35EC" w:rsidDel="009C461D" w:rsidRDefault="00C073D7" w:rsidP="00346360">
      <w:pPr>
        <w:pStyle w:val="TOC2"/>
        <w:rPr>
          <w:del w:id="40" w:author="Jackson, Raya" w:date="2021-11-30T10:00:00Z"/>
        </w:rPr>
        <w:pPrChange w:id="41" w:author="Jackson, Raya" w:date="2022-03-16T19:51:00Z">
          <w:pPr>
            <w:jc w:val="center"/>
          </w:pPr>
        </w:pPrChange>
      </w:pPr>
      <w:del w:id="42" w:author="Jackson, Raya" w:date="2021-11-30T10:00:00Z">
        <w:r w:rsidRPr="007C4AB4" w:rsidDel="007C4AB4">
          <w:rPr>
            <w:rPrChange w:id="43" w:author="Jackson, Raya" w:date="2021-11-30T10:00:00Z">
              <w:rPr>
                <w:rFonts w:ascii="Elephant" w:eastAsiaTheme="minorEastAsia" w:hAnsi="Elephant" w:cs="Times New Roman"/>
                <w:b/>
                <w:bCs/>
                <w:sz w:val="96"/>
                <w:szCs w:val="96"/>
              </w:rPr>
            </w:rPrChange>
          </w:rPr>
          <w:delText>NOTES</w:delText>
        </w:r>
        <w:r w:rsidR="00AD35EC" w:rsidRPr="007C4AB4" w:rsidDel="007C4AB4">
          <w:rPr>
            <w:sz w:val="240"/>
            <w:szCs w:val="240"/>
            <w:rPrChange w:id="44" w:author="Jackson, Raya" w:date="2021-11-30T10:00:00Z">
              <w:rPr>
                <w:rFonts w:ascii="Elephant" w:eastAsiaTheme="minorEastAsia" w:hAnsi="Elephant" w:cs="Times New Roman"/>
                <w:b/>
                <w:bCs/>
                <w:sz w:val="44"/>
                <w:szCs w:val="44"/>
              </w:rPr>
            </w:rPrChange>
          </w:rPr>
          <w:br w:type="page"/>
        </w:r>
      </w:del>
    </w:p>
    <w:p w14:paraId="5C0AEC54" w14:textId="0449FCD8" w:rsidR="009C461D" w:rsidRDefault="009C461D" w:rsidP="00346360">
      <w:pPr>
        <w:pStyle w:val="TOC2"/>
        <w:rPr>
          <w:ins w:id="45" w:author="Jackson, Raya" w:date="2021-12-21T09:36:00Z"/>
        </w:rPr>
      </w:pPr>
    </w:p>
    <w:p w14:paraId="2575A7B0" w14:textId="4BB439E3" w:rsidR="009C461D" w:rsidRDefault="009C461D" w:rsidP="009C461D">
      <w:pPr>
        <w:rPr>
          <w:ins w:id="46" w:author="Jackson, Raya" w:date="2021-12-21T09:36:00Z"/>
        </w:rPr>
      </w:pPr>
    </w:p>
    <w:p w14:paraId="5C1D9028" w14:textId="30276088" w:rsidR="009C461D" w:rsidRDefault="009C461D" w:rsidP="009C461D">
      <w:pPr>
        <w:rPr>
          <w:ins w:id="47" w:author="Jackson, Raya" w:date="2021-12-21T09:36:00Z"/>
        </w:rPr>
      </w:pPr>
    </w:p>
    <w:p w14:paraId="71AF140D" w14:textId="2806C80C" w:rsidR="009C461D" w:rsidRDefault="009C461D" w:rsidP="009C461D">
      <w:pPr>
        <w:rPr>
          <w:ins w:id="48" w:author="Jackson, Raya" w:date="2021-12-21T09:36:00Z"/>
        </w:rPr>
      </w:pPr>
    </w:p>
    <w:p w14:paraId="27353360" w14:textId="61BF457C" w:rsidR="009C461D" w:rsidRDefault="009C461D" w:rsidP="009C461D">
      <w:pPr>
        <w:rPr>
          <w:ins w:id="49" w:author="Jackson, Raya" w:date="2021-12-21T09:36:00Z"/>
        </w:rPr>
      </w:pPr>
    </w:p>
    <w:p w14:paraId="01D9A0DC" w14:textId="05ECAFED" w:rsidR="009C461D" w:rsidRDefault="009C461D" w:rsidP="009C461D">
      <w:pPr>
        <w:rPr>
          <w:ins w:id="50" w:author="Jackson, Raya" w:date="2021-12-21T09:36:00Z"/>
        </w:rPr>
      </w:pPr>
    </w:p>
    <w:p w14:paraId="6425BD16" w14:textId="3460F11E" w:rsidR="009C461D" w:rsidRDefault="009C461D" w:rsidP="009C461D">
      <w:pPr>
        <w:rPr>
          <w:ins w:id="51" w:author="Jackson, Raya" w:date="2021-12-21T09:36:00Z"/>
        </w:rPr>
      </w:pPr>
    </w:p>
    <w:p w14:paraId="060ED974" w14:textId="23B37A9B" w:rsidR="009C461D" w:rsidRDefault="009C461D" w:rsidP="009C461D">
      <w:pPr>
        <w:rPr>
          <w:ins w:id="52" w:author="Jackson, Raya" w:date="2021-12-21T09:36:00Z"/>
        </w:rPr>
      </w:pPr>
    </w:p>
    <w:p w14:paraId="377343E8" w14:textId="5DBBF6AE" w:rsidR="009C461D" w:rsidRDefault="009C461D" w:rsidP="009C461D">
      <w:pPr>
        <w:rPr>
          <w:ins w:id="53" w:author="Jackson, Raya" w:date="2021-12-21T09:36:00Z"/>
        </w:rPr>
      </w:pPr>
    </w:p>
    <w:p w14:paraId="0EF3510C" w14:textId="23F02817" w:rsidR="009C461D" w:rsidRDefault="009C461D" w:rsidP="009C461D">
      <w:pPr>
        <w:rPr>
          <w:ins w:id="54" w:author="Jackson, Raya" w:date="2021-12-21T09:36:00Z"/>
        </w:rPr>
      </w:pPr>
    </w:p>
    <w:p w14:paraId="4F3EBC11" w14:textId="6F7436CB" w:rsidR="009C461D" w:rsidRDefault="009C461D" w:rsidP="009C461D">
      <w:pPr>
        <w:rPr>
          <w:ins w:id="55" w:author="Jackson, Raya" w:date="2021-12-21T09:36:00Z"/>
        </w:rPr>
      </w:pPr>
    </w:p>
    <w:p w14:paraId="5866F3D8" w14:textId="42A55010" w:rsidR="009C461D" w:rsidRDefault="009C461D" w:rsidP="009C461D">
      <w:pPr>
        <w:rPr>
          <w:ins w:id="56" w:author="Jackson, Raya" w:date="2021-12-21T09:36:00Z"/>
        </w:rPr>
      </w:pPr>
    </w:p>
    <w:p w14:paraId="5AFD4BFB" w14:textId="17CECB6E" w:rsidR="009C461D" w:rsidRDefault="009C461D" w:rsidP="009C461D">
      <w:pPr>
        <w:rPr>
          <w:ins w:id="57" w:author="Jackson, Raya" w:date="2021-12-21T09:36:00Z"/>
        </w:rPr>
      </w:pPr>
    </w:p>
    <w:p w14:paraId="735F0789" w14:textId="5DC8617B" w:rsidR="009C461D" w:rsidRDefault="009C461D" w:rsidP="009C461D">
      <w:pPr>
        <w:rPr>
          <w:ins w:id="58" w:author="Jackson, Raya" w:date="2021-12-21T09:36:00Z"/>
        </w:rPr>
      </w:pPr>
    </w:p>
    <w:p w14:paraId="6B509DDF" w14:textId="6BEABA7D" w:rsidR="009C461D" w:rsidRDefault="009C461D" w:rsidP="009C461D">
      <w:pPr>
        <w:rPr>
          <w:ins w:id="59" w:author="Jackson, Raya" w:date="2021-12-21T09:36:00Z"/>
        </w:rPr>
      </w:pPr>
    </w:p>
    <w:p w14:paraId="270136D6" w14:textId="0BEFAC4D" w:rsidR="009C461D" w:rsidRDefault="009C461D" w:rsidP="009C461D">
      <w:pPr>
        <w:rPr>
          <w:ins w:id="60" w:author="Jackson, Raya" w:date="2021-12-21T09:36:00Z"/>
        </w:rPr>
      </w:pPr>
    </w:p>
    <w:p w14:paraId="04B1CEBB" w14:textId="77777777" w:rsidR="009C461D" w:rsidRPr="009C461D" w:rsidRDefault="009C461D">
      <w:pPr>
        <w:rPr>
          <w:ins w:id="61" w:author="Jackson, Raya" w:date="2021-12-21T09:36:00Z"/>
          <w:rPrChange w:id="62" w:author="Jackson, Raya" w:date="2021-12-21T09:36:00Z">
            <w:rPr>
              <w:ins w:id="63" w:author="Jackson, Raya" w:date="2021-12-21T09:36:00Z"/>
              <w:rFonts w:ascii="Elephant" w:hAnsi="Elephant"/>
              <w:b/>
              <w:bCs/>
              <w:sz w:val="96"/>
              <w:szCs w:val="96"/>
            </w:rPr>
          </w:rPrChange>
        </w:rPr>
        <w:pPrChange w:id="64" w:author="Jackson, Raya" w:date="2021-12-21T09:36:00Z">
          <w:pPr>
            <w:pStyle w:val="TOC2"/>
          </w:pPr>
        </w:pPrChange>
      </w:pPr>
    </w:p>
    <w:p w14:paraId="3A9385D8" w14:textId="77777777" w:rsidR="009C461D" w:rsidRPr="009C461D" w:rsidRDefault="009C461D" w:rsidP="007C4AB4">
      <w:pPr>
        <w:jc w:val="center"/>
        <w:rPr>
          <w:ins w:id="65" w:author="Jackson, Raya" w:date="2021-12-21T09:38:00Z"/>
          <w:rFonts w:ascii="Amasis MT Pro Black" w:hAnsi="Amasis MT Pro Black"/>
          <w:sz w:val="40"/>
          <w:szCs w:val="40"/>
          <w:rPrChange w:id="66" w:author="Jackson, Raya" w:date="2021-12-21T09:39:00Z">
            <w:rPr>
              <w:ins w:id="67" w:author="Jackson, Raya" w:date="2021-12-21T09:38:00Z"/>
              <w:rFonts w:ascii="Amasis MT Pro Black" w:hAnsi="Amasis MT Pro Black"/>
              <w:sz w:val="96"/>
              <w:szCs w:val="96"/>
            </w:rPr>
          </w:rPrChange>
        </w:rPr>
      </w:pPr>
    </w:p>
    <w:p w14:paraId="26EA63AD" w14:textId="0A17310D" w:rsidR="009C461D" w:rsidRPr="009C461D" w:rsidDel="009C461D" w:rsidRDefault="009C461D" w:rsidP="009C461D">
      <w:pPr>
        <w:jc w:val="center"/>
        <w:rPr>
          <w:del w:id="68" w:author="Jackson, Raya" w:date="2021-12-21T09:39:00Z"/>
          <w:moveTo w:id="69" w:author="Jackson, Raya" w:date="2021-12-21T09:38:00Z"/>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Change w:id="70" w:author="Jackson, Raya" w:date="2021-12-21T09:39:00Z">
            <w:rPr>
              <w:del w:id="71" w:author="Jackson, Raya" w:date="2021-12-21T09:39:00Z"/>
              <w:moveTo w:id="72" w:author="Jackson, Raya" w:date="2021-12-21T09:38:00Z"/>
              <w:bCs/>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pPr>
      <w:moveToRangeStart w:id="73" w:author="Jackson, Raya" w:date="2021-12-21T09:38:00Z" w:name="move90971925"/>
      <w:moveTo w:id="74" w:author="Jackson, Raya" w:date="2021-12-21T09:38:00Z">
        <w:del w:id="75" w:author="Jackson, Raya" w:date="2021-12-21T09:39:00Z">
          <w:r w:rsidRPr="009C461D" w:rsidDel="009C461D">
            <w:rPr>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Change w:id="76" w:author="Jackson, Raya" w:date="2021-12-21T09:39:00Z">
                <w:rPr>
                  <w:bCs/>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delText>Your text here</w:delText>
          </w:r>
        </w:del>
      </w:moveTo>
    </w:p>
    <w:moveToRangeEnd w:id="73"/>
    <w:p w14:paraId="4939A1EF" w14:textId="77777777" w:rsidR="009C461D" w:rsidRDefault="009C461D" w:rsidP="007C4AB4">
      <w:pPr>
        <w:jc w:val="center"/>
        <w:rPr>
          <w:ins w:id="77" w:author="Jackson, Raya" w:date="2021-12-21T09:38:00Z"/>
          <w:rFonts w:ascii="Amasis MT Pro Black" w:hAnsi="Amasis MT Pro Black"/>
          <w:sz w:val="96"/>
          <w:szCs w:val="96"/>
        </w:rPr>
      </w:pPr>
    </w:p>
    <w:p w14:paraId="7F68D2B8" w14:textId="77777777" w:rsidR="009C461D" w:rsidRDefault="009C461D" w:rsidP="009C461D">
      <w:pPr>
        <w:jc w:val="center"/>
        <w:rPr>
          <w:ins w:id="78" w:author="Jackson, Raya" w:date="2021-12-21T09:39:00Z"/>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8E18E75" w14:textId="77777777" w:rsidR="009C461D" w:rsidRDefault="009C461D" w:rsidP="009C461D">
      <w:pPr>
        <w:jc w:val="center"/>
        <w:rPr>
          <w:ins w:id="79" w:author="Jackson, Raya" w:date="2021-12-21T09:39:00Z"/>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D33E992" w14:textId="77777777" w:rsidR="009C461D" w:rsidRDefault="009C461D" w:rsidP="009C461D">
      <w:pPr>
        <w:jc w:val="center"/>
        <w:rPr>
          <w:ins w:id="80" w:author="Jackson, Raya" w:date="2021-12-21T09:39:00Z"/>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1EC2B6" w14:textId="3603AF1A" w:rsidR="009C461D" w:rsidRPr="005357C6" w:rsidRDefault="009C461D">
      <w:pPr>
        <w:ind w:left="2880" w:firstLine="720"/>
        <w:jc w:val="center"/>
        <w:rPr>
          <w:ins w:id="81" w:author="Jackson, Raya" w:date="2021-12-21T09:39:00Z"/>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Change w:id="82" w:author="Jackson, Raya" w:date="2022-01-04T14:05:00Z">
            <w:rPr>
              <w:ins w:id="83" w:author="Jackson, Raya" w:date="2021-12-21T09:39:00Z"/>
              <w:rFonts w:ascii="Amasis MT Pro Black" w:hAnsi="Amasis MT Pro Black"/>
              <w:sz w:val="96"/>
              <w:szCs w:val="96"/>
            </w:rPr>
          </w:rPrChange>
        </w:rPr>
        <w:pPrChange w:id="84" w:author="Jackson, Raya" w:date="2022-01-04T14:05:00Z">
          <w:pPr>
            <w:jc w:val="center"/>
          </w:pPr>
        </w:pPrChange>
      </w:pPr>
      <w:ins w:id="85" w:author="Jackson, Raya" w:date="2021-12-21T09:39:00Z">
        <w:del w:id="86" w:author="Jackson, Raya" w:date="2021-12-21T09:39:00Z">
          <w:r w:rsidRPr="00E90974" w:rsidDel="009C461D">
            <w:rPr>
              <w:bCs/>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Change w:id="87" w:author="Jackson, Raya" w:date="2021-12-21T09:40:00Z">
                <w:rPr>
                  <w:bCs/>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delText>Your text here</w:delText>
          </w:r>
        </w:del>
        <w:r w:rsidRPr="00E90974">
          <w:rPr>
            <w:bCs/>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Change w:id="88" w:author="Jackson, Raya" w:date="2021-12-21T09:40:00Z">
              <w:rPr>
                <w:bCs/>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Front Cover Designed by: Dani Hess-Park City Wranglers 4-H Club</w:t>
        </w:r>
      </w:ins>
    </w:p>
    <w:p w14:paraId="631B2538" w14:textId="07DA41E6" w:rsidR="007C4AB4" w:rsidRDefault="007C4AB4" w:rsidP="007C4AB4">
      <w:pPr>
        <w:jc w:val="center"/>
        <w:rPr>
          <w:ins w:id="89" w:author="Jackson, Raya" w:date="2021-11-30T10:01:00Z"/>
          <w:rFonts w:ascii="Amasis MT Pro Black" w:hAnsi="Amasis MT Pro Black"/>
          <w:sz w:val="96"/>
          <w:szCs w:val="96"/>
        </w:rPr>
      </w:pPr>
      <w:ins w:id="90" w:author="Jackson, Raya" w:date="2021-11-30T10:00:00Z">
        <w:r w:rsidRPr="007C4AB4">
          <w:rPr>
            <w:rFonts w:ascii="Amasis MT Pro Black" w:hAnsi="Amasis MT Pro Black"/>
            <w:sz w:val="96"/>
            <w:szCs w:val="96"/>
            <w:rPrChange w:id="91" w:author="Jackson, Raya" w:date="2021-11-30T10:00:00Z">
              <w:rPr/>
            </w:rPrChange>
          </w:rPr>
          <w:lastRenderedPageBreak/>
          <w:t>NOTES</w:t>
        </w:r>
      </w:ins>
    </w:p>
    <w:p w14:paraId="7234E556" w14:textId="724F0BE6" w:rsidR="007C4AB4" w:rsidRDefault="007C4AB4" w:rsidP="007C4AB4">
      <w:pPr>
        <w:jc w:val="center"/>
        <w:rPr>
          <w:ins w:id="92" w:author="Jackson, Raya" w:date="2021-11-30T10:01:00Z"/>
          <w:rFonts w:ascii="Amasis MT Pro Black" w:hAnsi="Amasis MT Pro Black"/>
          <w:sz w:val="96"/>
          <w:szCs w:val="96"/>
        </w:rPr>
      </w:pPr>
    </w:p>
    <w:p w14:paraId="5D8879E7" w14:textId="57B97CCA" w:rsidR="007C4AB4" w:rsidRDefault="007C4AB4" w:rsidP="007C4AB4">
      <w:pPr>
        <w:jc w:val="center"/>
        <w:rPr>
          <w:ins w:id="93" w:author="Jackson, Raya" w:date="2021-11-30T10:01:00Z"/>
          <w:rFonts w:ascii="Amasis MT Pro Black" w:hAnsi="Amasis MT Pro Black"/>
          <w:sz w:val="96"/>
          <w:szCs w:val="96"/>
        </w:rPr>
      </w:pPr>
    </w:p>
    <w:p w14:paraId="01F5447A" w14:textId="3950AFCC" w:rsidR="007C4AB4" w:rsidRDefault="007C4AB4" w:rsidP="007C4AB4">
      <w:pPr>
        <w:jc w:val="center"/>
        <w:rPr>
          <w:ins w:id="94" w:author="Jackson, Raya" w:date="2021-11-30T10:01:00Z"/>
          <w:rFonts w:ascii="Amasis MT Pro Black" w:hAnsi="Amasis MT Pro Black"/>
          <w:sz w:val="96"/>
          <w:szCs w:val="96"/>
        </w:rPr>
      </w:pPr>
    </w:p>
    <w:p w14:paraId="6774F6C8" w14:textId="0D2C470D" w:rsidR="007C4AB4" w:rsidRDefault="007C4AB4" w:rsidP="007C4AB4">
      <w:pPr>
        <w:jc w:val="center"/>
        <w:rPr>
          <w:ins w:id="95" w:author="Jackson, Raya" w:date="2021-11-30T10:01:00Z"/>
          <w:rFonts w:ascii="Amasis MT Pro Black" w:hAnsi="Amasis MT Pro Black"/>
          <w:sz w:val="96"/>
          <w:szCs w:val="96"/>
        </w:rPr>
      </w:pPr>
    </w:p>
    <w:p w14:paraId="76AE82E1" w14:textId="1FDFE4AE" w:rsidR="007C4AB4" w:rsidRDefault="007C4AB4" w:rsidP="007C4AB4">
      <w:pPr>
        <w:jc w:val="center"/>
        <w:rPr>
          <w:ins w:id="96" w:author="Jackson, Raya" w:date="2021-11-30T10:01:00Z"/>
          <w:rFonts w:ascii="Amasis MT Pro Black" w:hAnsi="Amasis MT Pro Black"/>
          <w:sz w:val="96"/>
          <w:szCs w:val="96"/>
        </w:rPr>
      </w:pPr>
    </w:p>
    <w:p w14:paraId="6B54B343" w14:textId="2B6DF931" w:rsidR="007C4AB4" w:rsidRDefault="007C4AB4" w:rsidP="007C4AB4">
      <w:pPr>
        <w:jc w:val="center"/>
        <w:rPr>
          <w:ins w:id="97" w:author="Jackson, Raya" w:date="2021-11-30T10:01:00Z"/>
          <w:rFonts w:ascii="Amasis MT Pro Black" w:hAnsi="Amasis MT Pro Black"/>
          <w:sz w:val="96"/>
          <w:szCs w:val="96"/>
        </w:rPr>
      </w:pPr>
    </w:p>
    <w:p w14:paraId="34FD9D5A" w14:textId="008A434A" w:rsidR="007C4AB4" w:rsidRDefault="007C4AB4" w:rsidP="007C4AB4">
      <w:pPr>
        <w:jc w:val="center"/>
        <w:rPr>
          <w:ins w:id="98" w:author="Jackson, Raya" w:date="2021-11-30T10:01:00Z"/>
          <w:rFonts w:ascii="Amasis MT Pro Black" w:hAnsi="Amasis MT Pro Black"/>
          <w:sz w:val="96"/>
          <w:szCs w:val="96"/>
        </w:rPr>
      </w:pPr>
    </w:p>
    <w:p w14:paraId="7C86B60F" w14:textId="79991067" w:rsidR="005357C6" w:rsidRDefault="005357C6" w:rsidP="005357C6">
      <w:pPr>
        <w:rPr>
          <w:ins w:id="99" w:author="Jackson, Raya" w:date="2022-01-04T14:05:00Z"/>
          <w:rFonts w:ascii="Amasis MT Pro Black" w:hAnsi="Amasis MT Pro Black"/>
          <w:sz w:val="96"/>
          <w:szCs w:val="96"/>
        </w:rPr>
      </w:pPr>
    </w:p>
    <w:p w14:paraId="001745B2" w14:textId="3E455C3B" w:rsidR="005357C6" w:rsidRDefault="005357C6" w:rsidP="005357C6">
      <w:pPr>
        <w:rPr>
          <w:ins w:id="100" w:author="Jackson, Raya" w:date="2022-01-04T14:05:00Z"/>
          <w:rFonts w:ascii="Amasis MT Pro Black" w:hAnsi="Amasis MT Pro Black"/>
          <w:sz w:val="16"/>
          <w:szCs w:val="16"/>
        </w:rPr>
      </w:pPr>
    </w:p>
    <w:p w14:paraId="05F022AC" w14:textId="77777777" w:rsidR="005357C6" w:rsidRPr="005357C6" w:rsidRDefault="005357C6">
      <w:pPr>
        <w:rPr>
          <w:ins w:id="101" w:author="Jackson, Raya" w:date="2021-11-30T10:00:00Z"/>
          <w:rFonts w:ascii="Amasis MT Pro Black" w:hAnsi="Amasis MT Pro Black"/>
          <w:sz w:val="16"/>
          <w:szCs w:val="16"/>
          <w:rPrChange w:id="102" w:author="Jackson, Raya" w:date="2022-01-04T14:05:00Z">
            <w:rPr>
              <w:ins w:id="103" w:author="Jackson, Raya" w:date="2021-11-30T10:00:00Z"/>
              <w:rFonts w:ascii="Amasis MT Pro Black" w:hAnsi="Amasis MT Pro Black"/>
              <w:sz w:val="96"/>
              <w:szCs w:val="96"/>
            </w:rPr>
          </w:rPrChange>
        </w:rPr>
        <w:pPrChange w:id="104" w:author="Jackson, Raya" w:date="2022-01-04T14:05:00Z">
          <w:pPr>
            <w:jc w:val="center"/>
          </w:pPr>
        </w:pPrChange>
      </w:pPr>
    </w:p>
    <w:customXmlInsRangeStart w:id="105" w:author="Jackson, Raya" w:date="2021-11-30T10:01:00Z"/>
    <w:sdt>
      <w:sdtPr>
        <w:rPr>
          <w:rFonts w:asciiTheme="minorHAnsi" w:eastAsiaTheme="minorEastAsia" w:hAnsiTheme="minorHAnsi" w:cs="Times New Roman"/>
          <w:color w:val="auto"/>
          <w:sz w:val="4"/>
          <w:szCs w:val="4"/>
        </w:rPr>
        <w:id w:val="208845712"/>
        <w:docPartObj>
          <w:docPartGallery w:val="Table of Contents"/>
          <w:docPartUnique/>
        </w:docPartObj>
      </w:sdtPr>
      <w:sdtEndPr>
        <w:rPr>
          <w:rFonts w:eastAsiaTheme="minorHAnsi"/>
          <w:sz w:val="16"/>
          <w:szCs w:val="16"/>
        </w:rPr>
      </w:sdtEndPr>
      <w:sdtContent>
        <w:customXmlInsRangeEnd w:id="105"/>
        <w:p w14:paraId="34677B76" w14:textId="77777777" w:rsidR="007C4AB4" w:rsidRPr="006667E5" w:rsidRDefault="007C4AB4" w:rsidP="007C4AB4">
          <w:pPr>
            <w:pStyle w:val="TOCHeading"/>
            <w:spacing w:before="0" w:line="240" w:lineRule="auto"/>
            <w:ind w:right="6480" w:hanging="90"/>
            <w:rPr>
              <w:ins w:id="106" w:author="Jackson, Raya" w:date="2021-11-30T10:01:00Z"/>
              <w:b/>
              <w:bCs/>
              <w:color w:val="08721A"/>
              <w:sz w:val="28"/>
              <w:szCs w:val="28"/>
            </w:rPr>
          </w:pPr>
          <w:ins w:id="107" w:author="Jackson, Raya" w:date="2021-11-30T10:01:00Z">
            <w:r w:rsidRPr="006667E5">
              <w:rPr>
                <w:b/>
                <w:bCs/>
                <w:noProof/>
                <w:color w:val="08721A"/>
                <w:sz w:val="28"/>
                <w:szCs w:val="28"/>
              </w:rPr>
              <mc:AlternateContent>
                <mc:Choice Requires="wps">
                  <w:drawing>
                    <wp:anchor distT="0" distB="0" distL="114300" distR="114300" simplePos="0" relativeHeight="251675648" behindDoc="0" locked="0" layoutInCell="1" allowOverlap="1" wp14:anchorId="04C39A1F" wp14:editId="5EFC4F15">
                      <wp:simplePos x="0" y="0"/>
                      <wp:positionH relativeFrom="margin">
                        <wp:posOffset>3914775</wp:posOffset>
                      </wp:positionH>
                      <wp:positionV relativeFrom="paragraph">
                        <wp:posOffset>9525</wp:posOffset>
                      </wp:positionV>
                      <wp:extent cx="6915150" cy="866775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6915150" cy="8667750"/>
                              </a:xfrm>
                              <a:prstGeom prst="rect">
                                <a:avLst/>
                              </a:prstGeom>
                              <a:solidFill>
                                <a:schemeClr val="lt1"/>
                              </a:solidFill>
                              <a:ln w="6350">
                                <a:noFill/>
                              </a:ln>
                            </wps:spPr>
                            <wps:txbx>
                              <w:txbxContent>
                                <w:p w14:paraId="7B493372" w14:textId="77777777" w:rsidR="007C4AB4" w:rsidRPr="00BA2225" w:rsidRDefault="007C4AB4" w:rsidP="00346360">
                                  <w:pPr>
                                    <w:pStyle w:val="TOC1"/>
                                    <w:pPrChange w:id="108" w:author="Jackson, Raya" w:date="2022-03-16T19:51:00Z">
                                      <w:pPr>
                                        <w:pStyle w:val="TOC1"/>
                                        <w:ind w:right="6480"/>
                                      </w:pPr>
                                    </w:pPrChange>
                                  </w:pPr>
                                  <w:r w:rsidRPr="00BA2225">
                                    <w:t>Department 12 – Engineering &amp; Technology</w:t>
                                  </w:r>
                                  <w:r w:rsidRPr="00BA2225">
                                    <w:ptab w:relativeTo="margin" w:alignment="right" w:leader="dot"/>
                                  </w:r>
                                  <w:r w:rsidRPr="00BA2225">
                                    <w:t>2</w:t>
                                  </w:r>
                                  <w:r>
                                    <w:t>9</w:t>
                                  </w:r>
                                </w:p>
                                <w:p w14:paraId="424794E6" w14:textId="77777777" w:rsidR="007C4AB4" w:rsidRPr="00BA2225" w:rsidRDefault="007C4AB4" w:rsidP="00346360">
                                  <w:pPr>
                                    <w:pStyle w:val="TOC2"/>
                                  </w:pPr>
                                  <w:r w:rsidRPr="00BA2225">
                                    <w:t>Aerospace</w:t>
                                  </w:r>
                                  <w:r w:rsidRPr="00BA2225">
                                    <w:ptab w:relativeTo="margin" w:alignment="right" w:leader="dot"/>
                                  </w:r>
                                  <w:r w:rsidRPr="00BA2225">
                                    <w:t>2</w:t>
                                  </w:r>
                                  <w:r>
                                    <w:t>9</w:t>
                                  </w:r>
                                </w:p>
                                <w:p w14:paraId="4F281864" w14:textId="77777777" w:rsidR="007C4AB4" w:rsidRDefault="007C4AB4" w:rsidP="00346360">
                                  <w:pPr>
                                    <w:pStyle w:val="TOC2"/>
                                  </w:pPr>
                                  <w:r w:rsidRPr="00BA2225">
                                    <w:t>Bicycle</w:t>
                                  </w:r>
                                  <w:r w:rsidRPr="00BA2225">
                                    <w:ptab w:relativeTo="margin" w:alignment="right" w:leader="dot"/>
                                  </w:r>
                                  <w:r w:rsidRPr="00BA2225">
                                    <w:t>2</w:t>
                                  </w:r>
                                  <w:r>
                                    <w:t>9</w:t>
                                  </w:r>
                                </w:p>
                                <w:p w14:paraId="503C9031" w14:textId="77777777" w:rsidR="007C4AB4" w:rsidRPr="00BA2225" w:rsidRDefault="007C4AB4" w:rsidP="00346360">
                                  <w:pPr>
                                    <w:pStyle w:val="TOC2"/>
                                  </w:pPr>
                                  <w:r w:rsidRPr="00BA2225">
                                    <w:t>Electricity</w:t>
                                  </w:r>
                                  <w:r w:rsidRPr="00BA2225">
                                    <w:ptab w:relativeTo="margin" w:alignment="right" w:leader="dot"/>
                                  </w:r>
                                  <w:r>
                                    <w:t>30</w:t>
                                  </w:r>
                                </w:p>
                                <w:p w14:paraId="3E7475CD" w14:textId="77777777" w:rsidR="007C4AB4" w:rsidRPr="00BA2225" w:rsidRDefault="007C4AB4" w:rsidP="00346360">
                                  <w:pPr>
                                    <w:pStyle w:val="TOC2"/>
                                  </w:pPr>
                                  <w:r w:rsidRPr="00BA2225">
                                    <w:t>Robotics</w:t>
                                  </w:r>
                                  <w:r w:rsidRPr="00BA2225">
                                    <w:ptab w:relativeTo="margin" w:alignment="right" w:leader="dot"/>
                                  </w:r>
                                  <w:r>
                                    <w:t>30</w:t>
                                  </w:r>
                                </w:p>
                                <w:p w14:paraId="14D816B0" w14:textId="77777777" w:rsidR="007C4AB4" w:rsidRPr="00BA2225" w:rsidRDefault="007C4AB4" w:rsidP="00346360">
                                  <w:pPr>
                                    <w:pStyle w:val="TOC2"/>
                                  </w:pPr>
                                  <w:r w:rsidRPr="00BA2225">
                                    <w:t>Small Engines</w:t>
                                  </w:r>
                                  <w:r w:rsidRPr="00BA2225">
                                    <w:ptab w:relativeTo="margin" w:alignment="right" w:leader="dot"/>
                                  </w:r>
                                  <w:r>
                                    <w:t>30</w:t>
                                  </w:r>
                                </w:p>
                                <w:p w14:paraId="40EB0FEA" w14:textId="77777777" w:rsidR="007C4AB4" w:rsidRPr="00BA2225" w:rsidRDefault="007C4AB4" w:rsidP="00346360">
                                  <w:pPr>
                                    <w:pStyle w:val="TOC2"/>
                                  </w:pPr>
                                  <w:r w:rsidRPr="00BA2225">
                                    <w:t>Welding</w:t>
                                  </w:r>
                                  <w:r w:rsidRPr="00BA2225">
                                    <w:ptab w:relativeTo="margin" w:alignment="right" w:leader="dot"/>
                                  </w:r>
                                  <w:r>
                                    <w:t>31</w:t>
                                  </w:r>
                                </w:p>
                                <w:p w14:paraId="14CE63C5" w14:textId="77777777" w:rsidR="007C4AB4" w:rsidRPr="00BA2225" w:rsidRDefault="007C4AB4" w:rsidP="00346360">
                                  <w:pPr>
                                    <w:pStyle w:val="TOC2"/>
                                  </w:pPr>
                                  <w:r w:rsidRPr="00BA2225">
                                    <w:t>Woodworking</w:t>
                                  </w:r>
                                  <w:r w:rsidRPr="00BA2225">
                                    <w:ptab w:relativeTo="margin" w:alignment="right" w:leader="dot"/>
                                  </w:r>
                                  <w:r>
                                    <w:t>31</w:t>
                                  </w:r>
                                </w:p>
                                <w:p w14:paraId="4CD63549" w14:textId="77777777" w:rsidR="007C4AB4" w:rsidRPr="00BA2225" w:rsidRDefault="007C4AB4" w:rsidP="00346360">
                                  <w:pPr>
                                    <w:pStyle w:val="TOC2"/>
                                  </w:pPr>
                                  <w:r w:rsidRPr="00BA2225">
                                    <w:t>Engineering &amp; Technology Self Determined</w:t>
                                  </w:r>
                                  <w:r w:rsidRPr="00BA2225">
                                    <w:ptab w:relativeTo="margin" w:alignment="right" w:leader="dot"/>
                                  </w:r>
                                  <w:r>
                                    <w:t>31</w:t>
                                  </w:r>
                                </w:p>
                                <w:p w14:paraId="50C71E9D" w14:textId="77777777" w:rsidR="007C4AB4" w:rsidRPr="00BA2225" w:rsidRDefault="007C4AB4" w:rsidP="00346360">
                                  <w:pPr>
                                    <w:pStyle w:val="TOC1"/>
                                    <w:pPrChange w:id="109" w:author="Jackson, Raya" w:date="2022-03-16T19:51:00Z">
                                      <w:pPr>
                                        <w:pStyle w:val="TOC1"/>
                                        <w:ind w:right="6480"/>
                                      </w:pPr>
                                    </w:pPrChange>
                                  </w:pPr>
                                  <w:r w:rsidRPr="00BA2225">
                                    <w:t>Department 13 – Environmental &amp; Natural Sciences</w:t>
                                  </w:r>
                                  <w:r w:rsidRPr="00BA2225">
                                    <w:ptab w:relativeTo="margin" w:alignment="right" w:leader="dot"/>
                                  </w:r>
                                  <w:r>
                                    <w:t>31</w:t>
                                  </w:r>
                                </w:p>
                                <w:p w14:paraId="01EE58DC" w14:textId="77777777" w:rsidR="007C4AB4" w:rsidRPr="00BA2225" w:rsidRDefault="007C4AB4" w:rsidP="00346360">
                                  <w:pPr>
                                    <w:pStyle w:val="TOC2"/>
                                  </w:pPr>
                                  <w:r w:rsidRPr="00BA2225">
                                    <w:t>Entomology</w:t>
                                  </w:r>
                                  <w:r w:rsidRPr="00BA2225">
                                    <w:ptab w:relativeTo="margin" w:alignment="right" w:leader="dot"/>
                                  </w:r>
                                  <w:r>
                                    <w:t>31</w:t>
                                  </w:r>
                                </w:p>
                                <w:p w14:paraId="2FD3B203" w14:textId="77777777" w:rsidR="007C4AB4" w:rsidRPr="00BA2225" w:rsidRDefault="007C4AB4" w:rsidP="00346360">
                                  <w:pPr>
                                    <w:pStyle w:val="TOC2"/>
                                  </w:pPr>
                                  <w:r w:rsidRPr="00BA2225">
                                    <w:t>Forestry</w:t>
                                  </w:r>
                                  <w:r w:rsidRPr="00BA2225">
                                    <w:ptab w:relativeTo="margin" w:alignment="right" w:leader="dot"/>
                                  </w:r>
                                  <w:r>
                                    <w:t>31-32</w:t>
                                  </w:r>
                                </w:p>
                                <w:p w14:paraId="6760D882" w14:textId="77777777" w:rsidR="007C4AB4" w:rsidRPr="00BA2225" w:rsidRDefault="007C4AB4" w:rsidP="00346360">
                                  <w:pPr>
                                    <w:pStyle w:val="TOC2"/>
                                  </w:pPr>
                                  <w:r w:rsidRPr="00BA2225">
                                    <w:t>Outdoor Adventures</w:t>
                                  </w:r>
                                  <w:r w:rsidRPr="00BA2225">
                                    <w:ptab w:relativeTo="margin" w:alignment="right" w:leader="dot"/>
                                  </w:r>
                                  <w:r w:rsidRPr="00BA2225">
                                    <w:t>3</w:t>
                                  </w:r>
                                  <w:r>
                                    <w:t>2</w:t>
                                  </w:r>
                                </w:p>
                                <w:p w14:paraId="095EE5A5" w14:textId="77777777" w:rsidR="007C4AB4" w:rsidRPr="00BA2225" w:rsidRDefault="007C4AB4" w:rsidP="00346360">
                                  <w:pPr>
                                    <w:pStyle w:val="TOC2"/>
                                  </w:pPr>
                                  <w:r w:rsidRPr="00BA2225">
                                    <w:t>Shooting Sports</w:t>
                                  </w:r>
                                  <w:r w:rsidRPr="00BA2225">
                                    <w:ptab w:relativeTo="margin" w:alignment="right" w:leader="dot"/>
                                  </w:r>
                                  <w:r w:rsidRPr="00BA2225">
                                    <w:t>3</w:t>
                                  </w:r>
                                  <w:r>
                                    <w:t>2</w:t>
                                  </w:r>
                                </w:p>
                                <w:p w14:paraId="189CAC6E" w14:textId="77777777" w:rsidR="007C4AB4" w:rsidRPr="00BA2225" w:rsidRDefault="007C4AB4" w:rsidP="00346360">
                                  <w:pPr>
                                    <w:pStyle w:val="TOC2"/>
                                  </w:pPr>
                                  <w:r w:rsidRPr="00BA2225">
                                    <w:t>Sport Fishing</w:t>
                                  </w:r>
                                  <w:r w:rsidRPr="00BA2225">
                                    <w:ptab w:relativeTo="margin" w:alignment="right" w:leader="dot"/>
                                  </w:r>
                                  <w:r w:rsidRPr="00BA2225">
                                    <w:t>3</w:t>
                                  </w:r>
                                  <w:r>
                                    <w:t>3</w:t>
                                  </w:r>
                                </w:p>
                                <w:p w14:paraId="4D8FC85C" w14:textId="77777777" w:rsidR="007C4AB4" w:rsidRPr="00BA2225" w:rsidRDefault="007C4AB4" w:rsidP="00346360">
                                  <w:pPr>
                                    <w:pStyle w:val="TOC2"/>
                                  </w:pPr>
                                  <w:r w:rsidRPr="00BA2225">
                                    <w:t>Wildlife</w:t>
                                  </w:r>
                                  <w:r w:rsidRPr="00BA2225">
                                    <w:ptab w:relativeTo="margin" w:alignment="right" w:leader="dot"/>
                                  </w:r>
                                  <w:r w:rsidRPr="00BA2225">
                                    <w:t>3</w:t>
                                  </w:r>
                                  <w:r>
                                    <w:t>3</w:t>
                                  </w:r>
                                </w:p>
                                <w:p w14:paraId="20064771" w14:textId="77777777" w:rsidR="007C4AB4" w:rsidRPr="00BA2225" w:rsidRDefault="007C4AB4" w:rsidP="00346360">
                                  <w:pPr>
                                    <w:pStyle w:val="TOC2"/>
                                  </w:pPr>
                                  <w:r w:rsidRPr="00BA2225">
                                    <w:t>Geology</w:t>
                                  </w:r>
                                  <w:r w:rsidRPr="00BA2225">
                                    <w:ptab w:relativeTo="margin" w:alignment="right" w:leader="dot"/>
                                  </w:r>
                                  <w:r w:rsidRPr="00BA2225">
                                    <w:t>3</w:t>
                                  </w:r>
                                  <w:r>
                                    <w:t>3</w:t>
                                  </w:r>
                                </w:p>
                                <w:p w14:paraId="2BEF819C" w14:textId="77777777" w:rsidR="007C4AB4" w:rsidRPr="00BA2225" w:rsidRDefault="007C4AB4" w:rsidP="00346360">
                                  <w:pPr>
                                    <w:pStyle w:val="TOC2"/>
                                  </w:pPr>
                                  <w:r w:rsidRPr="00BA2225">
                                    <w:t>Sports</w:t>
                                  </w:r>
                                  <w:r w:rsidRPr="00BA2225">
                                    <w:ptab w:relativeTo="margin" w:alignment="right" w:leader="dot"/>
                                  </w:r>
                                  <w:r w:rsidRPr="00BA2225">
                                    <w:t>3</w:t>
                                  </w:r>
                                  <w:r>
                                    <w:t>3</w:t>
                                  </w:r>
                                </w:p>
                                <w:p w14:paraId="1E4C030F" w14:textId="77777777" w:rsidR="007C4AB4" w:rsidRPr="00BA2225" w:rsidRDefault="007C4AB4" w:rsidP="00346360">
                                  <w:pPr>
                                    <w:pStyle w:val="TOC2"/>
                                  </w:pPr>
                                  <w:r w:rsidRPr="00BA2225">
                                    <w:t>Environmental &amp; Natural Sciences Self Determined</w:t>
                                  </w:r>
                                  <w:r w:rsidRPr="00BA2225">
                                    <w:ptab w:relativeTo="margin" w:alignment="right" w:leader="dot"/>
                                  </w:r>
                                  <w:r w:rsidRPr="00BA2225">
                                    <w:t>3</w:t>
                                  </w:r>
                                  <w:r>
                                    <w:t>4</w:t>
                                  </w:r>
                                </w:p>
                                <w:p w14:paraId="651E1191" w14:textId="77777777" w:rsidR="007C4AB4" w:rsidRPr="00BA2225" w:rsidRDefault="007C4AB4" w:rsidP="00346360">
                                  <w:pPr>
                                    <w:pStyle w:val="TOC1"/>
                                    <w:pPrChange w:id="110" w:author="Jackson, Raya" w:date="2022-03-16T19:51:00Z">
                                      <w:pPr>
                                        <w:pStyle w:val="TOC1"/>
                                        <w:ind w:right="6480"/>
                                      </w:pPr>
                                    </w:pPrChange>
                                  </w:pPr>
                                  <w:r w:rsidRPr="00BA2225">
                                    <w:t>Department 14 – Family and Consumer Sciences</w:t>
                                  </w:r>
                                  <w:r w:rsidRPr="00BA2225">
                                    <w:ptab w:relativeTo="margin" w:alignment="right" w:leader="dot"/>
                                  </w:r>
                                  <w:r w:rsidRPr="00BA2225">
                                    <w:t>3</w:t>
                                  </w:r>
                                  <w:r>
                                    <w:t>4-37</w:t>
                                  </w:r>
                                </w:p>
                                <w:p w14:paraId="4D94CD94" w14:textId="77777777" w:rsidR="007C4AB4" w:rsidRPr="00BA2225" w:rsidRDefault="007C4AB4" w:rsidP="00346360">
                                  <w:pPr>
                                    <w:pStyle w:val="TOC2"/>
                                  </w:pPr>
                                  <w:r w:rsidRPr="00BA2225">
                                    <w:t>Child Development</w:t>
                                  </w:r>
                                  <w:r w:rsidRPr="00BA2225">
                                    <w:ptab w:relativeTo="margin" w:alignment="right" w:leader="dot"/>
                                  </w:r>
                                  <w:r w:rsidRPr="00BA2225">
                                    <w:t>3</w:t>
                                  </w:r>
                                  <w:r>
                                    <w:t>4</w:t>
                                  </w:r>
                                </w:p>
                                <w:p w14:paraId="609F81CD" w14:textId="77777777" w:rsidR="007C4AB4" w:rsidRPr="00BA2225" w:rsidRDefault="007C4AB4" w:rsidP="00346360">
                                  <w:pPr>
                                    <w:pStyle w:val="TOC2"/>
                                  </w:pPr>
                                  <w:r w:rsidRPr="00BA2225">
                                    <w:t>Babysitting</w:t>
                                  </w:r>
                                  <w:r w:rsidRPr="00BA2225">
                                    <w:ptab w:relativeTo="margin" w:alignment="right" w:leader="dot"/>
                                  </w:r>
                                  <w:r w:rsidRPr="00BA2225">
                                    <w:t>3</w:t>
                                  </w:r>
                                  <w:r>
                                    <w:t>4</w:t>
                                  </w:r>
                                </w:p>
                                <w:p w14:paraId="624389E9" w14:textId="77777777" w:rsidR="007C4AB4" w:rsidRPr="00BA2225" w:rsidRDefault="007C4AB4" w:rsidP="00346360">
                                  <w:pPr>
                                    <w:pStyle w:val="TOC2"/>
                                  </w:pPr>
                                  <w:r w:rsidRPr="00BA2225">
                                    <w:t>Family Adventures</w:t>
                                  </w:r>
                                  <w:r w:rsidRPr="00BA2225">
                                    <w:ptab w:relativeTo="margin" w:alignment="right" w:leader="dot"/>
                                  </w:r>
                                  <w:r w:rsidRPr="00BA2225">
                                    <w:t>3</w:t>
                                  </w:r>
                                  <w:r>
                                    <w:t>4</w:t>
                                  </w:r>
                                </w:p>
                                <w:p w14:paraId="540E93D3" w14:textId="77777777" w:rsidR="007C4AB4" w:rsidRPr="00BA2225" w:rsidRDefault="007C4AB4" w:rsidP="00346360">
                                  <w:pPr>
                                    <w:pStyle w:val="TOC2"/>
                                  </w:pPr>
                                  <w:r w:rsidRPr="00BA2225">
                                    <w:t>Home Environment</w:t>
                                  </w:r>
                                  <w:r w:rsidRPr="00BA2225">
                                    <w:ptab w:relativeTo="margin" w:alignment="right" w:leader="dot"/>
                                  </w:r>
                                  <w:r w:rsidRPr="00BA2225">
                                    <w:t>3</w:t>
                                  </w:r>
                                  <w:r>
                                    <w:t>5</w:t>
                                  </w:r>
                                </w:p>
                                <w:p w14:paraId="4E49D9DF" w14:textId="77777777" w:rsidR="007C4AB4" w:rsidRPr="00BA2225" w:rsidRDefault="007C4AB4" w:rsidP="00346360">
                                  <w:pPr>
                                    <w:pStyle w:val="TOC2"/>
                                  </w:pPr>
                                  <w:r w:rsidRPr="00BA2225">
                                    <w:t>Sewing &amp; Textiles</w:t>
                                  </w:r>
                                  <w:r w:rsidRPr="00BA2225">
                                    <w:ptab w:relativeTo="margin" w:alignment="right" w:leader="dot"/>
                                  </w:r>
                                  <w:r w:rsidRPr="00BA2225">
                                    <w:t>3</w:t>
                                  </w:r>
                                  <w:r>
                                    <w:t>5-36</w:t>
                                  </w:r>
                                </w:p>
                                <w:p w14:paraId="02382026" w14:textId="77777777" w:rsidR="007C4AB4" w:rsidRPr="00BA2225" w:rsidRDefault="007C4AB4" w:rsidP="00346360">
                                  <w:pPr>
                                    <w:pStyle w:val="TOC2"/>
                                  </w:pPr>
                                  <w:r w:rsidRPr="00BA2225">
                                    <w:t>Knitting</w:t>
                                  </w:r>
                                  <w:r w:rsidRPr="00BA2225">
                                    <w:ptab w:relativeTo="margin" w:alignment="right" w:leader="dot"/>
                                  </w:r>
                                  <w:r w:rsidRPr="00BA2225">
                                    <w:t>3</w:t>
                                  </w:r>
                                  <w:r>
                                    <w:t>6</w:t>
                                  </w:r>
                                </w:p>
                                <w:p w14:paraId="3E360701" w14:textId="77777777" w:rsidR="007C4AB4" w:rsidRPr="00BA2225" w:rsidRDefault="007C4AB4" w:rsidP="00346360">
                                  <w:pPr>
                                    <w:pStyle w:val="TOC2"/>
                                  </w:pPr>
                                  <w:r w:rsidRPr="00BA2225">
                                    <w:t>Crochet</w:t>
                                  </w:r>
                                  <w:r w:rsidRPr="00BA2225">
                                    <w:ptab w:relativeTo="margin" w:alignment="right" w:leader="dot"/>
                                  </w:r>
                                  <w:r w:rsidRPr="00BA2225">
                                    <w:t>3</w:t>
                                  </w:r>
                                  <w:r>
                                    <w:t>6</w:t>
                                  </w:r>
                                </w:p>
                                <w:p w14:paraId="39B789DB" w14:textId="77777777" w:rsidR="007C4AB4" w:rsidRPr="00BA2225" w:rsidRDefault="007C4AB4" w:rsidP="00346360">
                                  <w:pPr>
                                    <w:pStyle w:val="TOC2"/>
                                  </w:pPr>
                                  <w:r w:rsidRPr="00BA2225">
                                    <w:t>Embroidery</w:t>
                                  </w:r>
                                  <w:r w:rsidRPr="00BA2225">
                                    <w:ptab w:relativeTo="margin" w:alignment="right" w:leader="dot"/>
                                  </w:r>
                                  <w:r w:rsidRPr="00BA2225">
                                    <w:t>3</w:t>
                                  </w:r>
                                  <w:r>
                                    <w:t>7</w:t>
                                  </w:r>
                                </w:p>
                                <w:p w14:paraId="513074E5" w14:textId="77777777" w:rsidR="007C4AB4" w:rsidRPr="00BA2225" w:rsidRDefault="007C4AB4" w:rsidP="00346360">
                                  <w:pPr>
                                    <w:pStyle w:val="TOC2"/>
                                  </w:pPr>
                                  <w:r w:rsidRPr="00BA2225">
                                    <w:t>Ready to Wear</w:t>
                                  </w:r>
                                  <w:r w:rsidRPr="00BA2225">
                                    <w:ptab w:relativeTo="margin" w:alignment="right" w:leader="dot"/>
                                  </w:r>
                                  <w:r w:rsidRPr="00BA2225">
                                    <w:t>3</w:t>
                                  </w:r>
                                  <w:r>
                                    <w:t>7</w:t>
                                  </w:r>
                                </w:p>
                                <w:p w14:paraId="4B0142F7" w14:textId="77777777" w:rsidR="007C4AB4" w:rsidRPr="00BA2225" w:rsidRDefault="007C4AB4" w:rsidP="007C4AB4">
                                  <w:pPr>
                                    <w:spacing w:after="0" w:line="240" w:lineRule="auto"/>
                                    <w:ind w:left="90" w:right="6480"/>
                                    <w:rPr>
                                      <w:sz w:val="16"/>
                                      <w:szCs w:val="16"/>
                                    </w:rPr>
                                  </w:pPr>
                                  <w:r w:rsidRPr="00BA2225">
                                    <w:rPr>
                                      <w:sz w:val="16"/>
                                      <w:szCs w:val="16"/>
                                    </w:rPr>
                                    <w:t>Quilting/Patchwork/Applique</w:t>
                                  </w:r>
                                  <w:r w:rsidRPr="00BA2225">
                                    <w:rPr>
                                      <w:sz w:val="16"/>
                                      <w:szCs w:val="16"/>
                                    </w:rPr>
                                    <w:ptab w:relativeTo="margin" w:alignment="right" w:leader="dot"/>
                                  </w:r>
                                  <w:r w:rsidRPr="00BA2225">
                                    <w:rPr>
                                      <w:sz w:val="16"/>
                                      <w:szCs w:val="16"/>
                                    </w:rPr>
                                    <w:t>3</w:t>
                                  </w:r>
                                  <w:r>
                                    <w:rPr>
                                      <w:sz w:val="16"/>
                                      <w:szCs w:val="16"/>
                                    </w:rPr>
                                    <w:t>7</w:t>
                                  </w:r>
                                </w:p>
                                <w:p w14:paraId="0A72EC67" w14:textId="77777777" w:rsidR="007C4AB4" w:rsidRPr="00BA2225" w:rsidRDefault="007C4AB4" w:rsidP="007C4AB4">
                                  <w:pPr>
                                    <w:spacing w:after="0" w:line="240" w:lineRule="auto"/>
                                    <w:ind w:left="90" w:right="6480"/>
                                    <w:rPr>
                                      <w:sz w:val="16"/>
                                      <w:szCs w:val="16"/>
                                    </w:rPr>
                                  </w:pPr>
                                  <w:r w:rsidRPr="00BA2225">
                                    <w:rPr>
                                      <w:sz w:val="16"/>
                                      <w:szCs w:val="16"/>
                                    </w:rPr>
                                    <w:t>Family &amp; Consumer Science Self Determined</w:t>
                                  </w:r>
                                  <w:r w:rsidRPr="00BA2225">
                                    <w:rPr>
                                      <w:sz w:val="16"/>
                                      <w:szCs w:val="16"/>
                                    </w:rPr>
                                    <w:ptab w:relativeTo="margin" w:alignment="right" w:leader="dot"/>
                                  </w:r>
                                  <w:r w:rsidRPr="00BA2225">
                                    <w:rPr>
                                      <w:sz w:val="16"/>
                                      <w:szCs w:val="16"/>
                                    </w:rPr>
                                    <w:t>3</w:t>
                                  </w:r>
                                  <w:r>
                                    <w:rPr>
                                      <w:sz w:val="16"/>
                                      <w:szCs w:val="16"/>
                                    </w:rPr>
                                    <w:t>7</w:t>
                                  </w:r>
                                </w:p>
                                <w:p w14:paraId="75E3E9C1" w14:textId="77777777" w:rsidR="007C4AB4" w:rsidRPr="00BA2225" w:rsidRDefault="007C4AB4" w:rsidP="00346360">
                                  <w:pPr>
                                    <w:pStyle w:val="TOC1"/>
                                    <w:pPrChange w:id="111" w:author="Jackson, Raya" w:date="2022-03-16T19:51:00Z">
                                      <w:pPr>
                                        <w:pStyle w:val="TOC1"/>
                                        <w:ind w:right="6480"/>
                                      </w:pPr>
                                    </w:pPrChange>
                                  </w:pPr>
                                  <w:r w:rsidRPr="00BA2225">
                                    <w:t>Department 15 – Plant Sciences</w:t>
                                  </w:r>
                                  <w:r w:rsidRPr="00BA2225">
                                    <w:ptab w:relativeTo="margin" w:alignment="right" w:leader="dot"/>
                                  </w:r>
                                  <w:r w:rsidRPr="00BA2225">
                                    <w:t>3</w:t>
                                  </w:r>
                                  <w:r>
                                    <w:t>7</w:t>
                                  </w:r>
                                </w:p>
                                <w:p w14:paraId="438B961C" w14:textId="77777777" w:rsidR="007C4AB4" w:rsidRPr="00BA2225" w:rsidRDefault="007C4AB4" w:rsidP="00346360">
                                  <w:pPr>
                                    <w:pStyle w:val="TOC2"/>
                                  </w:pPr>
                                  <w:r w:rsidRPr="00BA2225">
                                    <w:t>Crop Sciences</w:t>
                                  </w:r>
                                  <w:r w:rsidRPr="00BA2225">
                                    <w:ptab w:relativeTo="margin" w:alignment="right" w:leader="dot"/>
                                  </w:r>
                                  <w:r w:rsidRPr="00BA2225">
                                    <w:t>3</w:t>
                                  </w:r>
                                  <w:r>
                                    <w:t>7</w:t>
                                  </w:r>
                                </w:p>
                                <w:p w14:paraId="5D0A99E5" w14:textId="77777777" w:rsidR="007C4AB4" w:rsidRPr="00BA2225" w:rsidRDefault="007C4AB4" w:rsidP="00346360">
                                  <w:pPr>
                                    <w:pStyle w:val="TOC2"/>
                                  </w:pPr>
                                  <w:r w:rsidRPr="00BA2225">
                                    <w:t>Gardening</w:t>
                                  </w:r>
                                  <w:r w:rsidRPr="00BA2225">
                                    <w:ptab w:relativeTo="margin" w:alignment="right" w:leader="dot"/>
                                  </w:r>
                                  <w:r w:rsidRPr="00BA2225">
                                    <w:t>3</w:t>
                                  </w:r>
                                  <w:r>
                                    <w:t>8</w:t>
                                  </w:r>
                                </w:p>
                                <w:p w14:paraId="7ABECB57" w14:textId="77777777" w:rsidR="007C4AB4" w:rsidRPr="00BA2225" w:rsidRDefault="007C4AB4" w:rsidP="00346360">
                                  <w:pPr>
                                    <w:pStyle w:val="TOC2"/>
                                  </w:pPr>
                                  <w:r w:rsidRPr="00BA2225">
                                    <w:t>Range Science Management</w:t>
                                  </w:r>
                                  <w:r w:rsidRPr="00BA2225">
                                    <w:ptab w:relativeTo="margin" w:alignment="right" w:leader="dot"/>
                                  </w:r>
                                  <w:r w:rsidRPr="00BA2225">
                                    <w:t>3</w:t>
                                  </w:r>
                                  <w:r>
                                    <w:t>8</w:t>
                                  </w:r>
                                </w:p>
                                <w:p w14:paraId="048BD10E" w14:textId="77777777" w:rsidR="007C4AB4" w:rsidRPr="00BA2225" w:rsidRDefault="007C4AB4" w:rsidP="007C4AB4">
                                  <w:pPr>
                                    <w:spacing w:after="0" w:line="240" w:lineRule="auto"/>
                                    <w:ind w:left="90" w:right="6480"/>
                                    <w:rPr>
                                      <w:sz w:val="16"/>
                                      <w:szCs w:val="16"/>
                                    </w:rPr>
                                  </w:pPr>
                                  <w:r w:rsidRPr="00BA2225">
                                    <w:rPr>
                                      <w:sz w:val="16"/>
                                      <w:szCs w:val="16"/>
                                    </w:rPr>
                                    <w:t>Weed Science</w:t>
                                  </w:r>
                                  <w:r w:rsidRPr="00BA2225">
                                    <w:rPr>
                                      <w:sz w:val="16"/>
                                      <w:szCs w:val="16"/>
                                    </w:rPr>
                                    <w:ptab w:relativeTo="margin" w:alignment="right" w:leader="dot"/>
                                  </w:r>
                                  <w:r w:rsidRPr="00BA2225">
                                    <w:rPr>
                                      <w:sz w:val="16"/>
                                      <w:szCs w:val="16"/>
                                    </w:rPr>
                                    <w:t>3</w:t>
                                  </w:r>
                                  <w:r>
                                    <w:rPr>
                                      <w:sz w:val="16"/>
                                      <w:szCs w:val="16"/>
                                    </w:rPr>
                                    <w:t>9</w:t>
                                  </w:r>
                                </w:p>
                                <w:p w14:paraId="02DFB0B9" w14:textId="77777777" w:rsidR="007C4AB4" w:rsidRPr="00BA2225" w:rsidRDefault="007C4AB4" w:rsidP="007C4AB4">
                                  <w:pPr>
                                    <w:spacing w:after="0" w:line="240" w:lineRule="auto"/>
                                    <w:ind w:left="90" w:right="6480"/>
                                    <w:rPr>
                                      <w:sz w:val="16"/>
                                      <w:szCs w:val="16"/>
                                    </w:rPr>
                                  </w:pPr>
                                  <w:r w:rsidRPr="00BA2225">
                                    <w:rPr>
                                      <w:sz w:val="16"/>
                                      <w:szCs w:val="16"/>
                                    </w:rPr>
                                    <w:t>Plant Science Self Determined</w:t>
                                  </w:r>
                                  <w:r w:rsidRPr="00BA2225">
                                    <w:rPr>
                                      <w:sz w:val="16"/>
                                      <w:szCs w:val="16"/>
                                    </w:rPr>
                                    <w:ptab w:relativeTo="margin" w:alignment="right" w:leader="dot"/>
                                  </w:r>
                                  <w:r w:rsidRPr="00BA2225">
                                    <w:rPr>
                                      <w:sz w:val="16"/>
                                      <w:szCs w:val="16"/>
                                    </w:rPr>
                                    <w:t>3</w:t>
                                  </w:r>
                                  <w:r>
                                    <w:rPr>
                                      <w:sz w:val="16"/>
                                      <w:szCs w:val="16"/>
                                    </w:rPr>
                                    <w:t>9</w:t>
                                  </w:r>
                                </w:p>
                                <w:p w14:paraId="5A8B6A3E" w14:textId="77777777" w:rsidR="007C4AB4" w:rsidRPr="00BA2225" w:rsidRDefault="007C4AB4" w:rsidP="00346360">
                                  <w:pPr>
                                    <w:pStyle w:val="TOC1"/>
                                    <w:pPrChange w:id="112" w:author="Jackson, Raya" w:date="2022-03-16T19:51:00Z">
                                      <w:pPr>
                                        <w:pStyle w:val="TOC1"/>
                                        <w:ind w:right="6480"/>
                                      </w:pPr>
                                    </w:pPrChange>
                                  </w:pPr>
                                  <w:r w:rsidRPr="00BA2225">
                                    <w:t>Department 16 – Communications &amp; Expressive Arts</w:t>
                                  </w:r>
                                  <w:r w:rsidRPr="00BA2225">
                                    <w:ptab w:relativeTo="margin" w:alignment="right" w:leader="dot"/>
                                  </w:r>
                                  <w:r w:rsidRPr="00BA2225">
                                    <w:t>3</w:t>
                                  </w:r>
                                  <w:r>
                                    <w:t>9</w:t>
                                  </w:r>
                                </w:p>
                                <w:p w14:paraId="3177BFD7" w14:textId="77777777" w:rsidR="007C4AB4" w:rsidRPr="00BA2225" w:rsidRDefault="007C4AB4" w:rsidP="00346360">
                                  <w:pPr>
                                    <w:pStyle w:val="TOC2"/>
                                  </w:pPr>
                                  <w:r w:rsidRPr="00BA2225">
                                    <w:t>Communication</w:t>
                                  </w:r>
                                  <w:r w:rsidRPr="00BA2225">
                                    <w:ptab w:relativeTo="margin" w:alignment="right" w:leader="dot"/>
                                  </w:r>
                                  <w:r w:rsidRPr="00BA2225">
                                    <w:t>3</w:t>
                                  </w:r>
                                  <w:r>
                                    <w:t>9</w:t>
                                  </w:r>
                                </w:p>
                                <w:p w14:paraId="5A077A7D" w14:textId="77777777" w:rsidR="007C4AB4" w:rsidRPr="00BA2225" w:rsidRDefault="007C4AB4" w:rsidP="00346360">
                                  <w:pPr>
                                    <w:pStyle w:val="TOC2"/>
                                  </w:pPr>
                                  <w:r w:rsidRPr="00BA2225">
                                    <w:t>Cowboy Poetry</w:t>
                                  </w:r>
                                  <w:r w:rsidRPr="00BA2225">
                                    <w:ptab w:relativeTo="margin" w:alignment="right" w:leader="dot"/>
                                  </w:r>
                                  <w:r w:rsidRPr="00BA2225">
                                    <w:t>3</w:t>
                                  </w:r>
                                  <w:r>
                                    <w:t>9</w:t>
                                  </w:r>
                                </w:p>
                                <w:p w14:paraId="6BF2F003" w14:textId="77777777" w:rsidR="007C4AB4" w:rsidRPr="00BA2225" w:rsidRDefault="007C4AB4" w:rsidP="00346360">
                                  <w:pPr>
                                    <w:pStyle w:val="TOC2"/>
                                  </w:pPr>
                                  <w:r w:rsidRPr="00BA2225">
                                    <w:t>Leathercraft</w:t>
                                  </w:r>
                                  <w:r w:rsidRPr="00BA2225">
                                    <w:ptab w:relativeTo="margin" w:alignment="right" w:leader="dot"/>
                                  </w:r>
                                  <w:r>
                                    <w:t>40</w:t>
                                  </w:r>
                                </w:p>
                                <w:p w14:paraId="61EEA4CA" w14:textId="77777777" w:rsidR="007C4AB4" w:rsidRPr="00BA2225" w:rsidRDefault="007C4AB4" w:rsidP="00346360">
                                  <w:pPr>
                                    <w:pStyle w:val="TOC2"/>
                                  </w:pPr>
                                  <w:r w:rsidRPr="00BA2225">
                                    <w:t>Photography</w:t>
                                  </w:r>
                                  <w:r w:rsidRPr="00BA2225">
                                    <w:ptab w:relativeTo="margin" w:alignment="right" w:leader="dot"/>
                                  </w:r>
                                  <w:r>
                                    <w:t>40</w:t>
                                  </w:r>
                                </w:p>
                                <w:p w14:paraId="1B34C369" w14:textId="77777777" w:rsidR="007C4AB4" w:rsidRPr="00BA2225" w:rsidRDefault="007C4AB4" w:rsidP="00346360">
                                  <w:pPr>
                                    <w:pStyle w:val="TOC2"/>
                                  </w:pPr>
                                  <w:r w:rsidRPr="00BA2225">
                                    <w:t>Theatre Arts</w:t>
                                  </w:r>
                                  <w:r w:rsidRPr="00BA2225">
                                    <w:ptab w:relativeTo="margin" w:alignment="right" w:leader="dot"/>
                                  </w:r>
                                  <w:r>
                                    <w:t>41</w:t>
                                  </w:r>
                                </w:p>
                                <w:p w14:paraId="52394772" w14:textId="77777777" w:rsidR="007C4AB4" w:rsidRPr="00BA2225" w:rsidRDefault="007C4AB4" w:rsidP="007C4AB4">
                                  <w:pPr>
                                    <w:spacing w:after="0" w:line="240" w:lineRule="auto"/>
                                    <w:ind w:left="90" w:right="6480"/>
                                    <w:rPr>
                                      <w:sz w:val="16"/>
                                      <w:szCs w:val="16"/>
                                    </w:rPr>
                                  </w:pPr>
                                  <w:r w:rsidRPr="00BA2225">
                                    <w:rPr>
                                      <w:sz w:val="16"/>
                                      <w:szCs w:val="16"/>
                                    </w:rPr>
                                    <w:t>Visual Arts</w:t>
                                  </w:r>
                                  <w:r w:rsidRPr="00BA2225">
                                    <w:rPr>
                                      <w:sz w:val="16"/>
                                      <w:szCs w:val="16"/>
                                    </w:rPr>
                                    <w:ptab w:relativeTo="margin" w:alignment="right" w:leader="dot"/>
                                  </w:r>
                                  <w:r>
                                    <w:rPr>
                                      <w:sz w:val="16"/>
                                      <w:szCs w:val="16"/>
                                    </w:rPr>
                                    <w:t>41</w:t>
                                  </w:r>
                                </w:p>
                                <w:p w14:paraId="7A76B202" w14:textId="77777777" w:rsidR="007C4AB4" w:rsidRPr="00BA2225" w:rsidRDefault="007C4AB4" w:rsidP="00346360">
                                  <w:pPr>
                                    <w:pStyle w:val="TOC1"/>
                                    <w:pPrChange w:id="113" w:author="Jackson, Raya" w:date="2022-03-16T19:51:00Z">
                                      <w:pPr>
                                        <w:pStyle w:val="TOC1"/>
                                        <w:ind w:right="6480" w:firstLine="90"/>
                                      </w:pPr>
                                    </w:pPrChange>
                                  </w:pPr>
                                  <w:r w:rsidRPr="00BA2225">
                                    <w:t>Communications &amp; Expressive Arts Self Determined</w:t>
                                  </w:r>
                                  <w:r w:rsidRPr="00BA2225">
                                    <w:ptab w:relativeTo="margin" w:alignment="right" w:leader="dot"/>
                                  </w:r>
                                  <w:r w:rsidRPr="00BA2225">
                                    <w:t>4</w:t>
                                  </w:r>
                                  <w:r>
                                    <w:t>2</w:t>
                                  </w:r>
                                </w:p>
                                <w:p w14:paraId="3697EF83" w14:textId="77777777" w:rsidR="007C4AB4" w:rsidRPr="00BA2225" w:rsidRDefault="007C4AB4" w:rsidP="00346360">
                                  <w:pPr>
                                    <w:pStyle w:val="TOC1"/>
                                    <w:pPrChange w:id="114" w:author="Jackson, Raya" w:date="2022-03-16T19:51:00Z">
                                      <w:pPr>
                                        <w:pStyle w:val="TOC1"/>
                                        <w:ind w:right="6480"/>
                                      </w:pPr>
                                    </w:pPrChange>
                                  </w:pPr>
                                  <w:r w:rsidRPr="00BA2225">
                                    <w:t>Department 17 – Leadership &amp; Personal Development</w:t>
                                  </w:r>
                                  <w:r w:rsidRPr="00BA2225">
                                    <w:ptab w:relativeTo="margin" w:alignment="right" w:leader="dot"/>
                                  </w:r>
                                  <w:r w:rsidRPr="00BA2225">
                                    <w:t>4</w:t>
                                  </w:r>
                                  <w:r>
                                    <w:t>2</w:t>
                                  </w:r>
                                </w:p>
                                <w:p w14:paraId="7DCC46EF" w14:textId="77777777" w:rsidR="007C4AB4" w:rsidRPr="00BA2225" w:rsidRDefault="007C4AB4" w:rsidP="00346360">
                                  <w:pPr>
                                    <w:pStyle w:val="TOC2"/>
                                  </w:pPr>
                                  <w:r w:rsidRPr="00BA2225">
                                    <w:t>Citizenship</w:t>
                                  </w:r>
                                  <w:r w:rsidRPr="00BA2225">
                                    <w:ptab w:relativeTo="margin" w:alignment="right" w:leader="dot"/>
                                  </w:r>
                                  <w:r w:rsidRPr="00BA2225">
                                    <w:t>4</w:t>
                                  </w:r>
                                  <w:r>
                                    <w:t>2</w:t>
                                  </w:r>
                                </w:p>
                                <w:p w14:paraId="20CA3091" w14:textId="77777777" w:rsidR="007C4AB4" w:rsidRPr="00BA2225" w:rsidRDefault="007C4AB4" w:rsidP="00346360">
                                  <w:pPr>
                                    <w:pStyle w:val="TOC2"/>
                                  </w:pPr>
                                  <w:r w:rsidRPr="00BA2225">
                                    <w:t>Leadership</w:t>
                                  </w:r>
                                  <w:r w:rsidRPr="00BA2225">
                                    <w:ptab w:relativeTo="margin" w:alignment="right" w:leader="dot"/>
                                  </w:r>
                                  <w:r w:rsidRPr="00BA2225">
                                    <w:t>4</w:t>
                                  </w:r>
                                  <w:r>
                                    <w:t>2</w:t>
                                  </w:r>
                                </w:p>
                                <w:p w14:paraId="07B5FA54" w14:textId="77777777" w:rsidR="007C4AB4" w:rsidRPr="00BA2225" w:rsidRDefault="007C4AB4" w:rsidP="00346360">
                                  <w:pPr>
                                    <w:pStyle w:val="TOC2"/>
                                  </w:pPr>
                                  <w:r w:rsidRPr="00BA2225">
                                    <w:t>Service Learning</w:t>
                                  </w:r>
                                  <w:r w:rsidRPr="00BA2225">
                                    <w:ptab w:relativeTo="margin" w:alignment="right" w:leader="dot"/>
                                  </w:r>
                                  <w:r w:rsidRPr="00BA2225">
                                    <w:t>4</w:t>
                                  </w:r>
                                  <w:r>
                                    <w:t>2</w:t>
                                  </w:r>
                                </w:p>
                                <w:p w14:paraId="6B511F36" w14:textId="77777777" w:rsidR="007C4AB4" w:rsidRPr="00BA2225" w:rsidRDefault="007C4AB4" w:rsidP="007C4AB4">
                                  <w:pPr>
                                    <w:spacing w:after="0" w:line="240" w:lineRule="auto"/>
                                    <w:ind w:left="90" w:right="6480"/>
                                    <w:rPr>
                                      <w:sz w:val="16"/>
                                      <w:szCs w:val="16"/>
                                    </w:rPr>
                                  </w:pPr>
                                  <w:r w:rsidRPr="00BA2225">
                                    <w:rPr>
                                      <w:sz w:val="16"/>
                                      <w:szCs w:val="16"/>
                                    </w:rPr>
                                    <w:t>Club Learning</w:t>
                                  </w:r>
                                  <w:r w:rsidRPr="00BA2225">
                                    <w:rPr>
                                      <w:sz w:val="16"/>
                                      <w:szCs w:val="16"/>
                                    </w:rPr>
                                    <w:ptab w:relativeTo="margin" w:alignment="right" w:leader="dot"/>
                                  </w:r>
                                  <w:r w:rsidRPr="00BA2225">
                                    <w:rPr>
                                      <w:sz w:val="16"/>
                                      <w:szCs w:val="16"/>
                                    </w:rPr>
                                    <w:t>4</w:t>
                                  </w:r>
                                  <w:r>
                                    <w:rPr>
                                      <w:sz w:val="16"/>
                                      <w:szCs w:val="16"/>
                                    </w:rPr>
                                    <w:t>3</w:t>
                                  </w:r>
                                </w:p>
                                <w:p w14:paraId="22274B63" w14:textId="77777777" w:rsidR="007C4AB4" w:rsidRPr="00BA2225" w:rsidRDefault="007C4AB4" w:rsidP="00346360">
                                  <w:pPr>
                                    <w:pStyle w:val="TOC1"/>
                                    <w:pPrChange w:id="115" w:author="Jackson, Raya" w:date="2022-03-16T19:51:00Z">
                                      <w:pPr>
                                        <w:pStyle w:val="TOC1"/>
                                        <w:ind w:right="6480" w:firstLine="90"/>
                                      </w:pPr>
                                    </w:pPrChange>
                                  </w:pPr>
                                  <w:r w:rsidRPr="00BA2225">
                                    <w:t>Leadership &amp; Personal Development Self Determined</w:t>
                                  </w:r>
                                  <w:r w:rsidRPr="00BA2225">
                                    <w:ptab w:relativeTo="margin" w:alignment="right" w:leader="dot"/>
                                  </w:r>
                                  <w:r w:rsidRPr="00BA2225">
                                    <w:t>4</w:t>
                                  </w:r>
                                  <w:r>
                                    <w:t>3</w:t>
                                  </w:r>
                                </w:p>
                                <w:p w14:paraId="5883D6AD" w14:textId="77777777" w:rsidR="007C4AB4" w:rsidRPr="00BA2225" w:rsidRDefault="007C4AB4" w:rsidP="00346360">
                                  <w:pPr>
                                    <w:pStyle w:val="TOC1"/>
                                    <w:pPrChange w:id="116" w:author="Jackson, Raya" w:date="2022-03-16T19:51:00Z">
                                      <w:pPr>
                                        <w:pStyle w:val="TOC1"/>
                                        <w:ind w:right="6480"/>
                                      </w:pPr>
                                    </w:pPrChange>
                                  </w:pPr>
                                  <w:r w:rsidRPr="00BA2225">
                                    <w:t>Department 18 – Food &amp; Nutrition</w:t>
                                  </w:r>
                                  <w:r w:rsidRPr="00BA2225">
                                    <w:ptab w:relativeTo="margin" w:alignment="right" w:leader="dot"/>
                                  </w:r>
                                  <w:r w:rsidRPr="00BA2225">
                                    <w:t>4</w:t>
                                  </w:r>
                                  <w:r>
                                    <w:t>3-44</w:t>
                                  </w:r>
                                </w:p>
                                <w:p w14:paraId="54CF9026" w14:textId="77777777" w:rsidR="007C4AB4" w:rsidRPr="00BA2225" w:rsidRDefault="007C4AB4" w:rsidP="00346360">
                                  <w:pPr>
                                    <w:pStyle w:val="TOC2"/>
                                  </w:pPr>
                                  <w:r w:rsidRPr="00BA2225">
                                    <w:t>Cake Decorating</w:t>
                                  </w:r>
                                  <w:r w:rsidRPr="00BA2225">
                                    <w:ptab w:relativeTo="margin" w:alignment="right" w:leader="dot"/>
                                  </w:r>
                                  <w:r w:rsidRPr="00BA2225">
                                    <w:t>4</w:t>
                                  </w:r>
                                  <w:r>
                                    <w:t>3</w:t>
                                  </w:r>
                                </w:p>
                                <w:p w14:paraId="39D9F1D3" w14:textId="77777777" w:rsidR="007C4AB4" w:rsidRPr="00BA2225" w:rsidRDefault="007C4AB4" w:rsidP="00346360">
                                  <w:pPr>
                                    <w:pStyle w:val="TOC2"/>
                                  </w:pPr>
                                  <w:r w:rsidRPr="00BA2225">
                                    <w:t>Cooking</w:t>
                                  </w:r>
                                  <w:r w:rsidRPr="00BA2225">
                                    <w:ptab w:relativeTo="margin" w:alignment="right" w:leader="dot"/>
                                  </w:r>
                                  <w:r w:rsidRPr="00BA2225">
                                    <w:t>4</w:t>
                                  </w:r>
                                  <w:r>
                                    <w:t>3</w:t>
                                  </w:r>
                                </w:p>
                                <w:p w14:paraId="791EF454" w14:textId="77777777" w:rsidR="007C4AB4" w:rsidRPr="00BA2225" w:rsidRDefault="007C4AB4" w:rsidP="007C4AB4">
                                  <w:pPr>
                                    <w:spacing w:after="0" w:line="240" w:lineRule="auto"/>
                                    <w:ind w:left="90" w:right="6480"/>
                                    <w:rPr>
                                      <w:sz w:val="16"/>
                                      <w:szCs w:val="16"/>
                                    </w:rPr>
                                  </w:pPr>
                                  <w:r w:rsidRPr="00BA2225">
                                    <w:rPr>
                                      <w:sz w:val="16"/>
                                      <w:szCs w:val="16"/>
                                    </w:rPr>
                                    <w:t>Baking</w:t>
                                  </w:r>
                                  <w:r w:rsidRPr="00BA2225">
                                    <w:rPr>
                                      <w:sz w:val="16"/>
                                      <w:szCs w:val="16"/>
                                    </w:rPr>
                                    <w:ptab w:relativeTo="margin" w:alignment="right" w:leader="dot"/>
                                  </w:r>
                                  <w:r w:rsidRPr="00BA2225">
                                    <w:rPr>
                                      <w:sz w:val="16"/>
                                      <w:szCs w:val="16"/>
                                    </w:rPr>
                                    <w:t>4</w:t>
                                  </w:r>
                                  <w:r>
                                    <w:rPr>
                                      <w:sz w:val="16"/>
                                      <w:szCs w:val="16"/>
                                    </w:rPr>
                                    <w:t>4</w:t>
                                  </w:r>
                                </w:p>
                                <w:p w14:paraId="33904210" w14:textId="77777777" w:rsidR="007C4AB4" w:rsidRPr="00BA2225" w:rsidRDefault="007C4AB4" w:rsidP="00346360">
                                  <w:pPr>
                                    <w:pStyle w:val="TOC1"/>
                                    <w:pPrChange w:id="117" w:author="Jackson, Raya" w:date="2022-03-16T19:51:00Z">
                                      <w:pPr>
                                        <w:pStyle w:val="TOC1"/>
                                        <w:ind w:right="6480" w:firstLine="90"/>
                                      </w:pPr>
                                    </w:pPrChange>
                                  </w:pPr>
                                  <w:r w:rsidRPr="00BA2225">
                                    <w:t>Food &amp; Nutrition Self Determined</w:t>
                                  </w:r>
                                  <w:r w:rsidRPr="00BA2225">
                                    <w:ptab w:relativeTo="margin" w:alignment="right" w:leader="dot"/>
                                  </w:r>
                                  <w:r w:rsidRPr="00BA2225">
                                    <w:t>4</w:t>
                                  </w:r>
                                  <w:r>
                                    <w:t>4</w:t>
                                  </w:r>
                                </w:p>
                                <w:p w14:paraId="404329EB" w14:textId="77777777" w:rsidR="007C4AB4" w:rsidRPr="00BA2225" w:rsidRDefault="007C4AB4" w:rsidP="00346360">
                                  <w:pPr>
                                    <w:pStyle w:val="TOC1"/>
                                    <w:pPrChange w:id="118" w:author="Jackson, Raya" w:date="2022-03-16T19:51:00Z">
                                      <w:pPr>
                                        <w:pStyle w:val="TOC1"/>
                                        <w:ind w:right="6480"/>
                                      </w:pPr>
                                    </w:pPrChange>
                                  </w:pPr>
                                  <w:r w:rsidRPr="00BA2225">
                                    <w:t>Department 19 – Non-Livestock Educational Displays</w:t>
                                  </w:r>
                                  <w:r w:rsidRPr="00BA2225">
                                    <w:ptab w:relativeTo="margin" w:alignment="right" w:leader="dot"/>
                                  </w:r>
                                  <w:r w:rsidRPr="00BA2225">
                                    <w:t>4</w:t>
                                  </w:r>
                                  <w:r>
                                    <w:t>4-45</w:t>
                                  </w:r>
                                </w:p>
                                <w:p w14:paraId="6BABE87F" w14:textId="77777777" w:rsidR="007C4AB4" w:rsidRPr="00BA2225" w:rsidRDefault="007C4AB4" w:rsidP="00346360">
                                  <w:pPr>
                                    <w:pStyle w:val="TOC2"/>
                                  </w:pPr>
                                  <w:r w:rsidRPr="00BA2225">
                                    <w:t>Engineering &amp; Technologies</w:t>
                                  </w:r>
                                  <w:r w:rsidRPr="00BA2225">
                                    <w:ptab w:relativeTo="margin" w:alignment="right" w:leader="dot"/>
                                  </w:r>
                                  <w:r w:rsidRPr="00BA2225">
                                    <w:t>4</w:t>
                                  </w:r>
                                  <w:r>
                                    <w:t>4</w:t>
                                  </w:r>
                                </w:p>
                                <w:p w14:paraId="3D033EF5" w14:textId="77777777" w:rsidR="007C4AB4" w:rsidRPr="00BA2225" w:rsidRDefault="007C4AB4" w:rsidP="00346360">
                                  <w:pPr>
                                    <w:pStyle w:val="TOC2"/>
                                  </w:pPr>
                                  <w:r w:rsidRPr="00BA2225">
                                    <w:t>Environmental &amp; Natural Sciences</w:t>
                                  </w:r>
                                  <w:r w:rsidRPr="00BA2225">
                                    <w:ptab w:relativeTo="margin" w:alignment="right" w:leader="dot"/>
                                  </w:r>
                                  <w:r w:rsidRPr="00BA2225">
                                    <w:t>4</w:t>
                                  </w:r>
                                  <w:r>
                                    <w:t>4</w:t>
                                  </w:r>
                                </w:p>
                                <w:p w14:paraId="4093095B" w14:textId="77777777" w:rsidR="007C4AB4" w:rsidRPr="00BA2225" w:rsidRDefault="007C4AB4" w:rsidP="00346360">
                                  <w:pPr>
                                    <w:pStyle w:val="TOC2"/>
                                  </w:pPr>
                                  <w:r w:rsidRPr="00BA2225">
                                    <w:t>Family &amp; Consumer Sciences</w:t>
                                  </w:r>
                                  <w:r w:rsidRPr="00BA2225">
                                    <w:ptab w:relativeTo="margin" w:alignment="right" w:leader="dot"/>
                                  </w:r>
                                  <w:r w:rsidRPr="00BA2225">
                                    <w:t>4</w:t>
                                  </w:r>
                                  <w:r>
                                    <w:t>5</w:t>
                                  </w:r>
                                </w:p>
                                <w:p w14:paraId="63DAC56B" w14:textId="77777777" w:rsidR="007C4AB4" w:rsidRPr="00BA2225" w:rsidRDefault="007C4AB4" w:rsidP="00346360">
                                  <w:pPr>
                                    <w:pStyle w:val="TOC2"/>
                                  </w:pPr>
                                  <w:r w:rsidRPr="00BA2225">
                                    <w:t>Plant Sciences</w:t>
                                  </w:r>
                                  <w:r w:rsidRPr="00BA2225">
                                    <w:ptab w:relativeTo="margin" w:alignment="right" w:leader="dot"/>
                                  </w:r>
                                  <w:r w:rsidRPr="00BA2225">
                                    <w:t>4</w:t>
                                  </w:r>
                                  <w:r>
                                    <w:t>5</w:t>
                                  </w:r>
                                </w:p>
                                <w:p w14:paraId="5AD48026" w14:textId="77777777" w:rsidR="007C4AB4" w:rsidRPr="00BA2225" w:rsidRDefault="007C4AB4" w:rsidP="00346360">
                                  <w:pPr>
                                    <w:pStyle w:val="TOC2"/>
                                  </w:pPr>
                                  <w:r w:rsidRPr="00BA2225">
                                    <w:t>Communications &amp; Expressive Arts</w:t>
                                  </w:r>
                                  <w:r w:rsidRPr="00BA2225">
                                    <w:ptab w:relativeTo="margin" w:alignment="right" w:leader="dot"/>
                                  </w:r>
                                  <w:r w:rsidRPr="00BA2225">
                                    <w:t>4</w:t>
                                  </w:r>
                                  <w:r>
                                    <w:t>5</w:t>
                                  </w:r>
                                </w:p>
                                <w:p w14:paraId="25450953" w14:textId="77777777" w:rsidR="007C4AB4" w:rsidRPr="00BA2225" w:rsidRDefault="007C4AB4" w:rsidP="00346360">
                                  <w:pPr>
                                    <w:pStyle w:val="TOC2"/>
                                  </w:pPr>
                                  <w:r w:rsidRPr="00BA2225">
                                    <w:t>Leadership &amp; Personal Development</w:t>
                                  </w:r>
                                  <w:r w:rsidRPr="00BA2225">
                                    <w:ptab w:relativeTo="margin" w:alignment="right" w:leader="dot"/>
                                  </w:r>
                                  <w:r w:rsidRPr="00BA2225">
                                    <w:t>4</w:t>
                                  </w:r>
                                  <w:r>
                                    <w:t>5</w:t>
                                  </w:r>
                                </w:p>
                                <w:p w14:paraId="64836E9F" w14:textId="77777777" w:rsidR="007C4AB4" w:rsidRPr="00BA2225" w:rsidRDefault="007C4AB4" w:rsidP="00346360">
                                  <w:pPr>
                                    <w:pStyle w:val="TOC2"/>
                                  </w:pPr>
                                  <w:r w:rsidRPr="00BA2225">
                                    <w:t>Food &amp; Nutrition</w:t>
                                  </w:r>
                                  <w:r w:rsidRPr="00BA2225">
                                    <w:ptab w:relativeTo="margin" w:alignment="right" w:leader="dot"/>
                                  </w:r>
                                  <w:r w:rsidRPr="00BA2225">
                                    <w:t>4</w:t>
                                  </w:r>
                                  <w:r>
                                    <w:t>5</w:t>
                                  </w:r>
                                </w:p>
                                <w:p w14:paraId="2137AFD1" w14:textId="77777777" w:rsidR="007C4AB4" w:rsidRPr="00BA2225" w:rsidRDefault="007C4AB4" w:rsidP="00346360">
                                  <w:pPr>
                                    <w:pStyle w:val="TOC1"/>
                                    <w:pPrChange w:id="119" w:author="Jackson, Raya" w:date="2022-03-16T19:51:00Z">
                                      <w:pPr>
                                        <w:pStyle w:val="TOC1"/>
                                        <w:ind w:right="6480" w:firstLine="90"/>
                                      </w:pPr>
                                    </w:pPrChange>
                                  </w:pPr>
                                  <w:r w:rsidRPr="00BA2225">
                                    <w:t>FCCLA &amp; FFA Division</w:t>
                                  </w:r>
                                  <w:r w:rsidRPr="00BA2225">
                                    <w:ptab w:relativeTo="margin" w:alignment="right" w:leader="dot"/>
                                  </w:r>
                                  <w:r w:rsidRPr="00BA2225">
                                    <w:t>4</w:t>
                                  </w:r>
                                  <w:r>
                                    <w:t>5</w:t>
                                  </w:r>
                                </w:p>
                                <w:p w14:paraId="7060A789" w14:textId="77777777" w:rsidR="007C4AB4" w:rsidRPr="00016EEF" w:rsidRDefault="007C4AB4" w:rsidP="00346360">
                                  <w:pPr>
                                    <w:pStyle w:val="TOC1"/>
                                    <w:pPrChange w:id="120" w:author="Jackson, Raya" w:date="2022-03-16T19:51:00Z">
                                      <w:pPr>
                                        <w:pStyle w:val="TOC1"/>
                                        <w:ind w:right="6480"/>
                                      </w:pPr>
                                    </w:pPrChange>
                                  </w:pPr>
                                  <w:r w:rsidRPr="00BA2225">
                                    <w:t xml:space="preserve">Department 20 - </w:t>
                                  </w:r>
                                  <w:proofErr w:type="spellStart"/>
                                  <w:r w:rsidRPr="00BA2225">
                                    <w:t>Cloverbuds</w:t>
                                  </w:r>
                                  <w:proofErr w:type="spellEnd"/>
                                  <w:r w:rsidRPr="00BA2225">
                                    <w:ptab w:relativeTo="margin" w:alignment="right" w:leader="dot"/>
                                  </w:r>
                                  <w:r w:rsidRPr="00BA2225">
                                    <w:t>4</w:t>
                                  </w:r>
                                  <w:r>
                                    <w:t>5</w:t>
                                  </w:r>
                                </w:p>
                                <w:p w14:paraId="47081EF7" w14:textId="77777777" w:rsidR="007C4AB4" w:rsidRPr="00016EEF" w:rsidRDefault="007C4AB4" w:rsidP="00346360">
                                  <w:pPr>
                                    <w:pStyle w:val="TOC1"/>
                                    <w:pPrChange w:id="121" w:author="Jackson, Raya" w:date="2022-03-16T19:51:00Z">
                                      <w:pPr>
                                        <w:pStyle w:val="TOC1"/>
                                        <w:ind w:right="6480"/>
                                      </w:pPr>
                                    </w:pPrChange>
                                  </w:pPr>
                                  <w:r w:rsidRPr="00BA2225">
                                    <w:t>Department 21 - Interviews</w:t>
                                  </w:r>
                                  <w:r w:rsidRPr="00BA2225">
                                    <w:ptab w:relativeTo="margin" w:alignment="right" w:leader="dot"/>
                                  </w:r>
                                  <w:r w:rsidRPr="00BA2225">
                                    <w:t>4</w:t>
                                  </w:r>
                                  <w:r>
                                    <w:t>5-46</w:t>
                                  </w:r>
                                </w:p>
                                <w:p w14:paraId="1D98CEA9" w14:textId="77777777" w:rsidR="007C4AB4" w:rsidRPr="00BA2225" w:rsidRDefault="007C4AB4" w:rsidP="00346360">
                                  <w:pPr>
                                    <w:pStyle w:val="TOC1"/>
                                    <w:pPrChange w:id="122" w:author="Jackson, Raya" w:date="2022-03-16T19:51:00Z">
                                      <w:pPr>
                                        <w:pStyle w:val="TOC1"/>
                                        <w:ind w:right="6480"/>
                                      </w:pPr>
                                    </w:pPrChange>
                                  </w:pPr>
                                  <w:r w:rsidRPr="00BA2225">
                                    <w:t>Department 22-24 – Open Classes</w:t>
                                  </w:r>
                                  <w:r>
                                    <w:t>………………………….……….46-56</w:t>
                                  </w:r>
                                </w:p>
                                <w:p w14:paraId="0A3CF693" w14:textId="77777777" w:rsidR="007C4AB4" w:rsidRPr="00BA2225" w:rsidRDefault="007C4AB4" w:rsidP="00346360">
                                  <w:pPr>
                                    <w:pStyle w:val="TOC1"/>
                                    <w:rPr>
                                      <w:sz w:val="18"/>
                                      <w:szCs w:val="18"/>
                                    </w:rPr>
                                    <w:pPrChange w:id="123" w:author="Jackson, Raya" w:date="2022-03-16T19:51:00Z">
                                      <w:pPr>
                                        <w:pStyle w:val="TOC1"/>
                                        <w:ind w:right="6480"/>
                                      </w:pPr>
                                    </w:pPrChange>
                                  </w:pPr>
                                  <w:r w:rsidRPr="00BA2225">
                                    <w:t>Fair Entry Form</w:t>
                                  </w:r>
                                  <w:r>
                                    <w:t>……………………………………………………….…</w:t>
                                  </w:r>
                                  <w:proofErr w:type="gramStart"/>
                                  <w:r>
                                    <w:t>…..</w:t>
                                  </w:r>
                                  <w:proofErr w:type="gramEnd"/>
                                  <w:r>
                                    <w:t>57-58</w:t>
                                  </w:r>
                                </w:p>
                                <w:p w14:paraId="5FCC1C53" w14:textId="77777777" w:rsidR="007C4AB4" w:rsidRDefault="007C4AB4" w:rsidP="007C4A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39A1F" id="Text Box 27" o:spid="_x0000_s1029" type="#_x0000_t202" style="position:absolute;margin-left:308.25pt;margin-top:.75pt;width:544.5pt;height:682.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" fillcolor="white [3201]" stroked="f" strokeweight=".5pt">
                      <v:textbox>
                        <w:txbxContent>
                          <w:p w14:paraId="7B493372" w14:textId="77777777" w:rsidR="007C4AB4" w:rsidRPr="00BA2225" w:rsidRDefault="007C4AB4" w:rsidP="00346360">
                            <w:pPr>
                              <w:pStyle w:val="TOC1"/>
                              <w:pPrChange w:id="124" w:author="Jackson, Raya" w:date="2022-03-16T19:51:00Z">
                                <w:pPr>
                                  <w:pStyle w:val="TOC1"/>
                                  <w:ind w:right="6480"/>
                                </w:pPr>
                              </w:pPrChange>
                            </w:pPr>
                            <w:r w:rsidRPr="00BA2225">
                              <w:t>Department 12 – Engineering &amp; Technology</w:t>
                            </w:r>
                            <w:r w:rsidRPr="00BA2225">
                              <w:ptab w:relativeTo="margin" w:alignment="right" w:leader="dot"/>
                            </w:r>
                            <w:r w:rsidRPr="00BA2225">
                              <w:t>2</w:t>
                            </w:r>
                            <w:r>
                              <w:t>9</w:t>
                            </w:r>
                          </w:p>
                          <w:p w14:paraId="424794E6" w14:textId="77777777" w:rsidR="007C4AB4" w:rsidRPr="00BA2225" w:rsidRDefault="007C4AB4" w:rsidP="00346360">
                            <w:pPr>
                              <w:pStyle w:val="TOC2"/>
                            </w:pPr>
                            <w:r w:rsidRPr="00BA2225">
                              <w:t>Aerospace</w:t>
                            </w:r>
                            <w:r w:rsidRPr="00BA2225">
                              <w:ptab w:relativeTo="margin" w:alignment="right" w:leader="dot"/>
                            </w:r>
                            <w:r w:rsidRPr="00BA2225">
                              <w:t>2</w:t>
                            </w:r>
                            <w:r>
                              <w:t>9</w:t>
                            </w:r>
                          </w:p>
                          <w:p w14:paraId="4F281864" w14:textId="77777777" w:rsidR="007C4AB4" w:rsidRDefault="007C4AB4" w:rsidP="00346360">
                            <w:pPr>
                              <w:pStyle w:val="TOC2"/>
                            </w:pPr>
                            <w:r w:rsidRPr="00BA2225">
                              <w:t>Bicycle</w:t>
                            </w:r>
                            <w:r w:rsidRPr="00BA2225">
                              <w:ptab w:relativeTo="margin" w:alignment="right" w:leader="dot"/>
                            </w:r>
                            <w:r w:rsidRPr="00BA2225">
                              <w:t>2</w:t>
                            </w:r>
                            <w:r>
                              <w:t>9</w:t>
                            </w:r>
                          </w:p>
                          <w:p w14:paraId="503C9031" w14:textId="77777777" w:rsidR="007C4AB4" w:rsidRPr="00BA2225" w:rsidRDefault="007C4AB4" w:rsidP="00346360">
                            <w:pPr>
                              <w:pStyle w:val="TOC2"/>
                            </w:pPr>
                            <w:r w:rsidRPr="00BA2225">
                              <w:t>Electricity</w:t>
                            </w:r>
                            <w:r w:rsidRPr="00BA2225">
                              <w:ptab w:relativeTo="margin" w:alignment="right" w:leader="dot"/>
                            </w:r>
                            <w:r>
                              <w:t>30</w:t>
                            </w:r>
                          </w:p>
                          <w:p w14:paraId="3E7475CD" w14:textId="77777777" w:rsidR="007C4AB4" w:rsidRPr="00BA2225" w:rsidRDefault="007C4AB4" w:rsidP="00346360">
                            <w:pPr>
                              <w:pStyle w:val="TOC2"/>
                            </w:pPr>
                            <w:r w:rsidRPr="00BA2225">
                              <w:t>Robotics</w:t>
                            </w:r>
                            <w:r w:rsidRPr="00BA2225">
                              <w:ptab w:relativeTo="margin" w:alignment="right" w:leader="dot"/>
                            </w:r>
                            <w:r>
                              <w:t>30</w:t>
                            </w:r>
                          </w:p>
                          <w:p w14:paraId="14D816B0" w14:textId="77777777" w:rsidR="007C4AB4" w:rsidRPr="00BA2225" w:rsidRDefault="007C4AB4" w:rsidP="00346360">
                            <w:pPr>
                              <w:pStyle w:val="TOC2"/>
                            </w:pPr>
                            <w:r w:rsidRPr="00BA2225">
                              <w:t>Small Engines</w:t>
                            </w:r>
                            <w:r w:rsidRPr="00BA2225">
                              <w:ptab w:relativeTo="margin" w:alignment="right" w:leader="dot"/>
                            </w:r>
                            <w:r>
                              <w:t>30</w:t>
                            </w:r>
                          </w:p>
                          <w:p w14:paraId="40EB0FEA" w14:textId="77777777" w:rsidR="007C4AB4" w:rsidRPr="00BA2225" w:rsidRDefault="007C4AB4" w:rsidP="00346360">
                            <w:pPr>
                              <w:pStyle w:val="TOC2"/>
                            </w:pPr>
                            <w:r w:rsidRPr="00BA2225">
                              <w:t>Welding</w:t>
                            </w:r>
                            <w:r w:rsidRPr="00BA2225">
                              <w:ptab w:relativeTo="margin" w:alignment="right" w:leader="dot"/>
                            </w:r>
                            <w:r>
                              <w:t>31</w:t>
                            </w:r>
                          </w:p>
                          <w:p w14:paraId="14CE63C5" w14:textId="77777777" w:rsidR="007C4AB4" w:rsidRPr="00BA2225" w:rsidRDefault="007C4AB4" w:rsidP="00346360">
                            <w:pPr>
                              <w:pStyle w:val="TOC2"/>
                            </w:pPr>
                            <w:r w:rsidRPr="00BA2225">
                              <w:t>Woodworking</w:t>
                            </w:r>
                            <w:r w:rsidRPr="00BA2225">
                              <w:ptab w:relativeTo="margin" w:alignment="right" w:leader="dot"/>
                            </w:r>
                            <w:r>
                              <w:t>31</w:t>
                            </w:r>
                          </w:p>
                          <w:p w14:paraId="4CD63549" w14:textId="77777777" w:rsidR="007C4AB4" w:rsidRPr="00BA2225" w:rsidRDefault="007C4AB4" w:rsidP="00346360">
                            <w:pPr>
                              <w:pStyle w:val="TOC2"/>
                            </w:pPr>
                            <w:r w:rsidRPr="00BA2225">
                              <w:t>Engineering &amp; Technology Self Determined</w:t>
                            </w:r>
                            <w:r w:rsidRPr="00BA2225">
                              <w:ptab w:relativeTo="margin" w:alignment="right" w:leader="dot"/>
                            </w:r>
                            <w:r>
                              <w:t>31</w:t>
                            </w:r>
                          </w:p>
                          <w:p w14:paraId="50C71E9D" w14:textId="77777777" w:rsidR="007C4AB4" w:rsidRPr="00BA2225" w:rsidRDefault="007C4AB4" w:rsidP="00346360">
                            <w:pPr>
                              <w:pStyle w:val="TOC1"/>
                              <w:pPrChange w:id="125" w:author="Jackson, Raya" w:date="2022-03-16T19:51:00Z">
                                <w:pPr>
                                  <w:pStyle w:val="TOC1"/>
                                  <w:ind w:right="6480"/>
                                </w:pPr>
                              </w:pPrChange>
                            </w:pPr>
                            <w:r w:rsidRPr="00BA2225">
                              <w:t>Department 13 – Environmental &amp; Natural Sciences</w:t>
                            </w:r>
                            <w:r w:rsidRPr="00BA2225">
                              <w:ptab w:relativeTo="margin" w:alignment="right" w:leader="dot"/>
                            </w:r>
                            <w:r>
                              <w:t>31</w:t>
                            </w:r>
                          </w:p>
                          <w:p w14:paraId="01EE58DC" w14:textId="77777777" w:rsidR="007C4AB4" w:rsidRPr="00BA2225" w:rsidRDefault="007C4AB4" w:rsidP="00346360">
                            <w:pPr>
                              <w:pStyle w:val="TOC2"/>
                            </w:pPr>
                            <w:r w:rsidRPr="00BA2225">
                              <w:t>Entomology</w:t>
                            </w:r>
                            <w:r w:rsidRPr="00BA2225">
                              <w:ptab w:relativeTo="margin" w:alignment="right" w:leader="dot"/>
                            </w:r>
                            <w:r>
                              <w:t>31</w:t>
                            </w:r>
                          </w:p>
                          <w:p w14:paraId="2FD3B203" w14:textId="77777777" w:rsidR="007C4AB4" w:rsidRPr="00BA2225" w:rsidRDefault="007C4AB4" w:rsidP="00346360">
                            <w:pPr>
                              <w:pStyle w:val="TOC2"/>
                            </w:pPr>
                            <w:r w:rsidRPr="00BA2225">
                              <w:t>Forestry</w:t>
                            </w:r>
                            <w:r w:rsidRPr="00BA2225">
                              <w:ptab w:relativeTo="margin" w:alignment="right" w:leader="dot"/>
                            </w:r>
                            <w:r>
                              <w:t>31-32</w:t>
                            </w:r>
                          </w:p>
                          <w:p w14:paraId="6760D882" w14:textId="77777777" w:rsidR="007C4AB4" w:rsidRPr="00BA2225" w:rsidRDefault="007C4AB4" w:rsidP="00346360">
                            <w:pPr>
                              <w:pStyle w:val="TOC2"/>
                            </w:pPr>
                            <w:r w:rsidRPr="00BA2225">
                              <w:t>Outdoor Adventures</w:t>
                            </w:r>
                            <w:r w:rsidRPr="00BA2225">
                              <w:ptab w:relativeTo="margin" w:alignment="right" w:leader="dot"/>
                            </w:r>
                            <w:r w:rsidRPr="00BA2225">
                              <w:t>3</w:t>
                            </w:r>
                            <w:r>
                              <w:t>2</w:t>
                            </w:r>
                          </w:p>
                          <w:p w14:paraId="095EE5A5" w14:textId="77777777" w:rsidR="007C4AB4" w:rsidRPr="00BA2225" w:rsidRDefault="007C4AB4" w:rsidP="00346360">
                            <w:pPr>
                              <w:pStyle w:val="TOC2"/>
                            </w:pPr>
                            <w:r w:rsidRPr="00BA2225">
                              <w:t>Shooting Sports</w:t>
                            </w:r>
                            <w:r w:rsidRPr="00BA2225">
                              <w:ptab w:relativeTo="margin" w:alignment="right" w:leader="dot"/>
                            </w:r>
                            <w:r w:rsidRPr="00BA2225">
                              <w:t>3</w:t>
                            </w:r>
                            <w:r>
                              <w:t>2</w:t>
                            </w:r>
                          </w:p>
                          <w:p w14:paraId="189CAC6E" w14:textId="77777777" w:rsidR="007C4AB4" w:rsidRPr="00BA2225" w:rsidRDefault="007C4AB4" w:rsidP="00346360">
                            <w:pPr>
                              <w:pStyle w:val="TOC2"/>
                            </w:pPr>
                            <w:r w:rsidRPr="00BA2225">
                              <w:t>Sport Fishing</w:t>
                            </w:r>
                            <w:r w:rsidRPr="00BA2225">
                              <w:ptab w:relativeTo="margin" w:alignment="right" w:leader="dot"/>
                            </w:r>
                            <w:r w:rsidRPr="00BA2225">
                              <w:t>3</w:t>
                            </w:r>
                            <w:r>
                              <w:t>3</w:t>
                            </w:r>
                          </w:p>
                          <w:p w14:paraId="4D8FC85C" w14:textId="77777777" w:rsidR="007C4AB4" w:rsidRPr="00BA2225" w:rsidRDefault="007C4AB4" w:rsidP="00346360">
                            <w:pPr>
                              <w:pStyle w:val="TOC2"/>
                            </w:pPr>
                            <w:r w:rsidRPr="00BA2225">
                              <w:t>Wildlife</w:t>
                            </w:r>
                            <w:r w:rsidRPr="00BA2225">
                              <w:ptab w:relativeTo="margin" w:alignment="right" w:leader="dot"/>
                            </w:r>
                            <w:r w:rsidRPr="00BA2225">
                              <w:t>3</w:t>
                            </w:r>
                            <w:r>
                              <w:t>3</w:t>
                            </w:r>
                          </w:p>
                          <w:p w14:paraId="20064771" w14:textId="77777777" w:rsidR="007C4AB4" w:rsidRPr="00BA2225" w:rsidRDefault="007C4AB4" w:rsidP="00346360">
                            <w:pPr>
                              <w:pStyle w:val="TOC2"/>
                            </w:pPr>
                            <w:r w:rsidRPr="00BA2225">
                              <w:t>Geology</w:t>
                            </w:r>
                            <w:r w:rsidRPr="00BA2225">
                              <w:ptab w:relativeTo="margin" w:alignment="right" w:leader="dot"/>
                            </w:r>
                            <w:r w:rsidRPr="00BA2225">
                              <w:t>3</w:t>
                            </w:r>
                            <w:r>
                              <w:t>3</w:t>
                            </w:r>
                          </w:p>
                          <w:p w14:paraId="2BEF819C" w14:textId="77777777" w:rsidR="007C4AB4" w:rsidRPr="00BA2225" w:rsidRDefault="007C4AB4" w:rsidP="00346360">
                            <w:pPr>
                              <w:pStyle w:val="TOC2"/>
                            </w:pPr>
                            <w:r w:rsidRPr="00BA2225">
                              <w:t>Sports</w:t>
                            </w:r>
                            <w:r w:rsidRPr="00BA2225">
                              <w:ptab w:relativeTo="margin" w:alignment="right" w:leader="dot"/>
                            </w:r>
                            <w:r w:rsidRPr="00BA2225">
                              <w:t>3</w:t>
                            </w:r>
                            <w:r>
                              <w:t>3</w:t>
                            </w:r>
                          </w:p>
                          <w:p w14:paraId="1E4C030F" w14:textId="77777777" w:rsidR="007C4AB4" w:rsidRPr="00BA2225" w:rsidRDefault="007C4AB4" w:rsidP="00346360">
                            <w:pPr>
                              <w:pStyle w:val="TOC2"/>
                            </w:pPr>
                            <w:r w:rsidRPr="00BA2225">
                              <w:t>Environmental &amp; Natural Sciences Self Determined</w:t>
                            </w:r>
                            <w:r w:rsidRPr="00BA2225">
                              <w:ptab w:relativeTo="margin" w:alignment="right" w:leader="dot"/>
                            </w:r>
                            <w:r w:rsidRPr="00BA2225">
                              <w:t>3</w:t>
                            </w:r>
                            <w:r>
                              <w:t>4</w:t>
                            </w:r>
                          </w:p>
                          <w:p w14:paraId="651E1191" w14:textId="77777777" w:rsidR="007C4AB4" w:rsidRPr="00BA2225" w:rsidRDefault="007C4AB4" w:rsidP="00346360">
                            <w:pPr>
                              <w:pStyle w:val="TOC1"/>
                              <w:pPrChange w:id="126" w:author="Jackson, Raya" w:date="2022-03-16T19:51:00Z">
                                <w:pPr>
                                  <w:pStyle w:val="TOC1"/>
                                  <w:ind w:right="6480"/>
                                </w:pPr>
                              </w:pPrChange>
                            </w:pPr>
                            <w:r w:rsidRPr="00BA2225">
                              <w:t>Department 14 – Family and Consumer Sciences</w:t>
                            </w:r>
                            <w:r w:rsidRPr="00BA2225">
                              <w:ptab w:relativeTo="margin" w:alignment="right" w:leader="dot"/>
                            </w:r>
                            <w:r w:rsidRPr="00BA2225">
                              <w:t>3</w:t>
                            </w:r>
                            <w:r>
                              <w:t>4-37</w:t>
                            </w:r>
                          </w:p>
                          <w:p w14:paraId="4D94CD94" w14:textId="77777777" w:rsidR="007C4AB4" w:rsidRPr="00BA2225" w:rsidRDefault="007C4AB4" w:rsidP="00346360">
                            <w:pPr>
                              <w:pStyle w:val="TOC2"/>
                            </w:pPr>
                            <w:r w:rsidRPr="00BA2225">
                              <w:t>Child Development</w:t>
                            </w:r>
                            <w:r w:rsidRPr="00BA2225">
                              <w:ptab w:relativeTo="margin" w:alignment="right" w:leader="dot"/>
                            </w:r>
                            <w:r w:rsidRPr="00BA2225">
                              <w:t>3</w:t>
                            </w:r>
                            <w:r>
                              <w:t>4</w:t>
                            </w:r>
                          </w:p>
                          <w:p w14:paraId="609F81CD" w14:textId="77777777" w:rsidR="007C4AB4" w:rsidRPr="00BA2225" w:rsidRDefault="007C4AB4" w:rsidP="00346360">
                            <w:pPr>
                              <w:pStyle w:val="TOC2"/>
                            </w:pPr>
                            <w:r w:rsidRPr="00BA2225">
                              <w:t>Babysitting</w:t>
                            </w:r>
                            <w:r w:rsidRPr="00BA2225">
                              <w:ptab w:relativeTo="margin" w:alignment="right" w:leader="dot"/>
                            </w:r>
                            <w:r w:rsidRPr="00BA2225">
                              <w:t>3</w:t>
                            </w:r>
                            <w:r>
                              <w:t>4</w:t>
                            </w:r>
                          </w:p>
                          <w:p w14:paraId="624389E9" w14:textId="77777777" w:rsidR="007C4AB4" w:rsidRPr="00BA2225" w:rsidRDefault="007C4AB4" w:rsidP="00346360">
                            <w:pPr>
                              <w:pStyle w:val="TOC2"/>
                            </w:pPr>
                            <w:r w:rsidRPr="00BA2225">
                              <w:t>Family Adventures</w:t>
                            </w:r>
                            <w:r w:rsidRPr="00BA2225">
                              <w:ptab w:relativeTo="margin" w:alignment="right" w:leader="dot"/>
                            </w:r>
                            <w:r w:rsidRPr="00BA2225">
                              <w:t>3</w:t>
                            </w:r>
                            <w:r>
                              <w:t>4</w:t>
                            </w:r>
                          </w:p>
                          <w:p w14:paraId="540E93D3" w14:textId="77777777" w:rsidR="007C4AB4" w:rsidRPr="00BA2225" w:rsidRDefault="007C4AB4" w:rsidP="00346360">
                            <w:pPr>
                              <w:pStyle w:val="TOC2"/>
                            </w:pPr>
                            <w:r w:rsidRPr="00BA2225">
                              <w:t>Home Environment</w:t>
                            </w:r>
                            <w:r w:rsidRPr="00BA2225">
                              <w:ptab w:relativeTo="margin" w:alignment="right" w:leader="dot"/>
                            </w:r>
                            <w:r w:rsidRPr="00BA2225">
                              <w:t>3</w:t>
                            </w:r>
                            <w:r>
                              <w:t>5</w:t>
                            </w:r>
                          </w:p>
                          <w:p w14:paraId="4E49D9DF" w14:textId="77777777" w:rsidR="007C4AB4" w:rsidRPr="00BA2225" w:rsidRDefault="007C4AB4" w:rsidP="00346360">
                            <w:pPr>
                              <w:pStyle w:val="TOC2"/>
                            </w:pPr>
                            <w:r w:rsidRPr="00BA2225">
                              <w:t>Sewing &amp; Textiles</w:t>
                            </w:r>
                            <w:r w:rsidRPr="00BA2225">
                              <w:ptab w:relativeTo="margin" w:alignment="right" w:leader="dot"/>
                            </w:r>
                            <w:r w:rsidRPr="00BA2225">
                              <w:t>3</w:t>
                            </w:r>
                            <w:r>
                              <w:t>5-36</w:t>
                            </w:r>
                          </w:p>
                          <w:p w14:paraId="02382026" w14:textId="77777777" w:rsidR="007C4AB4" w:rsidRPr="00BA2225" w:rsidRDefault="007C4AB4" w:rsidP="00346360">
                            <w:pPr>
                              <w:pStyle w:val="TOC2"/>
                            </w:pPr>
                            <w:r w:rsidRPr="00BA2225">
                              <w:t>Knitting</w:t>
                            </w:r>
                            <w:r w:rsidRPr="00BA2225">
                              <w:ptab w:relativeTo="margin" w:alignment="right" w:leader="dot"/>
                            </w:r>
                            <w:r w:rsidRPr="00BA2225">
                              <w:t>3</w:t>
                            </w:r>
                            <w:r>
                              <w:t>6</w:t>
                            </w:r>
                          </w:p>
                          <w:p w14:paraId="3E360701" w14:textId="77777777" w:rsidR="007C4AB4" w:rsidRPr="00BA2225" w:rsidRDefault="007C4AB4" w:rsidP="00346360">
                            <w:pPr>
                              <w:pStyle w:val="TOC2"/>
                            </w:pPr>
                            <w:r w:rsidRPr="00BA2225">
                              <w:t>Crochet</w:t>
                            </w:r>
                            <w:r w:rsidRPr="00BA2225">
                              <w:ptab w:relativeTo="margin" w:alignment="right" w:leader="dot"/>
                            </w:r>
                            <w:r w:rsidRPr="00BA2225">
                              <w:t>3</w:t>
                            </w:r>
                            <w:r>
                              <w:t>6</w:t>
                            </w:r>
                          </w:p>
                          <w:p w14:paraId="39B789DB" w14:textId="77777777" w:rsidR="007C4AB4" w:rsidRPr="00BA2225" w:rsidRDefault="007C4AB4" w:rsidP="00346360">
                            <w:pPr>
                              <w:pStyle w:val="TOC2"/>
                            </w:pPr>
                            <w:r w:rsidRPr="00BA2225">
                              <w:t>Embroidery</w:t>
                            </w:r>
                            <w:r w:rsidRPr="00BA2225">
                              <w:ptab w:relativeTo="margin" w:alignment="right" w:leader="dot"/>
                            </w:r>
                            <w:r w:rsidRPr="00BA2225">
                              <w:t>3</w:t>
                            </w:r>
                            <w:r>
                              <w:t>7</w:t>
                            </w:r>
                          </w:p>
                          <w:p w14:paraId="513074E5" w14:textId="77777777" w:rsidR="007C4AB4" w:rsidRPr="00BA2225" w:rsidRDefault="007C4AB4" w:rsidP="00346360">
                            <w:pPr>
                              <w:pStyle w:val="TOC2"/>
                            </w:pPr>
                            <w:r w:rsidRPr="00BA2225">
                              <w:t>Ready to Wear</w:t>
                            </w:r>
                            <w:r w:rsidRPr="00BA2225">
                              <w:ptab w:relativeTo="margin" w:alignment="right" w:leader="dot"/>
                            </w:r>
                            <w:r w:rsidRPr="00BA2225">
                              <w:t>3</w:t>
                            </w:r>
                            <w:r>
                              <w:t>7</w:t>
                            </w:r>
                          </w:p>
                          <w:p w14:paraId="4B0142F7" w14:textId="77777777" w:rsidR="007C4AB4" w:rsidRPr="00BA2225" w:rsidRDefault="007C4AB4" w:rsidP="007C4AB4">
                            <w:pPr>
                              <w:spacing w:after="0" w:line="240" w:lineRule="auto"/>
                              <w:ind w:left="90" w:right="6480"/>
                              <w:rPr>
                                <w:sz w:val="16"/>
                                <w:szCs w:val="16"/>
                              </w:rPr>
                            </w:pPr>
                            <w:r w:rsidRPr="00BA2225">
                              <w:rPr>
                                <w:sz w:val="16"/>
                                <w:szCs w:val="16"/>
                              </w:rPr>
                              <w:t>Quilting/Patchwork/Applique</w:t>
                            </w:r>
                            <w:r w:rsidRPr="00BA2225">
                              <w:rPr>
                                <w:sz w:val="16"/>
                                <w:szCs w:val="16"/>
                              </w:rPr>
                              <w:ptab w:relativeTo="margin" w:alignment="right" w:leader="dot"/>
                            </w:r>
                            <w:r w:rsidRPr="00BA2225">
                              <w:rPr>
                                <w:sz w:val="16"/>
                                <w:szCs w:val="16"/>
                              </w:rPr>
                              <w:t>3</w:t>
                            </w:r>
                            <w:r>
                              <w:rPr>
                                <w:sz w:val="16"/>
                                <w:szCs w:val="16"/>
                              </w:rPr>
                              <w:t>7</w:t>
                            </w:r>
                          </w:p>
                          <w:p w14:paraId="0A72EC67" w14:textId="77777777" w:rsidR="007C4AB4" w:rsidRPr="00BA2225" w:rsidRDefault="007C4AB4" w:rsidP="007C4AB4">
                            <w:pPr>
                              <w:spacing w:after="0" w:line="240" w:lineRule="auto"/>
                              <w:ind w:left="90" w:right="6480"/>
                              <w:rPr>
                                <w:sz w:val="16"/>
                                <w:szCs w:val="16"/>
                              </w:rPr>
                            </w:pPr>
                            <w:r w:rsidRPr="00BA2225">
                              <w:rPr>
                                <w:sz w:val="16"/>
                                <w:szCs w:val="16"/>
                              </w:rPr>
                              <w:t>Family &amp; Consumer Science Self Determined</w:t>
                            </w:r>
                            <w:r w:rsidRPr="00BA2225">
                              <w:rPr>
                                <w:sz w:val="16"/>
                                <w:szCs w:val="16"/>
                              </w:rPr>
                              <w:ptab w:relativeTo="margin" w:alignment="right" w:leader="dot"/>
                            </w:r>
                            <w:r w:rsidRPr="00BA2225">
                              <w:rPr>
                                <w:sz w:val="16"/>
                                <w:szCs w:val="16"/>
                              </w:rPr>
                              <w:t>3</w:t>
                            </w:r>
                            <w:r>
                              <w:rPr>
                                <w:sz w:val="16"/>
                                <w:szCs w:val="16"/>
                              </w:rPr>
                              <w:t>7</w:t>
                            </w:r>
                          </w:p>
                          <w:p w14:paraId="75E3E9C1" w14:textId="77777777" w:rsidR="007C4AB4" w:rsidRPr="00BA2225" w:rsidRDefault="007C4AB4" w:rsidP="00346360">
                            <w:pPr>
                              <w:pStyle w:val="TOC1"/>
                              <w:pPrChange w:id="127" w:author="Jackson, Raya" w:date="2022-03-16T19:51:00Z">
                                <w:pPr>
                                  <w:pStyle w:val="TOC1"/>
                                  <w:ind w:right="6480"/>
                                </w:pPr>
                              </w:pPrChange>
                            </w:pPr>
                            <w:r w:rsidRPr="00BA2225">
                              <w:t>Department 15 – Plant Sciences</w:t>
                            </w:r>
                            <w:r w:rsidRPr="00BA2225">
                              <w:ptab w:relativeTo="margin" w:alignment="right" w:leader="dot"/>
                            </w:r>
                            <w:r w:rsidRPr="00BA2225">
                              <w:t>3</w:t>
                            </w:r>
                            <w:r>
                              <w:t>7</w:t>
                            </w:r>
                          </w:p>
                          <w:p w14:paraId="438B961C" w14:textId="77777777" w:rsidR="007C4AB4" w:rsidRPr="00BA2225" w:rsidRDefault="007C4AB4" w:rsidP="00346360">
                            <w:pPr>
                              <w:pStyle w:val="TOC2"/>
                            </w:pPr>
                            <w:r w:rsidRPr="00BA2225">
                              <w:t>Crop Sciences</w:t>
                            </w:r>
                            <w:r w:rsidRPr="00BA2225">
                              <w:ptab w:relativeTo="margin" w:alignment="right" w:leader="dot"/>
                            </w:r>
                            <w:r w:rsidRPr="00BA2225">
                              <w:t>3</w:t>
                            </w:r>
                            <w:r>
                              <w:t>7</w:t>
                            </w:r>
                          </w:p>
                          <w:p w14:paraId="5D0A99E5" w14:textId="77777777" w:rsidR="007C4AB4" w:rsidRPr="00BA2225" w:rsidRDefault="007C4AB4" w:rsidP="00346360">
                            <w:pPr>
                              <w:pStyle w:val="TOC2"/>
                            </w:pPr>
                            <w:r w:rsidRPr="00BA2225">
                              <w:t>Gardening</w:t>
                            </w:r>
                            <w:r w:rsidRPr="00BA2225">
                              <w:ptab w:relativeTo="margin" w:alignment="right" w:leader="dot"/>
                            </w:r>
                            <w:r w:rsidRPr="00BA2225">
                              <w:t>3</w:t>
                            </w:r>
                            <w:r>
                              <w:t>8</w:t>
                            </w:r>
                          </w:p>
                          <w:p w14:paraId="7ABECB57" w14:textId="77777777" w:rsidR="007C4AB4" w:rsidRPr="00BA2225" w:rsidRDefault="007C4AB4" w:rsidP="00346360">
                            <w:pPr>
                              <w:pStyle w:val="TOC2"/>
                            </w:pPr>
                            <w:r w:rsidRPr="00BA2225">
                              <w:t>Range Science Management</w:t>
                            </w:r>
                            <w:r w:rsidRPr="00BA2225">
                              <w:ptab w:relativeTo="margin" w:alignment="right" w:leader="dot"/>
                            </w:r>
                            <w:r w:rsidRPr="00BA2225">
                              <w:t>3</w:t>
                            </w:r>
                            <w:r>
                              <w:t>8</w:t>
                            </w:r>
                          </w:p>
                          <w:p w14:paraId="048BD10E" w14:textId="77777777" w:rsidR="007C4AB4" w:rsidRPr="00BA2225" w:rsidRDefault="007C4AB4" w:rsidP="007C4AB4">
                            <w:pPr>
                              <w:spacing w:after="0" w:line="240" w:lineRule="auto"/>
                              <w:ind w:left="90" w:right="6480"/>
                              <w:rPr>
                                <w:sz w:val="16"/>
                                <w:szCs w:val="16"/>
                              </w:rPr>
                            </w:pPr>
                            <w:r w:rsidRPr="00BA2225">
                              <w:rPr>
                                <w:sz w:val="16"/>
                                <w:szCs w:val="16"/>
                              </w:rPr>
                              <w:t>Weed Science</w:t>
                            </w:r>
                            <w:r w:rsidRPr="00BA2225">
                              <w:rPr>
                                <w:sz w:val="16"/>
                                <w:szCs w:val="16"/>
                              </w:rPr>
                              <w:ptab w:relativeTo="margin" w:alignment="right" w:leader="dot"/>
                            </w:r>
                            <w:r w:rsidRPr="00BA2225">
                              <w:rPr>
                                <w:sz w:val="16"/>
                                <w:szCs w:val="16"/>
                              </w:rPr>
                              <w:t>3</w:t>
                            </w:r>
                            <w:r>
                              <w:rPr>
                                <w:sz w:val="16"/>
                                <w:szCs w:val="16"/>
                              </w:rPr>
                              <w:t>9</w:t>
                            </w:r>
                          </w:p>
                          <w:p w14:paraId="02DFB0B9" w14:textId="77777777" w:rsidR="007C4AB4" w:rsidRPr="00BA2225" w:rsidRDefault="007C4AB4" w:rsidP="007C4AB4">
                            <w:pPr>
                              <w:spacing w:after="0" w:line="240" w:lineRule="auto"/>
                              <w:ind w:left="90" w:right="6480"/>
                              <w:rPr>
                                <w:sz w:val="16"/>
                                <w:szCs w:val="16"/>
                              </w:rPr>
                            </w:pPr>
                            <w:r w:rsidRPr="00BA2225">
                              <w:rPr>
                                <w:sz w:val="16"/>
                                <w:szCs w:val="16"/>
                              </w:rPr>
                              <w:t>Plant Science Self Determined</w:t>
                            </w:r>
                            <w:r w:rsidRPr="00BA2225">
                              <w:rPr>
                                <w:sz w:val="16"/>
                                <w:szCs w:val="16"/>
                              </w:rPr>
                              <w:ptab w:relativeTo="margin" w:alignment="right" w:leader="dot"/>
                            </w:r>
                            <w:r w:rsidRPr="00BA2225">
                              <w:rPr>
                                <w:sz w:val="16"/>
                                <w:szCs w:val="16"/>
                              </w:rPr>
                              <w:t>3</w:t>
                            </w:r>
                            <w:r>
                              <w:rPr>
                                <w:sz w:val="16"/>
                                <w:szCs w:val="16"/>
                              </w:rPr>
                              <w:t>9</w:t>
                            </w:r>
                          </w:p>
                          <w:p w14:paraId="5A8B6A3E" w14:textId="77777777" w:rsidR="007C4AB4" w:rsidRPr="00BA2225" w:rsidRDefault="007C4AB4" w:rsidP="00346360">
                            <w:pPr>
                              <w:pStyle w:val="TOC1"/>
                              <w:pPrChange w:id="128" w:author="Jackson, Raya" w:date="2022-03-16T19:51:00Z">
                                <w:pPr>
                                  <w:pStyle w:val="TOC1"/>
                                  <w:ind w:right="6480"/>
                                </w:pPr>
                              </w:pPrChange>
                            </w:pPr>
                            <w:r w:rsidRPr="00BA2225">
                              <w:t>Department 16 – Communications &amp; Expressive Arts</w:t>
                            </w:r>
                            <w:r w:rsidRPr="00BA2225">
                              <w:ptab w:relativeTo="margin" w:alignment="right" w:leader="dot"/>
                            </w:r>
                            <w:r w:rsidRPr="00BA2225">
                              <w:t>3</w:t>
                            </w:r>
                            <w:r>
                              <w:t>9</w:t>
                            </w:r>
                          </w:p>
                          <w:p w14:paraId="3177BFD7" w14:textId="77777777" w:rsidR="007C4AB4" w:rsidRPr="00BA2225" w:rsidRDefault="007C4AB4" w:rsidP="00346360">
                            <w:pPr>
                              <w:pStyle w:val="TOC2"/>
                            </w:pPr>
                            <w:r w:rsidRPr="00BA2225">
                              <w:t>Communication</w:t>
                            </w:r>
                            <w:r w:rsidRPr="00BA2225">
                              <w:ptab w:relativeTo="margin" w:alignment="right" w:leader="dot"/>
                            </w:r>
                            <w:r w:rsidRPr="00BA2225">
                              <w:t>3</w:t>
                            </w:r>
                            <w:r>
                              <w:t>9</w:t>
                            </w:r>
                          </w:p>
                          <w:p w14:paraId="5A077A7D" w14:textId="77777777" w:rsidR="007C4AB4" w:rsidRPr="00BA2225" w:rsidRDefault="007C4AB4" w:rsidP="00346360">
                            <w:pPr>
                              <w:pStyle w:val="TOC2"/>
                            </w:pPr>
                            <w:r w:rsidRPr="00BA2225">
                              <w:t>Cowboy Poetry</w:t>
                            </w:r>
                            <w:r w:rsidRPr="00BA2225">
                              <w:ptab w:relativeTo="margin" w:alignment="right" w:leader="dot"/>
                            </w:r>
                            <w:r w:rsidRPr="00BA2225">
                              <w:t>3</w:t>
                            </w:r>
                            <w:r>
                              <w:t>9</w:t>
                            </w:r>
                          </w:p>
                          <w:p w14:paraId="6BF2F003" w14:textId="77777777" w:rsidR="007C4AB4" w:rsidRPr="00BA2225" w:rsidRDefault="007C4AB4" w:rsidP="00346360">
                            <w:pPr>
                              <w:pStyle w:val="TOC2"/>
                            </w:pPr>
                            <w:r w:rsidRPr="00BA2225">
                              <w:t>Leathercraft</w:t>
                            </w:r>
                            <w:r w:rsidRPr="00BA2225">
                              <w:ptab w:relativeTo="margin" w:alignment="right" w:leader="dot"/>
                            </w:r>
                            <w:r>
                              <w:t>40</w:t>
                            </w:r>
                          </w:p>
                          <w:p w14:paraId="61EEA4CA" w14:textId="77777777" w:rsidR="007C4AB4" w:rsidRPr="00BA2225" w:rsidRDefault="007C4AB4" w:rsidP="00346360">
                            <w:pPr>
                              <w:pStyle w:val="TOC2"/>
                            </w:pPr>
                            <w:r w:rsidRPr="00BA2225">
                              <w:t>Photography</w:t>
                            </w:r>
                            <w:r w:rsidRPr="00BA2225">
                              <w:ptab w:relativeTo="margin" w:alignment="right" w:leader="dot"/>
                            </w:r>
                            <w:r>
                              <w:t>40</w:t>
                            </w:r>
                          </w:p>
                          <w:p w14:paraId="1B34C369" w14:textId="77777777" w:rsidR="007C4AB4" w:rsidRPr="00BA2225" w:rsidRDefault="007C4AB4" w:rsidP="00346360">
                            <w:pPr>
                              <w:pStyle w:val="TOC2"/>
                            </w:pPr>
                            <w:r w:rsidRPr="00BA2225">
                              <w:t>Theatre Arts</w:t>
                            </w:r>
                            <w:r w:rsidRPr="00BA2225">
                              <w:ptab w:relativeTo="margin" w:alignment="right" w:leader="dot"/>
                            </w:r>
                            <w:r>
                              <w:t>41</w:t>
                            </w:r>
                          </w:p>
                          <w:p w14:paraId="52394772" w14:textId="77777777" w:rsidR="007C4AB4" w:rsidRPr="00BA2225" w:rsidRDefault="007C4AB4" w:rsidP="007C4AB4">
                            <w:pPr>
                              <w:spacing w:after="0" w:line="240" w:lineRule="auto"/>
                              <w:ind w:left="90" w:right="6480"/>
                              <w:rPr>
                                <w:sz w:val="16"/>
                                <w:szCs w:val="16"/>
                              </w:rPr>
                            </w:pPr>
                            <w:r w:rsidRPr="00BA2225">
                              <w:rPr>
                                <w:sz w:val="16"/>
                                <w:szCs w:val="16"/>
                              </w:rPr>
                              <w:t>Visual Arts</w:t>
                            </w:r>
                            <w:r w:rsidRPr="00BA2225">
                              <w:rPr>
                                <w:sz w:val="16"/>
                                <w:szCs w:val="16"/>
                              </w:rPr>
                              <w:ptab w:relativeTo="margin" w:alignment="right" w:leader="dot"/>
                            </w:r>
                            <w:r>
                              <w:rPr>
                                <w:sz w:val="16"/>
                                <w:szCs w:val="16"/>
                              </w:rPr>
                              <w:t>41</w:t>
                            </w:r>
                          </w:p>
                          <w:p w14:paraId="7A76B202" w14:textId="77777777" w:rsidR="007C4AB4" w:rsidRPr="00BA2225" w:rsidRDefault="007C4AB4" w:rsidP="00346360">
                            <w:pPr>
                              <w:pStyle w:val="TOC1"/>
                              <w:pPrChange w:id="129" w:author="Jackson, Raya" w:date="2022-03-16T19:51:00Z">
                                <w:pPr>
                                  <w:pStyle w:val="TOC1"/>
                                  <w:ind w:right="6480" w:firstLine="90"/>
                                </w:pPr>
                              </w:pPrChange>
                            </w:pPr>
                            <w:r w:rsidRPr="00BA2225">
                              <w:t>Communications &amp; Expressive Arts Self Determined</w:t>
                            </w:r>
                            <w:r w:rsidRPr="00BA2225">
                              <w:ptab w:relativeTo="margin" w:alignment="right" w:leader="dot"/>
                            </w:r>
                            <w:r w:rsidRPr="00BA2225">
                              <w:t>4</w:t>
                            </w:r>
                            <w:r>
                              <w:t>2</w:t>
                            </w:r>
                          </w:p>
                          <w:p w14:paraId="3697EF83" w14:textId="77777777" w:rsidR="007C4AB4" w:rsidRPr="00BA2225" w:rsidRDefault="007C4AB4" w:rsidP="00346360">
                            <w:pPr>
                              <w:pStyle w:val="TOC1"/>
                              <w:pPrChange w:id="130" w:author="Jackson, Raya" w:date="2022-03-16T19:51:00Z">
                                <w:pPr>
                                  <w:pStyle w:val="TOC1"/>
                                  <w:ind w:right="6480"/>
                                </w:pPr>
                              </w:pPrChange>
                            </w:pPr>
                            <w:r w:rsidRPr="00BA2225">
                              <w:t>Department 17 – Leadership &amp; Personal Development</w:t>
                            </w:r>
                            <w:r w:rsidRPr="00BA2225">
                              <w:ptab w:relativeTo="margin" w:alignment="right" w:leader="dot"/>
                            </w:r>
                            <w:r w:rsidRPr="00BA2225">
                              <w:t>4</w:t>
                            </w:r>
                            <w:r>
                              <w:t>2</w:t>
                            </w:r>
                          </w:p>
                          <w:p w14:paraId="7DCC46EF" w14:textId="77777777" w:rsidR="007C4AB4" w:rsidRPr="00BA2225" w:rsidRDefault="007C4AB4" w:rsidP="00346360">
                            <w:pPr>
                              <w:pStyle w:val="TOC2"/>
                            </w:pPr>
                            <w:r w:rsidRPr="00BA2225">
                              <w:t>Citizenship</w:t>
                            </w:r>
                            <w:r w:rsidRPr="00BA2225">
                              <w:ptab w:relativeTo="margin" w:alignment="right" w:leader="dot"/>
                            </w:r>
                            <w:r w:rsidRPr="00BA2225">
                              <w:t>4</w:t>
                            </w:r>
                            <w:r>
                              <w:t>2</w:t>
                            </w:r>
                          </w:p>
                          <w:p w14:paraId="20CA3091" w14:textId="77777777" w:rsidR="007C4AB4" w:rsidRPr="00BA2225" w:rsidRDefault="007C4AB4" w:rsidP="00346360">
                            <w:pPr>
                              <w:pStyle w:val="TOC2"/>
                            </w:pPr>
                            <w:r w:rsidRPr="00BA2225">
                              <w:t>Leadership</w:t>
                            </w:r>
                            <w:r w:rsidRPr="00BA2225">
                              <w:ptab w:relativeTo="margin" w:alignment="right" w:leader="dot"/>
                            </w:r>
                            <w:r w:rsidRPr="00BA2225">
                              <w:t>4</w:t>
                            </w:r>
                            <w:r>
                              <w:t>2</w:t>
                            </w:r>
                          </w:p>
                          <w:p w14:paraId="07B5FA54" w14:textId="77777777" w:rsidR="007C4AB4" w:rsidRPr="00BA2225" w:rsidRDefault="007C4AB4" w:rsidP="00346360">
                            <w:pPr>
                              <w:pStyle w:val="TOC2"/>
                            </w:pPr>
                            <w:r w:rsidRPr="00BA2225">
                              <w:t>Service Learning</w:t>
                            </w:r>
                            <w:r w:rsidRPr="00BA2225">
                              <w:ptab w:relativeTo="margin" w:alignment="right" w:leader="dot"/>
                            </w:r>
                            <w:r w:rsidRPr="00BA2225">
                              <w:t>4</w:t>
                            </w:r>
                            <w:r>
                              <w:t>2</w:t>
                            </w:r>
                          </w:p>
                          <w:p w14:paraId="6B511F36" w14:textId="77777777" w:rsidR="007C4AB4" w:rsidRPr="00BA2225" w:rsidRDefault="007C4AB4" w:rsidP="007C4AB4">
                            <w:pPr>
                              <w:spacing w:after="0" w:line="240" w:lineRule="auto"/>
                              <w:ind w:left="90" w:right="6480"/>
                              <w:rPr>
                                <w:sz w:val="16"/>
                                <w:szCs w:val="16"/>
                              </w:rPr>
                            </w:pPr>
                            <w:r w:rsidRPr="00BA2225">
                              <w:rPr>
                                <w:sz w:val="16"/>
                                <w:szCs w:val="16"/>
                              </w:rPr>
                              <w:t>Club Learning</w:t>
                            </w:r>
                            <w:r w:rsidRPr="00BA2225">
                              <w:rPr>
                                <w:sz w:val="16"/>
                                <w:szCs w:val="16"/>
                              </w:rPr>
                              <w:ptab w:relativeTo="margin" w:alignment="right" w:leader="dot"/>
                            </w:r>
                            <w:r w:rsidRPr="00BA2225">
                              <w:rPr>
                                <w:sz w:val="16"/>
                                <w:szCs w:val="16"/>
                              </w:rPr>
                              <w:t>4</w:t>
                            </w:r>
                            <w:r>
                              <w:rPr>
                                <w:sz w:val="16"/>
                                <w:szCs w:val="16"/>
                              </w:rPr>
                              <w:t>3</w:t>
                            </w:r>
                          </w:p>
                          <w:p w14:paraId="22274B63" w14:textId="77777777" w:rsidR="007C4AB4" w:rsidRPr="00BA2225" w:rsidRDefault="007C4AB4" w:rsidP="00346360">
                            <w:pPr>
                              <w:pStyle w:val="TOC1"/>
                              <w:pPrChange w:id="131" w:author="Jackson, Raya" w:date="2022-03-16T19:51:00Z">
                                <w:pPr>
                                  <w:pStyle w:val="TOC1"/>
                                  <w:ind w:right="6480" w:firstLine="90"/>
                                </w:pPr>
                              </w:pPrChange>
                            </w:pPr>
                            <w:r w:rsidRPr="00BA2225">
                              <w:t>Leadership &amp; Personal Development Self Determined</w:t>
                            </w:r>
                            <w:r w:rsidRPr="00BA2225">
                              <w:ptab w:relativeTo="margin" w:alignment="right" w:leader="dot"/>
                            </w:r>
                            <w:r w:rsidRPr="00BA2225">
                              <w:t>4</w:t>
                            </w:r>
                            <w:r>
                              <w:t>3</w:t>
                            </w:r>
                          </w:p>
                          <w:p w14:paraId="5883D6AD" w14:textId="77777777" w:rsidR="007C4AB4" w:rsidRPr="00BA2225" w:rsidRDefault="007C4AB4" w:rsidP="00346360">
                            <w:pPr>
                              <w:pStyle w:val="TOC1"/>
                              <w:pPrChange w:id="132" w:author="Jackson, Raya" w:date="2022-03-16T19:51:00Z">
                                <w:pPr>
                                  <w:pStyle w:val="TOC1"/>
                                  <w:ind w:right="6480"/>
                                </w:pPr>
                              </w:pPrChange>
                            </w:pPr>
                            <w:r w:rsidRPr="00BA2225">
                              <w:t>Department 18 – Food &amp; Nutrition</w:t>
                            </w:r>
                            <w:r w:rsidRPr="00BA2225">
                              <w:ptab w:relativeTo="margin" w:alignment="right" w:leader="dot"/>
                            </w:r>
                            <w:r w:rsidRPr="00BA2225">
                              <w:t>4</w:t>
                            </w:r>
                            <w:r>
                              <w:t>3-44</w:t>
                            </w:r>
                          </w:p>
                          <w:p w14:paraId="54CF9026" w14:textId="77777777" w:rsidR="007C4AB4" w:rsidRPr="00BA2225" w:rsidRDefault="007C4AB4" w:rsidP="00346360">
                            <w:pPr>
                              <w:pStyle w:val="TOC2"/>
                            </w:pPr>
                            <w:r w:rsidRPr="00BA2225">
                              <w:t>Cake Decorating</w:t>
                            </w:r>
                            <w:r w:rsidRPr="00BA2225">
                              <w:ptab w:relativeTo="margin" w:alignment="right" w:leader="dot"/>
                            </w:r>
                            <w:r w:rsidRPr="00BA2225">
                              <w:t>4</w:t>
                            </w:r>
                            <w:r>
                              <w:t>3</w:t>
                            </w:r>
                          </w:p>
                          <w:p w14:paraId="39D9F1D3" w14:textId="77777777" w:rsidR="007C4AB4" w:rsidRPr="00BA2225" w:rsidRDefault="007C4AB4" w:rsidP="00346360">
                            <w:pPr>
                              <w:pStyle w:val="TOC2"/>
                            </w:pPr>
                            <w:r w:rsidRPr="00BA2225">
                              <w:t>Cooking</w:t>
                            </w:r>
                            <w:r w:rsidRPr="00BA2225">
                              <w:ptab w:relativeTo="margin" w:alignment="right" w:leader="dot"/>
                            </w:r>
                            <w:r w:rsidRPr="00BA2225">
                              <w:t>4</w:t>
                            </w:r>
                            <w:r>
                              <w:t>3</w:t>
                            </w:r>
                          </w:p>
                          <w:p w14:paraId="791EF454" w14:textId="77777777" w:rsidR="007C4AB4" w:rsidRPr="00BA2225" w:rsidRDefault="007C4AB4" w:rsidP="007C4AB4">
                            <w:pPr>
                              <w:spacing w:after="0" w:line="240" w:lineRule="auto"/>
                              <w:ind w:left="90" w:right="6480"/>
                              <w:rPr>
                                <w:sz w:val="16"/>
                                <w:szCs w:val="16"/>
                              </w:rPr>
                            </w:pPr>
                            <w:r w:rsidRPr="00BA2225">
                              <w:rPr>
                                <w:sz w:val="16"/>
                                <w:szCs w:val="16"/>
                              </w:rPr>
                              <w:t>Baking</w:t>
                            </w:r>
                            <w:r w:rsidRPr="00BA2225">
                              <w:rPr>
                                <w:sz w:val="16"/>
                                <w:szCs w:val="16"/>
                              </w:rPr>
                              <w:ptab w:relativeTo="margin" w:alignment="right" w:leader="dot"/>
                            </w:r>
                            <w:r w:rsidRPr="00BA2225">
                              <w:rPr>
                                <w:sz w:val="16"/>
                                <w:szCs w:val="16"/>
                              </w:rPr>
                              <w:t>4</w:t>
                            </w:r>
                            <w:r>
                              <w:rPr>
                                <w:sz w:val="16"/>
                                <w:szCs w:val="16"/>
                              </w:rPr>
                              <w:t>4</w:t>
                            </w:r>
                          </w:p>
                          <w:p w14:paraId="33904210" w14:textId="77777777" w:rsidR="007C4AB4" w:rsidRPr="00BA2225" w:rsidRDefault="007C4AB4" w:rsidP="00346360">
                            <w:pPr>
                              <w:pStyle w:val="TOC1"/>
                              <w:pPrChange w:id="133" w:author="Jackson, Raya" w:date="2022-03-16T19:51:00Z">
                                <w:pPr>
                                  <w:pStyle w:val="TOC1"/>
                                  <w:ind w:right="6480" w:firstLine="90"/>
                                </w:pPr>
                              </w:pPrChange>
                            </w:pPr>
                            <w:r w:rsidRPr="00BA2225">
                              <w:t>Food &amp; Nutrition Self Determined</w:t>
                            </w:r>
                            <w:r w:rsidRPr="00BA2225">
                              <w:ptab w:relativeTo="margin" w:alignment="right" w:leader="dot"/>
                            </w:r>
                            <w:r w:rsidRPr="00BA2225">
                              <w:t>4</w:t>
                            </w:r>
                            <w:r>
                              <w:t>4</w:t>
                            </w:r>
                          </w:p>
                          <w:p w14:paraId="404329EB" w14:textId="77777777" w:rsidR="007C4AB4" w:rsidRPr="00BA2225" w:rsidRDefault="007C4AB4" w:rsidP="00346360">
                            <w:pPr>
                              <w:pStyle w:val="TOC1"/>
                              <w:pPrChange w:id="134" w:author="Jackson, Raya" w:date="2022-03-16T19:51:00Z">
                                <w:pPr>
                                  <w:pStyle w:val="TOC1"/>
                                  <w:ind w:right="6480"/>
                                </w:pPr>
                              </w:pPrChange>
                            </w:pPr>
                            <w:r w:rsidRPr="00BA2225">
                              <w:t>Department 19 – Non-Livestock Educational Displays</w:t>
                            </w:r>
                            <w:r w:rsidRPr="00BA2225">
                              <w:ptab w:relativeTo="margin" w:alignment="right" w:leader="dot"/>
                            </w:r>
                            <w:r w:rsidRPr="00BA2225">
                              <w:t>4</w:t>
                            </w:r>
                            <w:r>
                              <w:t>4-45</w:t>
                            </w:r>
                          </w:p>
                          <w:p w14:paraId="6BABE87F" w14:textId="77777777" w:rsidR="007C4AB4" w:rsidRPr="00BA2225" w:rsidRDefault="007C4AB4" w:rsidP="00346360">
                            <w:pPr>
                              <w:pStyle w:val="TOC2"/>
                            </w:pPr>
                            <w:r w:rsidRPr="00BA2225">
                              <w:t>Engineering &amp; Technologies</w:t>
                            </w:r>
                            <w:r w:rsidRPr="00BA2225">
                              <w:ptab w:relativeTo="margin" w:alignment="right" w:leader="dot"/>
                            </w:r>
                            <w:r w:rsidRPr="00BA2225">
                              <w:t>4</w:t>
                            </w:r>
                            <w:r>
                              <w:t>4</w:t>
                            </w:r>
                          </w:p>
                          <w:p w14:paraId="3D033EF5" w14:textId="77777777" w:rsidR="007C4AB4" w:rsidRPr="00BA2225" w:rsidRDefault="007C4AB4" w:rsidP="00346360">
                            <w:pPr>
                              <w:pStyle w:val="TOC2"/>
                            </w:pPr>
                            <w:r w:rsidRPr="00BA2225">
                              <w:t>Environmental &amp; Natural Sciences</w:t>
                            </w:r>
                            <w:r w:rsidRPr="00BA2225">
                              <w:ptab w:relativeTo="margin" w:alignment="right" w:leader="dot"/>
                            </w:r>
                            <w:r w:rsidRPr="00BA2225">
                              <w:t>4</w:t>
                            </w:r>
                            <w:r>
                              <w:t>4</w:t>
                            </w:r>
                          </w:p>
                          <w:p w14:paraId="4093095B" w14:textId="77777777" w:rsidR="007C4AB4" w:rsidRPr="00BA2225" w:rsidRDefault="007C4AB4" w:rsidP="00346360">
                            <w:pPr>
                              <w:pStyle w:val="TOC2"/>
                            </w:pPr>
                            <w:r w:rsidRPr="00BA2225">
                              <w:t>Family &amp; Consumer Sciences</w:t>
                            </w:r>
                            <w:r w:rsidRPr="00BA2225">
                              <w:ptab w:relativeTo="margin" w:alignment="right" w:leader="dot"/>
                            </w:r>
                            <w:r w:rsidRPr="00BA2225">
                              <w:t>4</w:t>
                            </w:r>
                            <w:r>
                              <w:t>5</w:t>
                            </w:r>
                          </w:p>
                          <w:p w14:paraId="63DAC56B" w14:textId="77777777" w:rsidR="007C4AB4" w:rsidRPr="00BA2225" w:rsidRDefault="007C4AB4" w:rsidP="00346360">
                            <w:pPr>
                              <w:pStyle w:val="TOC2"/>
                            </w:pPr>
                            <w:r w:rsidRPr="00BA2225">
                              <w:t>Plant Sciences</w:t>
                            </w:r>
                            <w:r w:rsidRPr="00BA2225">
                              <w:ptab w:relativeTo="margin" w:alignment="right" w:leader="dot"/>
                            </w:r>
                            <w:r w:rsidRPr="00BA2225">
                              <w:t>4</w:t>
                            </w:r>
                            <w:r>
                              <w:t>5</w:t>
                            </w:r>
                          </w:p>
                          <w:p w14:paraId="5AD48026" w14:textId="77777777" w:rsidR="007C4AB4" w:rsidRPr="00BA2225" w:rsidRDefault="007C4AB4" w:rsidP="00346360">
                            <w:pPr>
                              <w:pStyle w:val="TOC2"/>
                            </w:pPr>
                            <w:r w:rsidRPr="00BA2225">
                              <w:t>Communications &amp; Expressive Arts</w:t>
                            </w:r>
                            <w:r w:rsidRPr="00BA2225">
                              <w:ptab w:relativeTo="margin" w:alignment="right" w:leader="dot"/>
                            </w:r>
                            <w:r w:rsidRPr="00BA2225">
                              <w:t>4</w:t>
                            </w:r>
                            <w:r>
                              <w:t>5</w:t>
                            </w:r>
                          </w:p>
                          <w:p w14:paraId="25450953" w14:textId="77777777" w:rsidR="007C4AB4" w:rsidRPr="00BA2225" w:rsidRDefault="007C4AB4" w:rsidP="00346360">
                            <w:pPr>
                              <w:pStyle w:val="TOC2"/>
                            </w:pPr>
                            <w:r w:rsidRPr="00BA2225">
                              <w:t>Leadership &amp; Personal Development</w:t>
                            </w:r>
                            <w:r w:rsidRPr="00BA2225">
                              <w:ptab w:relativeTo="margin" w:alignment="right" w:leader="dot"/>
                            </w:r>
                            <w:r w:rsidRPr="00BA2225">
                              <w:t>4</w:t>
                            </w:r>
                            <w:r>
                              <w:t>5</w:t>
                            </w:r>
                          </w:p>
                          <w:p w14:paraId="64836E9F" w14:textId="77777777" w:rsidR="007C4AB4" w:rsidRPr="00BA2225" w:rsidRDefault="007C4AB4" w:rsidP="00346360">
                            <w:pPr>
                              <w:pStyle w:val="TOC2"/>
                            </w:pPr>
                            <w:r w:rsidRPr="00BA2225">
                              <w:t>Food &amp; Nutrition</w:t>
                            </w:r>
                            <w:r w:rsidRPr="00BA2225">
                              <w:ptab w:relativeTo="margin" w:alignment="right" w:leader="dot"/>
                            </w:r>
                            <w:r w:rsidRPr="00BA2225">
                              <w:t>4</w:t>
                            </w:r>
                            <w:r>
                              <w:t>5</w:t>
                            </w:r>
                          </w:p>
                          <w:p w14:paraId="2137AFD1" w14:textId="77777777" w:rsidR="007C4AB4" w:rsidRPr="00BA2225" w:rsidRDefault="007C4AB4" w:rsidP="00346360">
                            <w:pPr>
                              <w:pStyle w:val="TOC1"/>
                              <w:pPrChange w:id="135" w:author="Jackson, Raya" w:date="2022-03-16T19:51:00Z">
                                <w:pPr>
                                  <w:pStyle w:val="TOC1"/>
                                  <w:ind w:right="6480" w:firstLine="90"/>
                                </w:pPr>
                              </w:pPrChange>
                            </w:pPr>
                            <w:r w:rsidRPr="00BA2225">
                              <w:t>FCCLA &amp; FFA Division</w:t>
                            </w:r>
                            <w:r w:rsidRPr="00BA2225">
                              <w:ptab w:relativeTo="margin" w:alignment="right" w:leader="dot"/>
                            </w:r>
                            <w:r w:rsidRPr="00BA2225">
                              <w:t>4</w:t>
                            </w:r>
                            <w:r>
                              <w:t>5</w:t>
                            </w:r>
                          </w:p>
                          <w:p w14:paraId="7060A789" w14:textId="77777777" w:rsidR="007C4AB4" w:rsidRPr="00016EEF" w:rsidRDefault="007C4AB4" w:rsidP="00346360">
                            <w:pPr>
                              <w:pStyle w:val="TOC1"/>
                              <w:pPrChange w:id="136" w:author="Jackson, Raya" w:date="2022-03-16T19:51:00Z">
                                <w:pPr>
                                  <w:pStyle w:val="TOC1"/>
                                  <w:ind w:right="6480"/>
                                </w:pPr>
                              </w:pPrChange>
                            </w:pPr>
                            <w:r w:rsidRPr="00BA2225">
                              <w:t xml:space="preserve">Department 20 - </w:t>
                            </w:r>
                            <w:proofErr w:type="spellStart"/>
                            <w:r w:rsidRPr="00BA2225">
                              <w:t>Cloverbuds</w:t>
                            </w:r>
                            <w:proofErr w:type="spellEnd"/>
                            <w:r w:rsidRPr="00BA2225">
                              <w:ptab w:relativeTo="margin" w:alignment="right" w:leader="dot"/>
                            </w:r>
                            <w:r w:rsidRPr="00BA2225">
                              <w:t>4</w:t>
                            </w:r>
                            <w:r>
                              <w:t>5</w:t>
                            </w:r>
                          </w:p>
                          <w:p w14:paraId="47081EF7" w14:textId="77777777" w:rsidR="007C4AB4" w:rsidRPr="00016EEF" w:rsidRDefault="007C4AB4" w:rsidP="00346360">
                            <w:pPr>
                              <w:pStyle w:val="TOC1"/>
                              <w:pPrChange w:id="137" w:author="Jackson, Raya" w:date="2022-03-16T19:51:00Z">
                                <w:pPr>
                                  <w:pStyle w:val="TOC1"/>
                                  <w:ind w:right="6480"/>
                                </w:pPr>
                              </w:pPrChange>
                            </w:pPr>
                            <w:r w:rsidRPr="00BA2225">
                              <w:t>Department 21 - Interviews</w:t>
                            </w:r>
                            <w:r w:rsidRPr="00BA2225">
                              <w:ptab w:relativeTo="margin" w:alignment="right" w:leader="dot"/>
                            </w:r>
                            <w:r w:rsidRPr="00BA2225">
                              <w:t>4</w:t>
                            </w:r>
                            <w:r>
                              <w:t>5-46</w:t>
                            </w:r>
                          </w:p>
                          <w:p w14:paraId="1D98CEA9" w14:textId="77777777" w:rsidR="007C4AB4" w:rsidRPr="00BA2225" w:rsidRDefault="007C4AB4" w:rsidP="00346360">
                            <w:pPr>
                              <w:pStyle w:val="TOC1"/>
                              <w:pPrChange w:id="138" w:author="Jackson, Raya" w:date="2022-03-16T19:51:00Z">
                                <w:pPr>
                                  <w:pStyle w:val="TOC1"/>
                                  <w:ind w:right="6480"/>
                                </w:pPr>
                              </w:pPrChange>
                            </w:pPr>
                            <w:r w:rsidRPr="00BA2225">
                              <w:t>Department 22-24 – Open Classes</w:t>
                            </w:r>
                            <w:r>
                              <w:t>………………………….……….46-56</w:t>
                            </w:r>
                          </w:p>
                          <w:p w14:paraId="0A3CF693" w14:textId="77777777" w:rsidR="007C4AB4" w:rsidRPr="00BA2225" w:rsidRDefault="007C4AB4" w:rsidP="00346360">
                            <w:pPr>
                              <w:pStyle w:val="TOC1"/>
                              <w:rPr>
                                <w:sz w:val="18"/>
                                <w:szCs w:val="18"/>
                              </w:rPr>
                              <w:pPrChange w:id="139" w:author="Jackson, Raya" w:date="2022-03-16T19:51:00Z">
                                <w:pPr>
                                  <w:pStyle w:val="TOC1"/>
                                  <w:ind w:right="6480"/>
                                </w:pPr>
                              </w:pPrChange>
                            </w:pPr>
                            <w:r w:rsidRPr="00BA2225">
                              <w:t>Fair Entry Form</w:t>
                            </w:r>
                            <w:r>
                              <w:t>……………………………………………………….…</w:t>
                            </w:r>
                            <w:proofErr w:type="gramStart"/>
                            <w:r>
                              <w:t>…..</w:t>
                            </w:r>
                            <w:proofErr w:type="gramEnd"/>
                            <w:r>
                              <w:t>57-58</w:t>
                            </w:r>
                          </w:p>
                          <w:p w14:paraId="5FCC1C53" w14:textId="77777777" w:rsidR="007C4AB4" w:rsidRDefault="007C4AB4" w:rsidP="007C4AB4"/>
                        </w:txbxContent>
                      </v:textbox>
                      <w10:wrap anchorx="margin"/>
                    </v:shape>
                  </w:pict>
                </mc:Fallback>
              </mc:AlternateContent>
            </w:r>
            <w:r w:rsidRPr="006667E5">
              <w:rPr>
                <w:b/>
                <w:bCs/>
                <w:color w:val="08721A"/>
                <w:sz w:val="28"/>
                <w:szCs w:val="28"/>
              </w:rPr>
              <w:t>Table of Contents</w:t>
            </w:r>
          </w:ins>
        </w:p>
        <w:p w14:paraId="00F83982" w14:textId="77777777" w:rsidR="007C4AB4" w:rsidRPr="00BA2225" w:rsidRDefault="007C4AB4" w:rsidP="00346360">
          <w:pPr>
            <w:pStyle w:val="TOC1"/>
            <w:rPr>
              <w:ins w:id="140" w:author="Jackson, Raya" w:date="2021-11-30T10:01:00Z"/>
            </w:rPr>
            <w:pPrChange w:id="141" w:author="Jackson, Raya" w:date="2022-03-16T19:51:00Z">
              <w:pPr>
                <w:pStyle w:val="TOC1"/>
                <w:ind w:right="6480"/>
              </w:pPr>
            </w:pPrChange>
          </w:pPr>
          <w:ins w:id="142" w:author="Jackson, Raya" w:date="2021-11-30T10:01:00Z">
            <w:r w:rsidRPr="00BA2225">
              <w:t>Fair Schedule</w:t>
            </w:r>
            <w:r w:rsidRPr="00BA2225">
              <w:ptab w:relativeTo="margin" w:alignment="right" w:leader="dot"/>
            </w:r>
            <w:r>
              <w:t>4</w:t>
            </w:r>
          </w:ins>
        </w:p>
        <w:p w14:paraId="4DC2E952" w14:textId="77777777" w:rsidR="007C4AB4" w:rsidRPr="00BA2225" w:rsidRDefault="007C4AB4" w:rsidP="00346360">
          <w:pPr>
            <w:pStyle w:val="TOC1"/>
            <w:rPr>
              <w:ins w:id="143" w:author="Jackson, Raya" w:date="2021-11-30T10:01:00Z"/>
            </w:rPr>
            <w:pPrChange w:id="144" w:author="Jackson, Raya" w:date="2022-03-16T19:51:00Z">
              <w:pPr>
                <w:pStyle w:val="TOC1"/>
                <w:ind w:right="6480"/>
              </w:pPr>
            </w:pPrChange>
          </w:pPr>
          <w:ins w:id="145" w:author="Jackson, Raya" w:date="2021-11-30T10:01:00Z">
            <w:r w:rsidRPr="00BA2225">
              <w:t>4-H General Rules</w:t>
            </w:r>
            <w:r w:rsidRPr="00BA2225">
              <w:ptab w:relativeTo="margin" w:alignment="right" w:leader="dot"/>
            </w:r>
            <w:r>
              <w:t>5-6</w:t>
            </w:r>
          </w:ins>
        </w:p>
        <w:p w14:paraId="497DD85D" w14:textId="77777777" w:rsidR="007C4AB4" w:rsidRPr="00BA2225" w:rsidRDefault="007C4AB4" w:rsidP="00346360">
          <w:pPr>
            <w:pStyle w:val="TOC1"/>
            <w:rPr>
              <w:ins w:id="146" w:author="Jackson, Raya" w:date="2021-11-30T10:01:00Z"/>
            </w:rPr>
            <w:pPrChange w:id="147" w:author="Jackson, Raya" w:date="2022-03-16T19:51:00Z">
              <w:pPr>
                <w:pStyle w:val="TOC1"/>
                <w:ind w:right="6480"/>
              </w:pPr>
            </w:pPrChange>
          </w:pPr>
          <w:ins w:id="148" w:author="Jackson, Raya" w:date="2021-11-30T10:01:00Z">
            <w:r w:rsidRPr="00BA2225">
              <w:t>Grievance Policy</w:t>
            </w:r>
            <w:r w:rsidRPr="00BA2225">
              <w:ptab w:relativeTo="margin" w:alignment="right" w:leader="dot"/>
            </w:r>
            <w:r>
              <w:t>6-7</w:t>
            </w:r>
          </w:ins>
        </w:p>
        <w:p w14:paraId="7BE24A76" w14:textId="77777777" w:rsidR="007C4AB4" w:rsidRPr="00BA2225" w:rsidRDefault="007C4AB4" w:rsidP="00346360">
          <w:pPr>
            <w:pStyle w:val="TOC1"/>
            <w:rPr>
              <w:ins w:id="149" w:author="Jackson, Raya" w:date="2021-11-30T10:01:00Z"/>
            </w:rPr>
            <w:pPrChange w:id="150" w:author="Jackson, Raya" w:date="2022-03-16T19:51:00Z">
              <w:pPr>
                <w:pStyle w:val="TOC1"/>
                <w:ind w:right="6480"/>
              </w:pPr>
            </w:pPrChange>
          </w:pPr>
          <w:ins w:id="151" w:author="Jackson, Raya" w:date="2021-11-30T10:01:00Z">
            <w:r w:rsidRPr="00BA2225">
              <w:t>Live/Silent Auction</w:t>
            </w:r>
            <w:r w:rsidRPr="00BA2225">
              <w:ptab w:relativeTo="margin" w:alignment="right" w:leader="dot"/>
            </w:r>
            <w:r>
              <w:t>8-9</w:t>
            </w:r>
          </w:ins>
        </w:p>
        <w:p w14:paraId="334F998A" w14:textId="77777777" w:rsidR="007C4AB4" w:rsidRPr="00BA2225" w:rsidRDefault="007C4AB4" w:rsidP="00346360">
          <w:pPr>
            <w:pStyle w:val="TOC1"/>
            <w:rPr>
              <w:ins w:id="152" w:author="Jackson, Raya" w:date="2021-11-30T10:01:00Z"/>
            </w:rPr>
            <w:pPrChange w:id="153" w:author="Jackson, Raya" w:date="2022-03-16T19:51:00Z">
              <w:pPr>
                <w:pStyle w:val="TOC1"/>
                <w:ind w:right="6480"/>
              </w:pPr>
            </w:pPrChange>
          </w:pPr>
          <w:ins w:id="154" w:author="Jackson, Raya" w:date="2021-11-30T10:01:00Z">
            <w:r>
              <w:t>Carcass Policy</w:t>
            </w:r>
            <w:r w:rsidRPr="00BA2225">
              <w:ptab w:relativeTo="margin" w:alignment="right" w:leader="dot"/>
            </w:r>
            <w:r>
              <w:t>9-10</w:t>
            </w:r>
          </w:ins>
        </w:p>
        <w:p w14:paraId="0FC2029A" w14:textId="77777777" w:rsidR="007C4AB4" w:rsidRPr="00BA2225" w:rsidRDefault="007C4AB4" w:rsidP="00346360">
          <w:pPr>
            <w:pStyle w:val="TOC1"/>
            <w:rPr>
              <w:ins w:id="155" w:author="Jackson, Raya" w:date="2021-11-30T10:01:00Z"/>
            </w:rPr>
            <w:pPrChange w:id="156" w:author="Jackson, Raya" w:date="2022-03-16T19:51:00Z">
              <w:pPr>
                <w:pStyle w:val="TOC1"/>
                <w:ind w:right="6480"/>
              </w:pPr>
            </w:pPrChange>
          </w:pPr>
          <w:ins w:id="157" w:author="Jackson, Raya" w:date="2021-11-30T10:01:00Z">
            <w:r>
              <w:t>General Livestock Rules</w:t>
            </w:r>
            <w:r w:rsidRPr="00BA2225">
              <w:ptab w:relativeTo="margin" w:alignment="right" w:leader="dot"/>
            </w:r>
            <w:r>
              <w:t>10-12</w:t>
            </w:r>
          </w:ins>
        </w:p>
        <w:p w14:paraId="20EA7BA7" w14:textId="77777777" w:rsidR="007C4AB4" w:rsidRPr="00BA2225" w:rsidRDefault="007C4AB4" w:rsidP="00346360">
          <w:pPr>
            <w:pStyle w:val="TOC1"/>
            <w:rPr>
              <w:ins w:id="158" w:author="Jackson, Raya" w:date="2021-11-30T10:01:00Z"/>
            </w:rPr>
            <w:pPrChange w:id="159" w:author="Jackson, Raya" w:date="2022-03-16T19:51:00Z">
              <w:pPr>
                <w:pStyle w:val="TOC1"/>
                <w:ind w:right="6480"/>
              </w:pPr>
            </w:pPrChange>
          </w:pPr>
          <w:ins w:id="160" w:author="Jackson, Raya" w:date="2021-11-30T10:01:00Z">
            <w:r w:rsidRPr="00BA2225">
              <w:t>Department 1 – Market Animals</w:t>
            </w:r>
            <w:r w:rsidRPr="00BA2225">
              <w:ptab w:relativeTo="margin" w:alignment="right" w:leader="dot"/>
            </w:r>
            <w:r w:rsidRPr="00BA2225">
              <w:t>1</w:t>
            </w:r>
            <w:r>
              <w:t>2</w:t>
            </w:r>
          </w:ins>
        </w:p>
        <w:p w14:paraId="5E9687DD" w14:textId="77777777" w:rsidR="007C4AB4" w:rsidRPr="00BA2225" w:rsidRDefault="007C4AB4" w:rsidP="00346360">
          <w:pPr>
            <w:pStyle w:val="TOC2"/>
            <w:rPr>
              <w:ins w:id="161" w:author="Jackson, Raya" w:date="2021-11-30T10:01:00Z"/>
            </w:rPr>
          </w:pPr>
          <w:ins w:id="162" w:author="Jackson, Raya" w:date="2021-11-30T10:01:00Z">
            <w:r w:rsidRPr="00BA2225">
              <w:t>Market Beef</w:t>
            </w:r>
            <w:r w:rsidRPr="00BA2225">
              <w:ptab w:relativeTo="margin" w:alignment="right" w:leader="dot"/>
            </w:r>
            <w:r w:rsidRPr="00BA2225">
              <w:t>1</w:t>
            </w:r>
            <w:r>
              <w:t>2</w:t>
            </w:r>
          </w:ins>
        </w:p>
        <w:p w14:paraId="4FE70D17" w14:textId="77777777" w:rsidR="007C4AB4" w:rsidRPr="00BA2225" w:rsidRDefault="007C4AB4" w:rsidP="00346360">
          <w:pPr>
            <w:pStyle w:val="TOC2"/>
            <w:rPr>
              <w:ins w:id="163" w:author="Jackson, Raya" w:date="2021-11-30T10:01:00Z"/>
            </w:rPr>
          </w:pPr>
          <w:ins w:id="164" w:author="Jackson, Raya" w:date="2021-11-30T10:01:00Z">
            <w:r w:rsidRPr="00BA2225">
              <w:t>Market Lamb</w:t>
            </w:r>
            <w:r w:rsidRPr="00BA2225">
              <w:ptab w:relativeTo="margin" w:alignment="right" w:leader="dot"/>
            </w:r>
            <w:r w:rsidRPr="00BA2225">
              <w:t>1</w:t>
            </w:r>
            <w:r>
              <w:t>2-13</w:t>
            </w:r>
          </w:ins>
        </w:p>
        <w:p w14:paraId="6DEE0318" w14:textId="77777777" w:rsidR="007C4AB4" w:rsidRPr="00BA2225" w:rsidRDefault="007C4AB4" w:rsidP="00346360">
          <w:pPr>
            <w:pStyle w:val="TOC2"/>
            <w:rPr>
              <w:ins w:id="165" w:author="Jackson, Raya" w:date="2021-11-30T10:01:00Z"/>
            </w:rPr>
          </w:pPr>
          <w:ins w:id="166" w:author="Jackson, Raya" w:date="2021-11-30T10:01:00Z">
            <w:r w:rsidRPr="00BA2225">
              <w:t>Market Goat</w:t>
            </w:r>
            <w:r w:rsidRPr="00BA2225">
              <w:ptab w:relativeTo="margin" w:alignment="right" w:leader="dot"/>
            </w:r>
            <w:r w:rsidRPr="00BA2225">
              <w:t>1</w:t>
            </w:r>
            <w:r>
              <w:t>3</w:t>
            </w:r>
          </w:ins>
        </w:p>
        <w:p w14:paraId="5EF9A475" w14:textId="77777777" w:rsidR="007C4AB4" w:rsidRPr="00BA2225" w:rsidRDefault="007C4AB4" w:rsidP="00346360">
          <w:pPr>
            <w:pStyle w:val="TOC2"/>
            <w:rPr>
              <w:ins w:id="167" w:author="Jackson, Raya" w:date="2021-11-30T10:01:00Z"/>
            </w:rPr>
          </w:pPr>
          <w:ins w:id="168" w:author="Jackson, Raya" w:date="2021-11-30T10:01:00Z">
            <w:r w:rsidRPr="00BA2225">
              <w:t>Market Swine</w:t>
            </w:r>
            <w:r w:rsidRPr="00BA2225">
              <w:ptab w:relativeTo="margin" w:alignment="right" w:leader="dot"/>
            </w:r>
            <w:r w:rsidRPr="00BA2225">
              <w:t>1</w:t>
            </w:r>
            <w:r>
              <w:t>3</w:t>
            </w:r>
          </w:ins>
        </w:p>
        <w:p w14:paraId="2A26F658" w14:textId="77777777" w:rsidR="007C4AB4" w:rsidRPr="00BA2225" w:rsidRDefault="007C4AB4" w:rsidP="00346360">
          <w:pPr>
            <w:pStyle w:val="TOC2"/>
            <w:rPr>
              <w:ins w:id="169" w:author="Jackson, Raya" w:date="2021-11-30T10:01:00Z"/>
            </w:rPr>
          </w:pPr>
          <w:ins w:id="170" w:author="Jackson, Raya" w:date="2021-11-30T10:01:00Z">
            <w:r w:rsidRPr="00BA2225">
              <w:t>Market Poultry</w:t>
            </w:r>
            <w:r w:rsidRPr="00BA2225">
              <w:ptab w:relativeTo="margin" w:alignment="right" w:leader="dot"/>
            </w:r>
            <w:r w:rsidRPr="00BA2225">
              <w:t>1</w:t>
            </w:r>
            <w:r>
              <w:t>3</w:t>
            </w:r>
          </w:ins>
        </w:p>
        <w:p w14:paraId="33C55FA4" w14:textId="77777777" w:rsidR="007C4AB4" w:rsidRPr="00BA2225" w:rsidRDefault="007C4AB4" w:rsidP="00346360">
          <w:pPr>
            <w:pStyle w:val="TOC2"/>
            <w:rPr>
              <w:ins w:id="171" w:author="Jackson, Raya" w:date="2021-11-30T10:01:00Z"/>
            </w:rPr>
          </w:pPr>
          <w:ins w:id="172" w:author="Jackson, Raya" w:date="2021-11-30T10:01:00Z">
            <w:r w:rsidRPr="00BA2225">
              <w:t>Meat Pen Rabbits</w:t>
            </w:r>
            <w:r w:rsidRPr="00BA2225">
              <w:ptab w:relativeTo="margin" w:alignment="right" w:leader="dot"/>
            </w:r>
            <w:r w:rsidRPr="00BA2225">
              <w:t>1</w:t>
            </w:r>
            <w:r>
              <w:t>4</w:t>
            </w:r>
          </w:ins>
        </w:p>
        <w:p w14:paraId="35F2EFF8" w14:textId="77777777" w:rsidR="007C4AB4" w:rsidRPr="00BA2225" w:rsidRDefault="007C4AB4" w:rsidP="00346360">
          <w:pPr>
            <w:pStyle w:val="TOC1"/>
            <w:rPr>
              <w:ins w:id="173" w:author="Jackson, Raya" w:date="2021-11-30T10:01:00Z"/>
            </w:rPr>
            <w:pPrChange w:id="174" w:author="Jackson, Raya" w:date="2022-03-16T19:51:00Z">
              <w:pPr>
                <w:pStyle w:val="TOC1"/>
                <w:ind w:right="6480"/>
              </w:pPr>
            </w:pPrChange>
          </w:pPr>
          <w:ins w:id="175" w:author="Jackson, Raya" w:date="2021-11-30T10:01:00Z">
            <w:r w:rsidRPr="00BA2225">
              <w:t>Department 2 – Breeding Animals</w:t>
            </w:r>
            <w:r w:rsidRPr="00BA2225">
              <w:ptab w:relativeTo="margin" w:alignment="right" w:leader="dot"/>
            </w:r>
            <w:r w:rsidRPr="00BA2225">
              <w:t>1</w:t>
            </w:r>
            <w:r>
              <w:t>4</w:t>
            </w:r>
          </w:ins>
        </w:p>
        <w:p w14:paraId="43ECCB52" w14:textId="77777777" w:rsidR="007C4AB4" w:rsidRDefault="007C4AB4" w:rsidP="00346360">
          <w:pPr>
            <w:pStyle w:val="TOC2"/>
            <w:rPr>
              <w:ins w:id="176" w:author="Jackson, Raya" w:date="2021-11-30T10:01:00Z"/>
            </w:rPr>
          </w:pPr>
          <w:ins w:id="177" w:author="Jackson, Raya" w:date="2021-11-30T10:01:00Z">
            <w:r w:rsidRPr="00BA2225">
              <w:t>Breeding Beef</w:t>
            </w:r>
            <w:r w:rsidRPr="00BA2225">
              <w:ptab w:relativeTo="margin" w:alignment="right" w:leader="dot"/>
            </w:r>
            <w:r w:rsidRPr="00BA2225">
              <w:t>1</w:t>
            </w:r>
            <w:r>
              <w:t>4</w:t>
            </w:r>
          </w:ins>
        </w:p>
        <w:p w14:paraId="6E40D48A" w14:textId="77777777" w:rsidR="007C4AB4" w:rsidRPr="00B61501" w:rsidRDefault="007C4AB4" w:rsidP="007C4AB4">
          <w:pPr>
            <w:spacing w:after="0" w:line="240" w:lineRule="auto"/>
            <w:rPr>
              <w:ins w:id="178" w:author="Jackson, Raya" w:date="2021-11-30T10:01:00Z"/>
              <w:sz w:val="16"/>
              <w:szCs w:val="16"/>
            </w:rPr>
          </w:pPr>
          <w:ins w:id="179" w:author="Jackson, Raya" w:date="2021-11-30T10:01:00Z">
            <w:r>
              <w:rPr>
                <w:sz w:val="16"/>
                <w:szCs w:val="16"/>
              </w:rPr>
              <w:t xml:space="preserve">   Heifer </w:t>
            </w:r>
            <w:proofErr w:type="gramStart"/>
            <w:r>
              <w:rPr>
                <w:sz w:val="16"/>
                <w:szCs w:val="16"/>
              </w:rPr>
              <w:t>Futurity.…..</w:t>
            </w:r>
            <w:proofErr w:type="gramEnd"/>
            <w:r>
              <w:rPr>
                <w:sz w:val="16"/>
                <w:szCs w:val="16"/>
              </w:rPr>
              <w:t>………………………..….14-15</w:t>
            </w:r>
          </w:ins>
        </w:p>
        <w:p w14:paraId="4826A479" w14:textId="77777777" w:rsidR="007C4AB4" w:rsidRPr="00BA2225" w:rsidRDefault="007C4AB4" w:rsidP="00346360">
          <w:pPr>
            <w:pStyle w:val="TOC2"/>
            <w:rPr>
              <w:ins w:id="180" w:author="Jackson, Raya" w:date="2021-11-30T10:01:00Z"/>
            </w:rPr>
          </w:pPr>
          <w:ins w:id="181" w:author="Jackson, Raya" w:date="2021-11-30T10:01:00Z">
            <w:r w:rsidRPr="00BA2225">
              <w:t>Dairy Cattle</w:t>
            </w:r>
            <w:r w:rsidRPr="00BA2225">
              <w:ptab w:relativeTo="margin" w:alignment="right" w:leader="dot"/>
            </w:r>
            <w:r w:rsidRPr="00BA2225">
              <w:t>1</w:t>
            </w:r>
            <w:r>
              <w:t>5</w:t>
            </w:r>
          </w:ins>
        </w:p>
        <w:p w14:paraId="0D8096FE" w14:textId="77777777" w:rsidR="007C4AB4" w:rsidRPr="00BA2225" w:rsidRDefault="007C4AB4" w:rsidP="00346360">
          <w:pPr>
            <w:pStyle w:val="TOC2"/>
            <w:rPr>
              <w:ins w:id="182" w:author="Jackson, Raya" w:date="2021-11-30T10:01:00Z"/>
            </w:rPr>
          </w:pPr>
          <w:ins w:id="183" w:author="Jackson, Raya" w:date="2021-11-30T10:01:00Z">
            <w:r w:rsidRPr="00BA2225">
              <w:t>Dairy Goat</w:t>
            </w:r>
            <w:r w:rsidRPr="00BA2225">
              <w:ptab w:relativeTo="margin" w:alignment="right" w:leader="dot"/>
            </w:r>
            <w:r w:rsidRPr="00BA2225">
              <w:t>1</w:t>
            </w:r>
            <w:r>
              <w:t>5</w:t>
            </w:r>
          </w:ins>
        </w:p>
        <w:p w14:paraId="192D4A5E" w14:textId="77777777" w:rsidR="007C4AB4" w:rsidRPr="00BA2225" w:rsidRDefault="007C4AB4" w:rsidP="00346360">
          <w:pPr>
            <w:pStyle w:val="TOC2"/>
            <w:rPr>
              <w:ins w:id="184" w:author="Jackson, Raya" w:date="2021-11-30T10:01:00Z"/>
            </w:rPr>
          </w:pPr>
          <w:ins w:id="185" w:author="Jackson, Raya" w:date="2021-11-30T10:01:00Z">
            <w:r w:rsidRPr="00BA2225">
              <w:t>Pack/Pygmy/Angora/Boer Goat</w:t>
            </w:r>
            <w:r w:rsidRPr="00BA2225">
              <w:ptab w:relativeTo="margin" w:alignment="right" w:leader="dot"/>
            </w:r>
            <w:r w:rsidRPr="00BA2225">
              <w:t>1</w:t>
            </w:r>
            <w:r>
              <w:t>5</w:t>
            </w:r>
          </w:ins>
        </w:p>
        <w:p w14:paraId="798AC58C" w14:textId="77777777" w:rsidR="007C4AB4" w:rsidRPr="00BA2225" w:rsidRDefault="007C4AB4" w:rsidP="00346360">
          <w:pPr>
            <w:pStyle w:val="TOC2"/>
            <w:rPr>
              <w:ins w:id="186" w:author="Jackson, Raya" w:date="2021-11-30T10:01:00Z"/>
            </w:rPr>
          </w:pPr>
          <w:ins w:id="187" w:author="Jackson, Raya" w:date="2021-11-30T10:01:00Z">
            <w:r w:rsidRPr="00BA2225">
              <w:t>Breeding Sheep</w:t>
            </w:r>
            <w:r w:rsidRPr="00BA2225">
              <w:ptab w:relativeTo="margin" w:alignment="right" w:leader="dot"/>
            </w:r>
            <w:r>
              <w:t>16</w:t>
            </w:r>
          </w:ins>
        </w:p>
        <w:p w14:paraId="5BC97E0C" w14:textId="77777777" w:rsidR="007C4AB4" w:rsidRPr="00BA2225" w:rsidRDefault="007C4AB4" w:rsidP="00346360">
          <w:pPr>
            <w:pStyle w:val="TOC2"/>
            <w:rPr>
              <w:ins w:id="188" w:author="Jackson, Raya" w:date="2021-11-30T10:01:00Z"/>
            </w:rPr>
          </w:pPr>
          <w:ins w:id="189" w:author="Jackson, Raya" w:date="2021-11-30T10:01:00Z">
            <w:r w:rsidRPr="00BA2225">
              <w:t>Breeding Swine</w:t>
            </w:r>
            <w:r w:rsidRPr="00BA2225">
              <w:ptab w:relativeTo="margin" w:alignment="right" w:leader="dot"/>
            </w:r>
            <w:r w:rsidRPr="00BA2225">
              <w:t>1</w:t>
            </w:r>
            <w:r>
              <w:t>6</w:t>
            </w:r>
          </w:ins>
        </w:p>
        <w:p w14:paraId="5BF58BAB" w14:textId="77777777" w:rsidR="007C4AB4" w:rsidRPr="00BA2225" w:rsidRDefault="007C4AB4" w:rsidP="00346360">
          <w:pPr>
            <w:pStyle w:val="TOC1"/>
            <w:rPr>
              <w:ins w:id="190" w:author="Jackson, Raya" w:date="2021-11-30T10:01:00Z"/>
            </w:rPr>
            <w:pPrChange w:id="191" w:author="Jackson, Raya" w:date="2022-03-16T19:51:00Z">
              <w:pPr>
                <w:pStyle w:val="TOC1"/>
                <w:ind w:right="6480"/>
              </w:pPr>
            </w:pPrChange>
          </w:pPr>
          <w:ins w:id="192" w:author="Jackson, Raya" w:date="2021-11-30T10:01:00Z">
            <w:r w:rsidRPr="00BA2225">
              <w:t>Department 3 - Alpaca</w:t>
            </w:r>
            <w:r w:rsidRPr="00BA2225">
              <w:ptab w:relativeTo="margin" w:alignment="right" w:leader="dot"/>
            </w:r>
            <w:r w:rsidRPr="00BA2225">
              <w:t>1</w:t>
            </w:r>
            <w:r>
              <w:t>7</w:t>
            </w:r>
          </w:ins>
        </w:p>
        <w:p w14:paraId="75FBFBE1" w14:textId="77777777" w:rsidR="007C4AB4" w:rsidRPr="00BA2225" w:rsidRDefault="007C4AB4" w:rsidP="00346360">
          <w:pPr>
            <w:pStyle w:val="TOC2"/>
            <w:rPr>
              <w:ins w:id="193" w:author="Jackson, Raya" w:date="2021-11-30T10:01:00Z"/>
            </w:rPr>
          </w:pPr>
          <w:ins w:id="194" w:author="Jackson, Raya" w:date="2021-11-30T10:01:00Z">
            <w:r w:rsidRPr="00BA2225">
              <w:t>Halter</w:t>
            </w:r>
            <w:r w:rsidRPr="00BA2225">
              <w:ptab w:relativeTo="margin" w:alignment="right" w:leader="dot"/>
            </w:r>
            <w:r w:rsidRPr="00BA2225">
              <w:t>1</w:t>
            </w:r>
            <w:r>
              <w:t>7</w:t>
            </w:r>
          </w:ins>
        </w:p>
        <w:p w14:paraId="5EFAE1FE" w14:textId="77777777" w:rsidR="007C4AB4" w:rsidRPr="00BA2225" w:rsidRDefault="007C4AB4" w:rsidP="00346360">
          <w:pPr>
            <w:pStyle w:val="TOC2"/>
            <w:rPr>
              <w:ins w:id="195" w:author="Jackson, Raya" w:date="2021-11-30T10:01:00Z"/>
            </w:rPr>
          </w:pPr>
          <w:ins w:id="196" w:author="Jackson, Raya" w:date="2021-11-30T10:01:00Z">
            <w:r w:rsidRPr="00BA2225">
              <w:t>Working Alpaca</w:t>
            </w:r>
            <w:r w:rsidRPr="00BA2225">
              <w:ptab w:relativeTo="margin" w:alignment="right" w:leader="dot"/>
            </w:r>
            <w:r w:rsidRPr="00BA2225">
              <w:t>1</w:t>
            </w:r>
            <w:r>
              <w:t>7</w:t>
            </w:r>
          </w:ins>
        </w:p>
        <w:p w14:paraId="59BCC5D5" w14:textId="77777777" w:rsidR="007C4AB4" w:rsidRPr="00BA2225" w:rsidRDefault="007C4AB4" w:rsidP="00346360">
          <w:pPr>
            <w:pStyle w:val="TOC2"/>
            <w:rPr>
              <w:ins w:id="197" w:author="Jackson, Raya" w:date="2021-11-30T10:01:00Z"/>
            </w:rPr>
          </w:pPr>
          <w:ins w:id="198" w:author="Jackson, Raya" w:date="2021-11-30T10:01:00Z">
            <w:r>
              <w:t>Alpaca Wool &amp; Fleece Contest</w:t>
            </w:r>
            <w:r w:rsidRPr="00BA2225">
              <w:ptab w:relativeTo="margin" w:alignment="right" w:leader="dot"/>
            </w:r>
            <w:r w:rsidRPr="00BA2225">
              <w:t>1</w:t>
            </w:r>
            <w:r>
              <w:t>7</w:t>
            </w:r>
          </w:ins>
        </w:p>
        <w:p w14:paraId="39FE602F" w14:textId="77777777" w:rsidR="007C4AB4" w:rsidRPr="00BA2225" w:rsidRDefault="007C4AB4" w:rsidP="00346360">
          <w:pPr>
            <w:pStyle w:val="TOC1"/>
            <w:rPr>
              <w:ins w:id="199" w:author="Jackson, Raya" w:date="2021-11-30T10:01:00Z"/>
            </w:rPr>
            <w:pPrChange w:id="200" w:author="Jackson, Raya" w:date="2022-03-16T19:51:00Z">
              <w:pPr>
                <w:pStyle w:val="TOC1"/>
                <w:ind w:right="6480"/>
              </w:pPr>
            </w:pPrChange>
          </w:pPr>
          <w:ins w:id="201" w:author="Jackson, Raya" w:date="2021-11-30T10:01:00Z">
            <w:r w:rsidRPr="00BA2225">
              <w:t>Department 4 - Horse</w:t>
            </w:r>
            <w:r w:rsidRPr="00BA2225">
              <w:ptab w:relativeTo="margin" w:alignment="right" w:leader="dot"/>
            </w:r>
            <w:r w:rsidRPr="00BA2225">
              <w:t>1</w:t>
            </w:r>
            <w:r>
              <w:t>7-21</w:t>
            </w:r>
          </w:ins>
        </w:p>
        <w:p w14:paraId="6EBCC2D0" w14:textId="77777777" w:rsidR="007C4AB4" w:rsidRPr="00BA2225" w:rsidRDefault="007C4AB4" w:rsidP="00346360">
          <w:pPr>
            <w:pStyle w:val="TOC2"/>
            <w:rPr>
              <w:ins w:id="202" w:author="Jackson, Raya" w:date="2021-11-30T10:01:00Z"/>
            </w:rPr>
          </w:pPr>
          <w:ins w:id="203" w:author="Jackson, Raya" w:date="2021-11-30T10:01:00Z">
            <w:r w:rsidRPr="00BA2225">
              <w:t>Horsemanship</w:t>
            </w:r>
            <w:r w:rsidRPr="00BA2225">
              <w:ptab w:relativeTo="margin" w:alignment="right" w:leader="dot"/>
            </w:r>
            <w:r>
              <w:t>20</w:t>
            </w:r>
          </w:ins>
        </w:p>
        <w:p w14:paraId="5A8A9A4D" w14:textId="77777777" w:rsidR="007C4AB4" w:rsidRPr="00BA2225" w:rsidRDefault="007C4AB4" w:rsidP="00346360">
          <w:pPr>
            <w:pStyle w:val="TOC2"/>
            <w:rPr>
              <w:ins w:id="204" w:author="Jackson, Raya" w:date="2021-11-30T10:01:00Z"/>
            </w:rPr>
          </w:pPr>
          <w:ins w:id="205" w:author="Jackson, Raya" w:date="2021-11-30T10:01:00Z">
            <w:r w:rsidRPr="00BA2225">
              <w:t>Colt to Maturity</w:t>
            </w:r>
            <w:r w:rsidRPr="00BA2225">
              <w:ptab w:relativeTo="margin" w:alignment="right" w:leader="dot"/>
            </w:r>
            <w:r>
              <w:t>20</w:t>
            </w:r>
          </w:ins>
        </w:p>
        <w:p w14:paraId="124E55D1" w14:textId="77777777" w:rsidR="007C4AB4" w:rsidRPr="00BA2225" w:rsidRDefault="007C4AB4" w:rsidP="00346360">
          <w:pPr>
            <w:pStyle w:val="TOC2"/>
            <w:rPr>
              <w:ins w:id="206" w:author="Jackson, Raya" w:date="2021-11-30T10:01:00Z"/>
            </w:rPr>
          </w:pPr>
          <w:ins w:id="207" w:author="Jackson, Raya" w:date="2021-11-30T10:01:00Z">
            <w:r w:rsidRPr="00BA2225">
              <w:t>Working Class</w:t>
            </w:r>
            <w:r w:rsidRPr="00BA2225">
              <w:ptab w:relativeTo="margin" w:alignment="right" w:leader="dot"/>
            </w:r>
            <w:r>
              <w:t>20</w:t>
            </w:r>
          </w:ins>
        </w:p>
        <w:p w14:paraId="623EDE3C" w14:textId="77777777" w:rsidR="007C4AB4" w:rsidRPr="00BA2225" w:rsidRDefault="007C4AB4" w:rsidP="00346360">
          <w:pPr>
            <w:pStyle w:val="TOC2"/>
            <w:rPr>
              <w:ins w:id="208" w:author="Jackson, Raya" w:date="2021-11-30T10:01:00Z"/>
            </w:rPr>
          </w:pPr>
          <w:ins w:id="209" w:author="Jackson, Raya" w:date="2021-11-30T10:01:00Z">
            <w:r w:rsidRPr="00BA2225">
              <w:t>Ribbon Only Classes</w:t>
            </w:r>
            <w:r w:rsidRPr="00BA2225">
              <w:ptab w:relativeTo="margin" w:alignment="right" w:leader="dot"/>
            </w:r>
            <w:r>
              <w:t>21</w:t>
            </w:r>
          </w:ins>
        </w:p>
        <w:p w14:paraId="20E07D30" w14:textId="77777777" w:rsidR="007C4AB4" w:rsidRPr="00BA2225" w:rsidRDefault="007C4AB4" w:rsidP="00346360">
          <w:pPr>
            <w:pStyle w:val="TOC2"/>
            <w:rPr>
              <w:ins w:id="210" w:author="Jackson, Raya" w:date="2021-11-30T10:01:00Z"/>
            </w:rPr>
          </w:pPr>
          <w:ins w:id="211" w:author="Jackson, Raya" w:date="2021-11-30T10:01:00Z">
            <w:r w:rsidRPr="00BA2225">
              <w:t>Pony</w:t>
            </w:r>
            <w:r w:rsidRPr="00BA2225">
              <w:ptab w:relativeTo="margin" w:alignment="right" w:leader="dot"/>
            </w:r>
            <w:r>
              <w:t>21</w:t>
            </w:r>
          </w:ins>
        </w:p>
        <w:p w14:paraId="5F2F68A9" w14:textId="77777777" w:rsidR="007C4AB4" w:rsidRPr="00BA2225" w:rsidRDefault="007C4AB4" w:rsidP="00346360">
          <w:pPr>
            <w:pStyle w:val="TOC2"/>
            <w:rPr>
              <w:ins w:id="212" w:author="Jackson, Raya" w:date="2021-11-30T10:01:00Z"/>
            </w:rPr>
          </w:pPr>
          <w:ins w:id="213" w:author="Jackson, Raya" w:date="2021-11-30T10:01:00Z">
            <w:r w:rsidRPr="00BA2225">
              <w:t>Mini Horse</w:t>
            </w:r>
            <w:r w:rsidRPr="00BA2225">
              <w:ptab w:relativeTo="margin" w:alignment="right" w:leader="dot"/>
            </w:r>
            <w:r>
              <w:t>21</w:t>
            </w:r>
          </w:ins>
        </w:p>
        <w:p w14:paraId="38CF0D83" w14:textId="77777777" w:rsidR="007C4AB4" w:rsidRPr="00BA2225" w:rsidRDefault="007C4AB4" w:rsidP="00346360">
          <w:pPr>
            <w:pStyle w:val="TOC1"/>
            <w:rPr>
              <w:ins w:id="214" w:author="Jackson, Raya" w:date="2021-11-30T10:01:00Z"/>
            </w:rPr>
            <w:pPrChange w:id="215" w:author="Jackson, Raya" w:date="2022-03-16T19:51:00Z">
              <w:pPr>
                <w:pStyle w:val="TOC1"/>
                <w:ind w:right="6480"/>
              </w:pPr>
            </w:pPrChange>
          </w:pPr>
          <w:ins w:id="216" w:author="Jackson, Raya" w:date="2021-11-30T10:01:00Z">
            <w:r w:rsidRPr="00BA2225">
              <w:t>Department 5 – Horse Education</w:t>
            </w:r>
            <w:r w:rsidRPr="00BA2225">
              <w:ptab w:relativeTo="margin" w:alignment="right" w:leader="dot"/>
            </w:r>
            <w:r w:rsidRPr="00BA2225">
              <w:t>2</w:t>
            </w:r>
            <w:r>
              <w:t>1</w:t>
            </w:r>
          </w:ins>
        </w:p>
        <w:p w14:paraId="7A462690" w14:textId="77777777" w:rsidR="007C4AB4" w:rsidRPr="00BA2225" w:rsidRDefault="007C4AB4" w:rsidP="00346360">
          <w:pPr>
            <w:pStyle w:val="TOC2"/>
            <w:rPr>
              <w:ins w:id="217" w:author="Jackson, Raya" w:date="2021-11-30T10:01:00Z"/>
            </w:rPr>
          </w:pPr>
          <w:ins w:id="218" w:author="Jackson, Raya" w:date="2021-11-30T10:01:00Z">
            <w:r w:rsidRPr="00BA2225">
              <w:t>Horseless Horse</w:t>
            </w:r>
            <w:r w:rsidRPr="00BA2225">
              <w:ptab w:relativeTo="margin" w:alignment="right" w:leader="dot"/>
            </w:r>
            <w:r w:rsidRPr="00BA2225">
              <w:t>2</w:t>
            </w:r>
            <w:r>
              <w:t>1</w:t>
            </w:r>
          </w:ins>
        </w:p>
        <w:p w14:paraId="7042698E" w14:textId="77777777" w:rsidR="007C4AB4" w:rsidRPr="00BA2225" w:rsidRDefault="007C4AB4" w:rsidP="00346360">
          <w:pPr>
            <w:pStyle w:val="TOC2"/>
            <w:rPr>
              <w:ins w:id="219" w:author="Jackson, Raya" w:date="2021-11-30T10:01:00Z"/>
            </w:rPr>
          </w:pPr>
          <w:ins w:id="220" w:author="Jackson, Raya" w:date="2021-11-30T10:01:00Z">
            <w:r w:rsidRPr="00BA2225">
              <w:t>Horse Showing</w:t>
            </w:r>
            <w:r w:rsidRPr="00BA2225">
              <w:ptab w:relativeTo="margin" w:alignment="right" w:leader="dot"/>
            </w:r>
            <w:r w:rsidRPr="00BA2225">
              <w:t>2</w:t>
            </w:r>
            <w:r>
              <w:t>1</w:t>
            </w:r>
          </w:ins>
        </w:p>
        <w:p w14:paraId="3ED8678B" w14:textId="77777777" w:rsidR="007C4AB4" w:rsidRPr="00BA2225" w:rsidRDefault="007C4AB4" w:rsidP="00346360">
          <w:pPr>
            <w:pStyle w:val="TOC2"/>
            <w:rPr>
              <w:ins w:id="221" w:author="Jackson, Raya" w:date="2021-11-30T10:01:00Z"/>
            </w:rPr>
          </w:pPr>
          <w:ins w:id="222" w:author="Jackson, Raya" w:date="2021-11-30T10:01:00Z">
            <w:r w:rsidRPr="00BA2225">
              <w:t>Horse Judging</w:t>
            </w:r>
            <w:r w:rsidRPr="00BA2225">
              <w:ptab w:relativeTo="margin" w:alignment="right" w:leader="dot"/>
            </w:r>
            <w:r w:rsidRPr="00BA2225">
              <w:t>2</w:t>
            </w:r>
            <w:r>
              <w:t>1</w:t>
            </w:r>
          </w:ins>
        </w:p>
        <w:p w14:paraId="0F091C30" w14:textId="77777777" w:rsidR="007C4AB4" w:rsidRPr="00BA2225" w:rsidRDefault="007C4AB4" w:rsidP="00346360">
          <w:pPr>
            <w:pStyle w:val="TOC2"/>
            <w:rPr>
              <w:ins w:id="223" w:author="Jackson, Raya" w:date="2021-11-30T10:01:00Z"/>
            </w:rPr>
          </w:pPr>
          <w:ins w:id="224" w:author="Jackson, Raya" w:date="2021-11-30T10:01:00Z">
            <w:r w:rsidRPr="00BA2225">
              <w:t>Horse Educational Classes</w:t>
            </w:r>
            <w:r w:rsidRPr="00BA2225">
              <w:ptab w:relativeTo="margin" w:alignment="right" w:leader="dot"/>
            </w:r>
            <w:r w:rsidRPr="00BA2225">
              <w:t>2</w:t>
            </w:r>
            <w:r>
              <w:t>2</w:t>
            </w:r>
          </w:ins>
        </w:p>
        <w:p w14:paraId="6B8B04FF" w14:textId="77777777" w:rsidR="007C4AB4" w:rsidRPr="00BA2225" w:rsidRDefault="007C4AB4" w:rsidP="00346360">
          <w:pPr>
            <w:pStyle w:val="TOC2"/>
            <w:rPr>
              <w:ins w:id="225" w:author="Jackson, Raya" w:date="2021-11-30T10:01:00Z"/>
            </w:rPr>
          </w:pPr>
          <w:ins w:id="226" w:author="Jackson, Raya" w:date="2021-11-30T10:01:00Z">
            <w:r w:rsidRPr="00BA2225">
              <w:t>Pony</w:t>
            </w:r>
            <w:r w:rsidRPr="00BA2225">
              <w:ptab w:relativeTo="margin" w:alignment="right" w:leader="dot"/>
            </w:r>
            <w:r w:rsidRPr="00BA2225">
              <w:t>2</w:t>
            </w:r>
            <w:r>
              <w:t>2</w:t>
            </w:r>
          </w:ins>
        </w:p>
        <w:p w14:paraId="4F4BA73E" w14:textId="77777777" w:rsidR="007C4AB4" w:rsidRPr="00BA2225" w:rsidRDefault="007C4AB4" w:rsidP="00346360">
          <w:pPr>
            <w:pStyle w:val="TOC2"/>
            <w:rPr>
              <w:ins w:id="227" w:author="Jackson, Raya" w:date="2021-11-30T10:01:00Z"/>
            </w:rPr>
          </w:pPr>
          <w:ins w:id="228" w:author="Jackson, Raya" w:date="2021-11-30T10:01:00Z">
            <w:r w:rsidRPr="00BA2225">
              <w:t>Mini Horse</w:t>
            </w:r>
            <w:r w:rsidRPr="00BA2225">
              <w:ptab w:relativeTo="margin" w:alignment="right" w:leader="dot"/>
            </w:r>
            <w:r w:rsidRPr="00BA2225">
              <w:t>2</w:t>
            </w:r>
            <w:r>
              <w:t>2</w:t>
            </w:r>
          </w:ins>
        </w:p>
        <w:p w14:paraId="245BD210" w14:textId="77777777" w:rsidR="007C4AB4" w:rsidRPr="00BA2225" w:rsidRDefault="007C4AB4" w:rsidP="00346360">
          <w:pPr>
            <w:pStyle w:val="TOC1"/>
            <w:rPr>
              <w:ins w:id="229" w:author="Jackson, Raya" w:date="2021-11-30T10:01:00Z"/>
            </w:rPr>
            <w:pPrChange w:id="230" w:author="Jackson, Raya" w:date="2022-03-16T19:51:00Z">
              <w:pPr>
                <w:pStyle w:val="TOC1"/>
                <w:ind w:right="6480"/>
              </w:pPr>
            </w:pPrChange>
          </w:pPr>
          <w:ins w:id="231" w:author="Jackson, Raya" w:date="2021-11-30T10:01:00Z">
            <w:r w:rsidRPr="00BA2225">
              <w:t>Department 6 – Small Animals</w:t>
            </w:r>
            <w:r w:rsidRPr="00BA2225">
              <w:ptab w:relativeTo="margin" w:alignment="right" w:leader="dot"/>
            </w:r>
            <w:r w:rsidRPr="00BA2225">
              <w:t>2</w:t>
            </w:r>
            <w:r>
              <w:t>2-23</w:t>
            </w:r>
          </w:ins>
        </w:p>
        <w:p w14:paraId="71966FCC" w14:textId="77777777" w:rsidR="007C4AB4" w:rsidRPr="00BA2225" w:rsidRDefault="007C4AB4" w:rsidP="00346360">
          <w:pPr>
            <w:pStyle w:val="TOC2"/>
            <w:rPr>
              <w:ins w:id="232" w:author="Jackson, Raya" w:date="2021-11-30T10:01:00Z"/>
            </w:rPr>
          </w:pPr>
          <w:ins w:id="233" w:author="Jackson, Raya" w:date="2021-11-30T10:01:00Z">
            <w:r w:rsidRPr="00BA2225">
              <w:t>Chickens</w:t>
            </w:r>
            <w:r w:rsidRPr="00BA2225">
              <w:ptab w:relativeTo="margin" w:alignment="right" w:leader="dot"/>
            </w:r>
            <w:r w:rsidRPr="00BA2225">
              <w:t>2</w:t>
            </w:r>
            <w:r>
              <w:t>2</w:t>
            </w:r>
          </w:ins>
        </w:p>
        <w:p w14:paraId="334BE9F5" w14:textId="77777777" w:rsidR="007C4AB4" w:rsidRPr="00BA2225" w:rsidRDefault="007C4AB4" w:rsidP="00346360">
          <w:pPr>
            <w:pStyle w:val="TOC2"/>
            <w:rPr>
              <w:ins w:id="234" w:author="Jackson, Raya" w:date="2021-11-30T10:01:00Z"/>
            </w:rPr>
          </w:pPr>
          <w:ins w:id="235" w:author="Jackson, Raya" w:date="2021-11-30T10:01:00Z">
            <w:r w:rsidRPr="00BA2225">
              <w:t>Ducks</w:t>
            </w:r>
            <w:r w:rsidRPr="00BA2225">
              <w:ptab w:relativeTo="margin" w:alignment="right" w:leader="dot"/>
            </w:r>
            <w:r w:rsidRPr="00BA2225">
              <w:t>2</w:t>
            </w:r>
            <w:r>
              <w:t>2</w:t>
            </w:r>
          </w:ins>
        </w:p>
        <w:p w14:paraId="025B37CC" w14:textId="77777777" w:rsidR="007C4AB4" w:rsidRPr="00BA2225" w:rsidRDefault="007C4AB4" w:rsidP="00346360">
          <w:pPr>
            <w:pStyle w:val="TOC2"/>
            <w:rPr>
              <w:ins w:id="236" w:author="Jackson, Raya" w:date="2021-11-30T10:01:00Z"/>
            </w:rPr>
          </w:pPr>
          <w:ins w:id="237" w:author="Jackson, Raya" w:date="2021-11-30T10:01:00Z">
            <w:r w:rsidRPr="00BA2225">
              <w:t>Geese</w:t>
            </w:r>
            <w:r w:rsidRPr="00BA2225">
              <w:ptab w:relativeTo="margin" w:alignment="right" w:leader="dot"/>
            </w:r>
            <w:r w:rsidRPr="00BA2225">
              <w:t>2</w:t>
            </w:r>
            <w:r>
              <w:t>2</w:t>
            </w:r>
          </w:ins>
        </w:p>
        <w:p w14:paraId="00782DC8" w14:textId="77777777" w:rsidR="007C4AB4" w:rsidRPr="00BA2225" w:rsidRDefault="007C4AB4" w:rsidP="00346360">
          <w:pPr>
            <w:pStyle w:val="TOC2"/>
            <w:rPr>
              <w:ins w:id="238" w:author="Jackson, Raya" w:date="2021-11-30T10:01:00Z"/>
            </w:rPr>
          </w:pPr>
          <w:ins w:id="239" w:author="Jackson, Raya" w:date="2021-11-30T10:01:00Z">
            <w:r w:rsidRPr="00BA2225">
              <w:t>Turkey</w:t>
            </w:r>
            <w:r w:rsidRPr="00BA2225">
              <w:ptab w:relativeTo="margin" w:alignment="right" w:leader="dot"/>
            </w:r>
            <w:r w:rsidRPr="00BA2225">
              <w:t>2</w:t>
            </w:r>
            <w:r>
              <w:t>2</w:t>
            </w:r>
          </w:ins>
        </w:p>
        <w:p w14:paraId="1D810CA1" w14:textId="77777777" w:rsidR="007C4AB4" w:rsidRPr="00BA2225" w:rsidRDefault="007C4AB4" w:rsidP="00346360">
          <w:pPr>
            <w:pStyle w:val="TOC2"/>
            <w:rPr>
              <w:ins w:id="240" w:author="Jackson, Raya" w:date="2021-11-30T10:01:00Z"/>
            </w:rPr>
          </w:pPr>
          <w:ins w:id="241" w:author="Jackson, Raya" w:date="2021-11-30T10:01:00Z">
            <w:r w:rsidRPr="00BA2225">
              <w:t>Game Birds</w:t>
            </w:r>
            <w:r w:rsidRPr="00BA2225">
              <w:ptab w:relativeTo="margin" w:alignment="right" w:leader="dot"/>
            </w:r>
            <w:r w:rsidRPr="00BA2225">
              <w:t>2</w:t>
            </w:r>
            <w:r>
              <w:t>2</w:t>
            </w:r>
          </w:ins>
        </w:p>
        <w:p w14:paraId="7ACE4516" w14:textId="77777777" w:rsidR="007C4AB4" w:rsidRPr="00BA2225" w:rsidRDefault="007C4AB4" w:rsidP="00346360">
          <w:pPr>
            <w:pStyle w:val="TOC2"/>
            <w:rPr>
              <w:ins w:id="242" w:author="Jackson, Raya" w:date="2021-11-30T10:01:00Z"/>
            </w:rPr>
          </w:pPr>
          <w:ins w:id="243" w:author="Jackson, Raya" w:date="2021-11-30T10:01:00Z">
            <w:r w:rsidRPr="00BA2225">
              <w:t>Eggs</w:t>
            </w:r>
            <w:r w:rsidRPr="00BA2225">
              <w:ptab w:relativeTo="margin" w:alignment="right" w:leader="dot"/>
            </w:r>
            <w:r w:rsidRPr="00BA2225">
              <w:t>2</w:t>
            </w:r>
            <w:r>
              <w:t>2</w:t>
            </w:r>
          </w:ins>
        </w:p>
        <w:p w14:paraId="563D4A6D" w14:textId="77777777" w:rsidR="007C4AB4" w:rsidRPr="00BA2225" w:rsidRDefault="007C4AB4" w:rsidP="007C4AB4">
          <w:pPr>
            <w:spacing w:after="0" w:line="240" w:lineRule="auto"/>
            <w:ind w:left="86" w:right="6480"/>
            <w:rPr>
              <w:ins w:id="244" w:author="Jackson, Raya" w:date="2021-11-30T10:01:00Z"/>
              <w:sz w:val="16"/>
              <w:szCs w:val="16"/>
            </w:rPr>
          </w:pPr>
          <w:ins w:id="245" w:author="Jackson, Raya" w:date="2021-11-30T10:01:00Z">
            <w:r w:rsidRPr="00BA2225">
              <w:rPr>
                <w:sz w:val="16"/>
                <w:szCs w:val="16"/>
              </w:rPr>
              <w:t>Rabbit</w:t>
            </w:r>
            <w:r w:rsidRPr="00BA2225">
              <w:rPr>
                <w:sz w:val="16"/>
                <w:szCs w:val="16"/>
              </w:rPr>
              <w:ptab w:relativeTo="margin" w:alignment="right" w:leader="dot"/>
            </w:r>
            <w:r w:rsidRPr="00BA2225">
              <w:rPr>
                <w:sz w:val="16"/>
                <w:szCs w:val="16"/>
              </w:rPr>
              <w:t>2</w:t>
            </w:r>
            <w:r>
              <w:rPr>
                <w:sz w:val="16"/>
                <w:szCs w:val="16"/>
              </w:rPr>
              <w:t>3</w:t>
            </w:r>
          </w:ins>
        </w:p>
        <w:p w14:paraId="085D0959" w14:textId="77777777" w:rsidR="007C4AB4" w:rsidRPr="00BA2225" w:rsidRDefault="007C4AB4" w:rsidP="00346360">
          <w:pPr>
            <w:pStyle w:val="TOC1"/>
            <w:rPr>
              <w:ins w:id="246" w:author="Jackson, Raya" w:date="2021-11-30T10:01:00Z"/>
            </w:rPr>
            <w:pPrChange w:id="247" w:author="Jackson, Raya" w:date="2022-03-16T19:51:00Z">
              <w:pPr>
                <w:pStyle w:val="TOC1"/>
                <w:ind w:right="6480"/>
              </w:pPr>
            </w:pPrChange>
          </w:pPr>
          <w:ins w:id="248" w:author="Jackson, Raya" w:date="2021-11-30T10:01:00Z">
            <w:r w:rsidRPr="00BA2225">
              <w:t>Department 7 - Dog</w:t>
            </w:r>
            <w:r w:rsidRPr="00BA2225">
              <w:ptab w:relativeTo="margin" w:alignment="right" w:leader="dot"/>
            </w:r>
            <w:r w:rsidRPr="00BA2225">
              <w:t>2</w:t>
            </w:r>
            <w:r>
              <w:t>3</w:t>
            </w:r>
          </w:ins>
        </w:p>
        <w:p w14:paraId="743C5553" w14:textId="77777777" w:rsidR="007C4AB4" w:rsidRPr="00BA2225" w:rsidRDefault="007C4AB4" w:rsidP="00346360">
          <w:pPr>
            <w:pStyle w:val="TOC2"/>
            <w:rPr>
              <w:ins w:id="249" w:author="Jackson, Raya" w:date="2021-11-30T10:01:00Z"/>
            </w:rPr>
          </w:pPr>
          <w:ins w:id="250" w:author="Jackson, Raya" w:date="2021-11-30T10:01:00Z">
            <w:r>
              <w:t xml:space="preserve">Rally </w:t>
            </w:r>
            <w:r w:rsidRPr="00BA2225">
              <w:t>Obedience</w:t>
            </w:r>
            <w:r w:rsidRPr="00BA2225">
              <w:ptab w:relativeTo="margin" w:alignment="right" w:leader="dot"/>
            </w:r>
            <w:r w:rsidRPr="00BA2225">
              <w:t>2</w:t>
            </w:r>
            <w:r>
              <w:t>3</w:t>
            </w:r>
          </w:ins>
        </w:p>
        <w:p w14:paraId="49A2419F" w14:textId="77777777" w:rsidR="007C4AB4" w:rsidRPr="00BA2225" w:rsidRDefault="007C4AB4" w:rsidP="00346360">
          <w:pPr>
            <w:pStyle w:val="TOC2"/>
            <w:rPr>
              <w:ins w:id="251" w:author="Jackson, Raya" w:date="2021-11-30T10:01:00Z"/>
            </w:rPr>
          </w:pPr>
          <w:ins w:id="252" w:author="Jackson, Raya" w:date="2021-11-30T10:01:00Z">
            <w:r w:rsidRPr="00BA2225">
              <w:t>Obedience</w:t>
            </w:r>
            <w:r w:rsidRPr="00BA2225">
              <w:ptab w:relativeTo="margin" w:alignment="right" w:leader="dot"/>
            </w:r>
            <w:r w:rsidRPr="00BA2225">
              <w:t>2</w:t>
            </w:r>
            <w:r>
              <w:t>4</w:t>
            </w:r>
          </w:ins>
        </w:p>
        <w:p w14:paraId="70BC3CF6" w14:textId="77777777" w:rsidR="007C4AB4" w:rsidRPr="00BA2225" w:rsidRDefault="007C4AB4" w:rsidP="00346360">
          <w:pPr>
            <w:pStyle w:val="TOC2"/>
            <w:rPr>
              <w:ins w:id="253" w:author="Jackson, Raya" w:date="2021-11-30T10:01:00Z"/>
            </w:rPr>
          </w:pPr>
          <w:ins w:id="254" w:author="Jackson, Raya" w:date="2021-11-30T10:01:00Z">
            <w:r w:rsidRPr="00BA2225">
              <w:t>Agility</w:t>
            </w:r>
            <w:r w:rsidRPr="00BA2225">
              <w:ptab w:relativeTo="margin" w:alignment="right" w:leader="dot"/>
            </w:r>
            <w:r w:rsidRPr="00BA2225">
              <w:t>2</w:t>
            </w:r>
            <w:r>
              <w:t>4</w:t>
            </w:r>
          </w:ins>
        </w:p>
        <w:p w14:paraId="007B9F29" w14:textId="77777777" w:rsidR="007C4AB4" w:rsidRPr="00BA2225" w:rsidRDefault="007C4AB4" w:rsidP="00346360">
          <w:pPr>
            <w:pStyle w:val="TOC2"/>
            <w:rPr>
              <w:ins w:id="255" w:author="Jackson, Raya" w:date="2021-11-30T10:01:00Z"/>
            </w:rPr>
          </w:pPr>
          <w:ins w:id="256" w:author="Jackson, Raya" w:date="2021-11-30T10:01:00Z">
            <w:r w:rsidRPr="00BA2225">
              <w:t>Dog &amp; Puppy Care</w:t>
            </w:r>
            <w:r w:rsidRPr="00BA2225">
              <w:ptab w:relativeTo="margin" w:alignment="right" w:leader="dot"/>
            </w:r>
            <w:r w:rsidRPr="00BA2225">
              <w:t>2</w:t>
            </w:r>
            <w:r>
              <w:t>5</w:t>
            </w:r>
          </w:ins>
        </w:p>
        <w:p w14:paraId="219589B0" w14:textId="77777777" w:rsidR="007C4AB4" w:rsidRPr="00BA2225" w:rsidRDefault="007C4AB4" w:rsidP="00346360">
          <w:pPr>
            <w:pStyle w:val="TOC2"/>
            <w:rPr>
              <w:ins w:id="257" w:author="Jackson, Raya" w:date="2021-11-30T10:01:00Z"/>
            </w:rPr>
          </w:pPr>
          <w:ins w:id="258" w:author="Jackson, Raya" w:date="2021-11-30T10:01:00Z">
            <w:r w:rsidRPr="00BA2225">
              <w:t>Training &amp; Tricks</w:t>
            </w:r>
            <w:r w:rsidRPr="00BA2225">
              <w:ptab w:relativeTo="margin" w:alignment="right" w:leader="dot"/>
            </w:r>
            <w:r w:rsidRPr="00BA2225">
              <w:t>2</w:t>
            </w:r>
            <w:r>
              <w:t>5</w:t>
            </w:r>
          </w:ins>
        </w:p>
        <w:p w14:paraId="00CFFBB6" w14:textId="77777777" w:rsidR="007C4AB4" w:rsidRPr="00BA2225" w:rsidRDefault="007C4AB4" w:rsidP="00346360">
          <w:pPr>
            <w:pStyle w:val="TOC1"/>
            <w:rPr>
              <w:ins w:id="259" w:author="Jackson, Raya" w:date="2021-11-30T10:01:00Z"/>
            </w:rPr>
            <w:pPrChange w:id="260" w:author="Jackson, Raya" w:date="2022-03-16T19:51:00Z">
              <w:pPr>
                <w:pStyle w:val="TOC1"/>
                <w:ind w:right="6480"/>
              </w:pPr>
            </w:pPrChange>
          </w:pPr>
          <w:ins w:id="261" w:author="Jackson, Raya" w:date="2021-11-30T10:01:00Z">
            <w:r w:rsidRPr="00BA2225">
              <w:t>Department 8 – Cat &amp; Pocket Pets</w:t>
            </w:r>
            <w:r w:rsidRPr="00BA2225">
              <w:ptab w:relativeTo="margin" w:alignment="right" w:leader="dot"/>
            </w:r>
            <w:r w:rsidRPr="00BA2225">
              <w:t>2</w:t>
            </w:r>
            <w:r>
              <w:t>5</w:t>
            </w:r>
          </w:ins>
        </w:p>
        <w:p w14:paraId="45F81AC5" w14:textId="77777777" w:rsidR="007C4AB4" w:rsidRPr="00BA2225" w:rsidRDefault="007C4AB4" w:rsidP="00346360">
          <w:pPr>
            <w:pStyle w:val="TOC2"/>
            <w:rPr>
              <w:ins w:id="262" w:author="Jackson, Raya" w:date="2021-11-30T10:01:00Z"/>
            </w:rPr>
          </w:pPr>
          <w:ins w:id="263" w:author="Jackson, Raya" w:date="2021-11-30T10:01:00Z">
            <w:r w:rsidRPr="00BA2225">
              <w:t>Cat</w:t>
            </w:r>
            <w:r w:rsidRPr="00BA2225">
              <w:ptab w:relativeTo="margin" w:alignment="right" w:leader="dot"/>
            </w:r>
            <w:r w:rsidRPr="00BA2225">
              <w:t>2</w:t>
            </w:r>
            <w:r>
              <w:t>5</w:t>
            </w:r>
          </w:ins>
        </w:p>
        <w:p w14:paraId="5A27C8C0" w14:textId="77777777" w:rsidR="007C4AB4" w:rsidRPr="00BA2225" w:rsidRDefault="007C4AB4" w:rsidP="00346360">
          <w:pPr>
            <w:pStyle w:val="TOC2"/>
            <w:rPr>
              <w:ins w:id="264" w:author="Jackson, Raya" w:date="2021-11-30T10:01:00Z"/>
            </w:rPr>
          </w:pPr>
          <w:ins w:id="265" w:author="Jackson, Raya" w:date="2021-11-30T10:01:00Z">
            <w:r w:rsidRPr="00BA2225">
              <w:t>Pocket Pet</w:t>
            </w:r>
            <w:r w:rsidRPr="00BA2225">
              <w:ptab w:relativeTo="margin" w:alignment="right" w:leader="dot"/>
            </w:r>
            <w:r w:rsidRPr="00BA2225">
              <w:t>2</w:t>
            </w:r>
            <w:r>
              <w:t>5-26</w:t>
            </w:r>
          </w:ins>
        </w:p>
        <w:p w14:paraId="434D5EE4" w14:textId="77777777" w:rsidR="007C4AB4" w:rsidRPr="00BA2225" w:rsidRDefault="007C4AB4" w:rsidP="00346360">
          <w:pPr>
            <w:pStyle w:val="TOC1"/>
            <w:rPr>
              <w:ins w:id="266" w:author="Jackson, Raya" w:date="2021-11-30T10:01:00Z"/>
            </w:rPr>
            <w:pPrChange w:id="267" w:author="Jackson, Raya" w:date="2022-03-16T19:51:00Z">
              <w:pPr>
                <w:pStyle w:val="TOC1"/>
                <w:ind w:right="6480"/>
              </w:pPr>
            </w:pPrChange>
          </w:pPr>
          <w:ins w:id="268" w:author="Jackson, Raya" w:date="2021-11-30T10:01:00Z">
            <w:r w:rsidRPr="00BA2225">
              <w:t>Department 9 – Animal Showmanship</w:t>
            </w:r>
            <w:r w:rsidRPr="00BA2225">
              <w:ptab w:relativeTo="margin" w:alignment="right" w:leader="dot"/>
            </w:r>
            <w:r w:rsidRPr="00BA2225">
              <w:t>2</w:t>
            </w:r>
            <w:r>
              <w:t>6</w:t>
            </w:r>
          </w:ins>
        </w:p>
        <w:p w14:paraId="0A3E3550" w14:textId="77777777" w:rsidR="007C4AB4" w:rsidRPr="00BA2225" w:rsidRDefault="007C4AB4" w:rsidP="00346360">
          <w:pPr>
            <w:pStyle w:val="TOC1"/>
            <w:rPr>
              <w:ins w:id="269" w:author="Jackson, Raya" w:date="2021-11-30T10:01:00Z"/>
            </w:rPr>
            <w:pPrChange w:id="270" w:author="Jackson, Raya" w:date="2022-03-16T19:51:00Z">
              <w:pPr>
                <w:pStyle w:val="TOC1"/>
                <w:ind w:right="6480"/>
              </w:pPr>
            </w:pPrChange>
          </w:pPr>
          <w:ins w:id="271" w:author="Jackson, Raya" w:date="2021-11-30T10:01:00Z">
            <w:r w:rsidRPr="00BA2225">
              <w:t>Department 10 – Veterinary Science</w:t>
            </w:r>
            <w:r w:rsidRPr="00BA2225">
              <w:ptab w:relativeTo="margin" w:alignment="right" w:leader="dot"/>
            </w:r>
            <w:r w:rsidRPr="00BA2225">
              <w:t>2</w:t>
            </w:r>
            <w:r>
              <w:t>6</w:t>
            </w:r>
          </w:ins>
        </w:p>
        <w:p w14:paraId="0F8FE16F" w14:textId="77777777" w:rsidR="007C4AB4" w:rsidRPr="00BA2225" w:rsidRDefault="007C4AB4" w:rsidP="00346360">
          <w:pPr>
            <w:pStyle w:val="TOC1"/>
            <w:rPr>
              <w:ins w:id="272" w:author="Jackson, Raya" w:date="2021-11-30T10:01:00Z"/>
            </w:rPr>
            <w:pPrChange w:id="273" w:author="Jackson, Raya" w:date="2022-03-16T19:51:00Z">
              <w:pPr>
                <w:pStyle w:val="TOC1"/>
                <w:ind w:right="6480"/>
              </w:pPr>
            </w:pPrChange>
          </w:pPr>
          <w:ins w:id="274" w:author="Jackson, Raya" w:date="2021-11-30T10:01:00Z">
            <w:r w:rsidRPr="00BA2225">
              <w:t xml:space="preserve">Department 11 – Livestock Educational </w:t>
            </w:r>
            <w:r w:rsidRPr="00BA2225">
              <w:rPr>
                <w:u w:val="double"/>
              </w:rPr>
              <w:t>Displays</w:t>
            </w:r>
            <w:r w:rsidRPr="00BA2225">
              <w:ptab w:relativeTo="margin" w:alignment="right" w:leader="dot"/>
            </w:r>
            <w:r>
              <w:t>27</w:t>
            </w:r>
          </w:ins>
        </w:p>
        <w:p w14:paraId="1DC8089D" w14:textId="77777777" w:rsidR="007C4AB4" w:rsidRPr="00BA2225" w:rsidRDefault="007C4AB4" w:rsidP="00346360">
          <w:pPr>
            <w:pStyle w:val="TOC2"/>
            <w:rPr>
              <w:ins w:id="275" w:author="Jackson, Raya" w:date="2021-11-30T10:01:00Z"/>
            </w:rPr>
          </w:pPr>
          <w:ins w:id="276" w:author="Jackson, Raya" w:date="2021-11-30T10:01:00Z">
            <w:r w:rsidRPr="00BA2225">
              <w:t>Market Animals</w:t>
            </w:r>
            <w:r w:rsidRPr="00BA2225">
              <w:ptab w:relativeTo="margin" w:alignment="right" w:leader="dot"/>
            </w:r>
            <w:r w:rsidRPr="00BA2225">
              <w:t>2</w:t>
            </w:r>
            <w:r>
              <w:t>7</w:t>
            </w:r>
          </w:ins>
        </w:p>
        <w:p w14:paraId="1DFF25BC" w14:textId="77777777" w:rsidR="007C4AB4" w:rsidRPr="00BA2225" w:rsidRDefault="007C4AB4" w:rsidP="00346360">
          <w:pPr>
            <w:pStyle w:val="TOC2"/>
            <w:rPr>
              <w:ins w:id="277" w:author="Jackson, Raya" w:date="2021-11-30T10:01:00Z"/>
            </w:rPr>
          </w:pPr>
          <w:ins w:id="278" w:author="Jackson, Raya" w:date="2021-11-30T10:01:00Z">
            <w:r w:rsidRPr="00BA2225">
              <w:t>Breeding Animals</w:t>
            </w:r>
            <w:r w:rsidRPr="00BA2225">
              <w:ptab w:relativeTo="margin" w:alignment="right" w:leader="dot"/>
            </w:r>
            <w:r w:rsidRPr="00BA2225">
              <w:t>2</w:t>
            </w:r>
            <w:r>
              <w:t>7</w:t>
            </w:r>
          </w:ins>
        </w:p>
        <w:p w14:paraId="605767B3" w14:textId="77777777" w:rsidR="007C4AB4" w:rsidRPr="00BA2225" w:rsidRDefault="007C4AB4" w:rsidP="00346360">
          <w:pPr>
            <w:pStyle w:val="TOC2"/>
            <w:rPr>
              <w:ins w:id="279" w:author="Jackson, Raya" w:date="2021-11-30T10:01:00Z"/>
            </w:rPr>
          </w:pPr>
          <w:ins w:id="280" w:author="Jackson, Raya" w:date="2021-11-30T10:01:00Z">
            <w:r w:rsidRPr="00BA2225">
              <w:t>Alpaca</w:t>
            </w:r>
            <w:r w:rsidRPr="00BA2225">
              <w:ptab w:relativeTo="margin" w:alignment="right" w:leader="dot"/>
            </w:r>
            <w:r w:rsidRPr="00BA2225">
              <w:t>2</w:t>
            </w:r>
            <w:r>
              <w:t>7</w:t>
            </w:r>
          </w:ins>
        </w:p>
        <w:p w14:paraId="14322608" w14:textId="77777777" w:rsidR="007C4AB4" w:rsidRPr="00BA2225" w:rsidRDefault="007C4AB4" w:rsidP="00346360">
          <w:pPr>
            <w:pStyle w:val="TOC2"/>
            <w:rPr>
              <w:ins w:id="281" w:author="Jackson, Raya" w:date="2021-11-30T10:01:00Z"/>
            </w:rPr>
          </w:pPr>
          <w:ins w:id="282" w:author="Jackson, Raya" w:date="2021-11-30T10:01:00Z">
            <w:r w:rsidRPr="00BA2225">
              <w:t>Small Animals</w:t>
            </w:r>
            <w:r w:rsidRPr="00BA2225">
              <w:ptab w:relativeTo="margin" w:alignment="right" w:leader="dot"/>
            </w:r>
            <w:r w:rsidRPr="00BA2225">
              <w:t>2</w:t>
            </w:r>
            <w:r>
              <w:t>7</w:t>
            </w:r>
          </w:ins>
        </w:p>
        <w:p w14:paraId="62E9B8E0" w14:textId="77777777" w:rsidR="007C4AB4" w:rsidRPr="00BA2225" w:rsidRDefault="007C4AB4" w:rsidP="00346360">
          <w:pPr>
            <w:pStyle w:val="TOC2"/>
            <w:rPr>
              <w:ins w:id="283" w:author="Jackson, Raya" w:date="2021-11-30T10:01:00Z"/>
            </w:rPr>
          </w:pPr>
          <w:ins w:id="284" w:author="Jackson, Raya" w:date="2021-11-30T10:01:00Z">
            <w:r w:rsidRPr="00BA2225">
              <w:t>Cat &amp; Pocket Pets</w:t>
            </w:r>
            <w:r w:rsidRPr="00BA2225">
              <w:ptab w:relativeTo="margin" w:alignment="right" w:leader="dot"/>
            </w:r>
            <w:r w:rsidRPr="00BA2225">
              <w:t>2</w:t>
            </w:r>
            <w:r>
              <w:t>7</w:t>
            </w:r>
          </w:ins>
        </w:p>
        <w:p w14:paraId="3B665D84" w14:textId="77777777" w:rsidR="007C4AB4" w:rsidRPr="00BA2225" w:rsidRDefault="007C4AB4" w:rsidP="00346360">
          <w:pPr>
            <w:pStyle w:val="TOC1"/>
            <w:rPr>
              <w:ins w:id="285" w:author="Jackson, Raya" w:date="2021-11-30T10:01:00Z"/>
            </w:rPr>
            <w:pPrChange w:id="286" w:author="Jackson, Raya" w:date="2022-03-16T19:51:00Z">
              <w:pPr>
                <w:pStyle w:val="TOC1"/>
                <w:ind w:right="6480"/>
              </w:pPr>
            </w:pPrChange>
          </w:pPr>
          <w:ins w:id="287" w:author="Jackson, Raya" w:date="2021-11-30T10:01:00Z">
            <w:r w:rsidRPr="00BA2225">
              <w:t>Animal Science – Project Record Book Requirements</w:t>
            </w:r>
            <w:r w:rsidRPr="00BA2225">
              <w:ptab w:relativeTo="margin" w:alignment="right" w:leader="dot"/>
            </w:r>
            <w:r w:rsidRPr="00BA2225">
              <w:t>2</w:t>
            </w:r>
            <w:r>
              <w:t>7-29</w:t>
            </w:r>
          </w:ins>
        </w:p>
        <w:p w14:paraId="611E5942" w14:textId="77777777" w:rsidR="007C4AB4" w:rsidRDefault="00664407" w:rsidP="00346360">
          <w:pPr>
            <w:pStyle w:val="TOC2"/>
            <w:rPr>
              <w:ins w:id="288" w:author="Jackson, Raya" w:date="2021-11-30T10:01:00Z"/>
              <w:rFonts w:eastAsiaTheme="minorHAnsi"/>
            </w:rPr>
          </w:pPr>
        </w:p>
        <w:customXmlInsRangeStart w:id="289" w:author="Jackson, Raya" w:date="2021-11-30T10:01:00Z"/>
      </w:sdtContent>
    </w:sdt>
    <w:customXmlInsRangeEnd w:id="289"/>
    <w:p w14:paraId="64531DAE" w14:textId="77777777" w:rsidR="007C4AB4" w:rsidRDefault="007C4AB4" w:rsidP="007C4AB4">
      <w:pPr>
        <w:rPr>
          <w:ins w:id="290" w:author="Jackson, Raya" w:date="2021-11-30T10:01:00Z"/>
        </w:rPr>
      </w:pPr>
    </w:p>
    <w:customXmlDelRangeStart w:id="291" w:author="Jackson, Raya" w:date="2021-11-30T10:00:00Z"/>
    <w:sdt>
      <w:sdtPr>
        <w:rPr>
          <w:rFonts w:ascii="Amasis MT Pro Black" w:eastAsiaTheme="minorEastAsia" w:hAnsi="Amasis MT Pro Black" w:cs="Times New Roman"/>
          <w:color w:val="auto"/>
          <w:sz w:val="28"/>
          <w:szCs w:val="28"/>
        </w:rPr>
        <w:id w:val="-789356997"/>
        <w:docPartObj>
          <w:docPartGallery w:val="Table of Contents"/>
          <w:docPartUnique/>
        </w:docPartObj>
      </w:sdtPr>
      <w:sdtEndPr>
        <w:rPr>
          <w:rFonts w:asciiTheme="majorHAnsi" w:eastAsiaTheme="minorHAnsi" w:hAnsiTheme="majorHAnsi" w:cstheme="majorBidi"/>
          <w:color w:val="2F5496" w:themeColor="accent1" w:themeShade="BF"/>
          <w:sz w:val="32"/>
          <w:szCs w:val="32"/>
        </w:rPr>
      </w:sdtEndPr>
      <w:sdtContent>
        <w:customXmlDelRangeEnd w:id="291"/>
        <w:p w14:paraId="64CE440F" w14:textId="1B5947B2" w:rsidR="00C93BBC" w:rsidRPr="007C4AB4" w:rsidDel="00C13B1F" w:rsidRDefault="00975C40">
          <w:pPr>
            <w:pStyle w:val="TOCHeading"/>
            <w:spacing w:before="0" w:line="240" w:lineRule="auto"/>
            <w:ind w:right="6480" w:hanging="90"/>
            <w:rPr>
              <w:del w:id="292" w:author="Jackson, Raya" w:date="2021-11-26T11:41:00Z"/>
              <w:rFonts w:ascii="Amasis MT Pro Black" w:hAnsi="Amasis MT Pro Black"/>
              <w:b/>
              <w:bCs/>
              <w:color w:val="08721A"/>
              <w:sz w:val="160"/>
              <w:szCs w:val="160"/>
              <w:rPrChange w:id="293" w:author="Jackson, Raya" w:date="2021-11-30T10:00:00Z">
                <w:rPr>
                  <w:del w:id="294" w:author="Jackson, Raya" w:date="2021-11-26T11:41:00Z"/>
                  <w:b/>
                  <w:bCs/>
                  <w:color w:val="08721A"/>
                  <w:sz w:val="28"/>
                  <w:szCs w:val="28"/>
                </w:rPr>
              </w:rPrChange>
            </w:rPr>
          </w:pPr>
          <w:del w:id="295" w:author="Jackson, Raya" w:date="2021-11-30T10:00:00Z">
            <w:r w:rsidRPr="007C4AB4" w:rsidDel="007C4AB4">
              <w:rPr>
                <w:rFonts w:ascii="Amasis MT Pro Black" w:hAnsi="Amasis MT Pro Black"/>
                <w:b/>
                <w:bCs/>
                <w:noProof/>
                <w:color w:val="08721A"/>
                <w:sz w:val="160"/>
                <w:szCs w:val="160"/>
                <w:rPrChange w:id="296" w:author="Jackson, Raya" w:date="2021-11-30T10:00:00Z">
                  <w:rPr>
                    <w:b/>
                    <w:bCs/>
                    <w:noProof/>
                    <w:color w:val="08721A"/>
                    <w:sz w:val="28"/>
                    <w:szCs w:val="28"/>
                  </w:rPr>
                </w:rPrChange>
              </w:rPr>
              <mc:AlternateContent>
                <mc:Choice Requires="wps">
                  <w:drawing>
                    <wp:anchor distT="0" distB="0" distL="114300" distR="114300" simplePos="0" relativeHeight="251671552" behindDoc="0" locked="0" layoutInCell="1" allowOverlap="1" wp14:anchorId="6868E854" wp14:editId="646DF9CB">
                      <wp:simplePos x="0" y="0"/>
                      <wp:positionH relativeFrom="margin">
                        <wp:posOffset>3914775</wp:posOffset>
                      </wp:positionH>
                      <wp:positionV relativeFrom="paragraph">
                        <wp:posOffset>9525</wp:posOffset>
                      </wp:positionV>
                      <wp:extent cx="6915150" cy="866775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6915150" cy="8667750"/>
                              </a:xfrm>
                              <a:prstGeom prst="rect">
                                <a:avLst/>
                              </a:prstGeom>
                              <a:solidFill>
                                <a:schemeClr val="lt1"/>
                              </a:solidFill>
                              <a:ln w="6350">
                                <a:noFill/>
                              </a:ln>
                            </wps:spPr>
                            <wps:txbx>
                              <w:txbxContent>
                                <w:p w14:paraId="39AD5FAC" w14:textId="1D489045" w:rsidR="00186F60" w:rsidRPr="00BA2225" w:rsidDel="006664FF" w:rsidRDefault="00186F60">
                                  <w:pPr>
                                    <w:pStyle w:val="TOC1"/>
                                    <w:ind w:left="126" w:firstLine="0"/>
                                    <w:rPr>
                                      <w:del w:id="297" w:author="Jackson, Raya" w:date="2021-11-26T11:41:00Z"/>
                                      <w:sz w:val="16"/>
                                      <w:szCs w:val="16"/>
                                    </w:rPr>
                                    <w:pPrChange w:id="298" w:author="Jackson, Raya" w:date="2021-11-26T11:41:00Z">
                                      <w:pPr>
                                        <w:pStyle w:val="TOC1"/>
                                        <w:ind w:right="6480"/>
                                      </w:pPr>
                                    </w:pPrChange>
                                  </w:pPr>
                                  <w:del w:id="299" w:author="Jackson, Raya" w:date="2021-11-26T11:41:00Z">
                                    <w:r w:rsidRPr="00BA2225" w:rsidDel="006664FF">
                                      <w:rPr>
                                        <w:sz w:val="16"/>
                                        <w:szCs w:val="16"/>
                                      </w:rPr>
                                      <w:delText>Department 12 – Engineering &amp; Technology</w:delText>
                                    </w:r>
                                    <w:r w:rsidRPr="00BA2225" w:rsidDel="006664FF">
                                      <w:rPr>
                                        <w:sz w:val="16"/>
                                        <w:szCs w:val="16"/>
                                      </w:rPr>
                                      <w:ptab w:relativeTo="margin" w:alignment="right" w:leader="dot"/>
                                    </w:r>
                                    <w:r w:rsidRPr="00BA2225" w:rsidDel="006664FF">
                                      <w:rPr>
                                        <w:sz w:val="16"/>
                                        <w:szCs w:val="16"/>
                                      </w:rPr>
                                      <w:delText>2</w:delText>
                                    </w:r>
                                    <w:r w:rsidDel="006664FF">
                                      <w:rPr>
                                        <w:sz w:val="16"/>
                                        <w:szCs w:val="16"/>
                                      </w:rPr>
                                      <w:delText>8</w:delText>
                                    </w:r>
                                  </w:del>
                                </w:p>
                                <w:p w14:paraId="4B3C1649" w14:textId="1D815064" w:rsidR="00186F60" w:rsidRPr="00BA2225" w:rsidDel="006664FF" w:rsidRDefault="00186F60">
                                  <w:pPr>
                                    <w:pStyle w:val="TOC1"/>
                                    <w:ind w:left="126" w:firstLine="0"/>
                                    <w:rPr>
                                      <w:del w:id="300" w:author="Jackson, Raya" w:date="2021-11-26T11:41:00Z"/>
                                    </w:rPr>
                                    <w:pPrChange w:id="301" w:author="Jackson, Raya" w:date="2021-11-26T11:41:00Z">
                                      <w:pPr>
                                        <w:pStyle w:val="TOC2"/>
                                      </w:pPr>
                                    </w:pPrChange>
                                  </w:pPr>
                                  <w:del w:id="302" w:author="Jackson, Raya" w:date="2021-11-26T11:41:00Z">
                                    <w:r w:rsidRPr="00BA2225" w:rsidDel="006664FF">
                                      <w:delText>Aerospace</w:delText>
                                    </w:r>
                                    <w:r w:rsidRPr="00BA2225" w:rsidDel="006664FF">
                                      <w:ptab w:relativeTo="margin" w:alignment="right" w:leader="dot"/>
                                    </w:r>
                                    <w:r w:rsidRPr="00BA2225" w:rsidDel="006664FF">
                                      <w:delText>2</w:delText>
                                    </w:r>
                                    <w:r w:rsidDel="006664FF">
                                      <w:delText>8</w:delText>
                                    </w:r>
                                  </w:del>
                                </w:p>
                                <w:p w14:paraId="796BDA94" w14:textId="4015C0E3" w:rsidR="00186F60" w:rsidDel="006664FF" w:rsidRDefault="00186F60">
                                  <w:pPr>
                                    <w:pStyle w:val="TOC1"/>
                                    <w:ind w:left="126" w:firstLine="0"/>
                                    <w:rPr>
                                      <w:del w:id="303" w:author="Jackson, Raya" w:date="2021-11-26T11:41:00Z"/>
                                    </w:rPr>
                                    <w:pPrChange w:id="304" w:author="Jackson, Raya" w:date="2021-11-26T11:41:00Z">
                                      <w:pPr>
                                        <w:pStyle w:val="TOC2"/>
                                      </w:pPr>
                                    </w:pPrChange>
                                  </w:pPr>
                                  <w:del w:id="305" w:author="Jackson, Raya" w:date="2021-11-26T11:41:00Z">
                                    <w:r w:rsidRPr="00BA2225" w:rsidDel="006664FF">
                                      <w:delText>Bicycle</w:delText>
                                    </w:r>
                                    <w:r w:rsidRPr="00BA2225" w:rsidDel="006664FF">
                                      <w:ptab w:relativeTo="margin" w:alignment="right" w:leader="dot"/>
                                    </w:r>
                                    <w:r w:rsidRPr="00BA2225" w:rsidDel="006664FF">
                                      <w:delText>2</w:delText>
                                    </w:r>
                                    <w:r w:rsidDel="006664FF">
                                      <w:delText>8</w:delText>
                                    </w:r>
                                  </w:del>
                                </w:p>
                                <w:p w14:paraId="04F04BE8" w14:textId="1956EE22" w:rsidR="00186F60" w:rsidRPr="00BA2225" w:rsidDel="006664FF" w:rsidRDefault="00186F60">
                                  <w:pPr>
                                    <w:pStyle w:val="TOC1"/>
                                    <w:ind w:left="126" w:firstLine="0"/>
                                    <w:rPr>
                                      <w:del w:id="306" w:author="Jackson, Raya" w:date="2021-11-26T11:41:00Z"/>
                                    </w:rPr>
                                    <w:pPrChange w:id="307" w:author="Jackson, Raya" w:date="2021-11-26T11:41:00Z">
                                      <w:pPr>
                                        <w:pStyle w:val="TOC2"/>
                                      </w:pPr>
                                    </w:pPrChange>
                                  </w:pPr>
                                  <w:del w:id="308" w:author="Jackson, Raya" w:date="2021-11-26T11:41:00Z">
                                    <w:r w:rsidRPr="00BA2225" w:rsidDel="006664FF">
                                      <w:delText>Electricity</w:delText>
                                    </w:r>
                                    <w:r w:rsidRPr="00BA2225" w:rsidDel="006664FF">
                                      <w:ptab w:relativeTo="margin" w:alignment="right" w:leader="dot"/>
                                    </w:r>
                                    <w:r w:rsidRPr="00BA2225" w:rsidDel="006664FF">
                                      <w:delText>2</w:delText>
                                    </w:r>
                                    <w:r w:rsidDel="006664FF">
                                      <w:delText>9</w:delText>
                                    </w:r>
                                  </w:del>
                                </w:p>
                                <w:p w14:paraId="119CBD94" w14:textId="08ED9ED1" w:rsidR="00186F60" w:rsidRPr="00BA2225" w:rsidDel="006664FF" w:rsidRDefault="00186F60">
                                  <w:pPr>
                                    <w:pStyle w:val="TOC1"/>
                                    <w:ind w:left="126" w:firstLine="0"/>
                                    <w:rPr>
                                      <w:del w:id="309" w:author="Jackson, Raya" w:date="2021-11-26T11:41:00Z"/>
                                    </w:rPr>
                                    <w:pPrChange w:id="310" w:author="Jackson, Raya" w:date="2021-11-26T11:41:00Z">
                                      <w:pPr>
                                        <w:pStyle w:val="TOC2"/>
                                      </w:pPr>
                                    </w:pPrChange>
                                  </w:pPr>
                                  <w:del w:id="311" w:author="Jackson, Raya" w:date="2021-11-26T11:41:00Z">
                                    <w:r w:rsidRPr="00BA2225" w:rsidDel="006664FF">
                                      <w:delText>Robotics</w:delText>
                                    </w:r>
                                    <w:r w:rsidRPr="00BA2225" w:rsidDel="006664FF">
                                      <w:ptab w:relativeTo="margin" w:alignment="right" w:leader="dot"/>
                                    </w:r>
                                    <w:r w:rsidRPr="00BA2225" w:rsidDel="006664FF">
                                      <w:delText>2</w:delText>
                                    </w:r>
                                    <w:r w:rsidDel="006664FF">
                                      <w:delText>9</w:delText>
                                    </w:r>
                                  </w:del>
                                </w:p>
                                <w:p w14:paraId="45219661" w14:textId="32013D45" w:rsidR="00186F60" w:rsidRPr="00BA2225" w:rsidDel="006664FF" w:rsidRDefault="00186F60">
                                  <w:pPr>
                                    <w:pStyle w:val="TOC1"/>
                                    <w:ind w:left="126" w:firstLine="0"/>
                                    <w:rPr>
                                      <w:del w:id="312" w:author="Jackson, Raya" w:date="2021-11-26T11:41:00Z"/>
                                    </w:rPr>
                                    <w:pPrChange w:id="313" w:author="Jackson, Raya" w:date="2021-11-26T11:41:00Z">
                                      <w:pPr>
                                        <w:pStyle w:val="TOC2"/>
                                      </w:pPr>
                                    </w:pPrChange>
                                  </w:pPr>
                                  <w:del w:id="314" w:author="Jackson, Raya" w:date="2021-11-26T11:41:00Z">
                                    <w:r w:rsidRPr="00BA2225" w:rsidDel="006664FF">
                                      <w:delText>Small Engines</w:delText>
                                    </w:r>
                                    <w:r w:rsidRPr="00BA2225" w:rsidDel="006664FF">
                                      <w:ptab w:relativeTo="margin" w:alignment="right" w:leader="dot"/>
                                    </w:r>
                                    <w:r w:rsidRPr="00BA2225" w:rsidDel="006664FF">
                                      <w:delText>2</w:delText>
                                    </w:r>
                                    <w:r w:rsidDel="006664FF">
                                      <w:delText>9</w:delText>
                                    </w:r>
                                  </w:del>
                                </w:p>
                                <w:p w14:paraId="3492E93F" w14:textId="03D37765" w:rsidR="00186F60" w:rsidRPr="00BA2225" w:rsidDel="006664FF" w:rsidRDefault="00186F60">
                                  <w:pPr>
                                    <w:pStyle w:val="TOC1"/>
                                    <w:ind w:left="126" w:firstLine="0"/>
                                    <w:rPr>
                                      <w:del w:id="315" w:author="Jackson, Raya" w:date="2021-11-26T11:41:00Z"/>
                                    </w:rPr>
                                    <w:pPrChange w:id="316" w:author="Jackson, Raya" w:date="2021-11-26T11:41:00Z">
                                      <w:pPr>
                                        <w:pStyle w:val="TOC2"/>
                                      </w:pPr>
                                    </w:pPrChange>
                                  </w:pPr>
                                  <w:del w:id="317" w:author="Jackson, Raya" w:date="2021-11-26T11:41:00Z">
                                    <w:r w:rsidRPr="00BA2225" w:rsidDel="006664FF">
                                      <w:delText>Welding</w:delText>
                                    </w:r>
                                    <w:r w:rsidRPr="00BA2225" w:rsidDel="006664FF">
                                      <w:ptab w:relativeTo="margin" w:alignment="right" w:leader="dot"/>
                                    </w:r>
                                    <w:r w:rsidRPr="00BA2225" w:rsidDel="006664FF">
                                      <w:delText>2</w:delText>
                                    </w:r>
                                    <w:r w:rsidDel="006664FF">
                                      <w:delText>9-30</w:delText>
                                    </w:r>
                                  </w:del>
                                </w:p>
                                <w:p w14:paraId="030ADFD8" w14:textId="4C443F5C" w:rsidR="00186F60" w:rsidRPr="00BA2225" w:rsidDel="006664FF" w:rsidRDefault="00186F60">
                                  <w:pPr>
                                    <w:pStyle w:val="TOC2"/>
                                    <w:ind w:left="126" w:firstLine="0"/>
                                    <w:rPr>
                                      <w:del w:id="318" w:author="Jackson, Raya" w:date="2021-11-26T11:41:00Z"/>
                                    </w:rPr>
                                    <w:pPrChange w:id="319" w:author="Jackson, Raya" w:date="2021-11-26T11:41:00Z">
                                      <w:pPr>
                                        <w:pStyle w:val="TOC2"/>
                                      </w:pPr>
                                    </w:pPrChange>
                                  </w:pPr>
                                  <w:del w:id="320" w:author="Jackson, Raya" w:date="2021-11-26T11:41:00Z">
                                    <w:r w:rsidRPr="00BA2225" w:rsidDel="006664FF">
                                      <w:delText>Woodworking</w:delText>
                                    </w:r>
                                    <w:r w:rsidRPr="00BA2225" w:rsidDel="006664FF">
                                      <w:ptab w:relativeTo="margin" w:alignment="right" w:leader="dot"/>
                                    </w:r>
                                    <w:r w:rsidDel="006664FF">
                                      <w:delText>30</w:delText>
                                    </w:r>
                                  </w:del>
                                </w:p>
                                <w:p w14:paraId="533A1FA9" w14:textId="7EBB2DB3" w:rsidR="00186F60" w:rsidRPr="00BA2225" w:rsidDel="006664FF" w:rsidRDefault="00186F60">
                                  <w:pPr>
                                    <w:pStyle w:val="TOC2"/>
                                    <w:ind w:left="126" w:firstLine="0"/>
                                    <w:rPr>
                                      <w:del w:id="321" w:author="Jackson, Raya" w:date="2021-11-26T11:41:00Z"/>
                                    </w:rPr>
                                    <w:pPrChange w:id="322" w:author="Jackson, Raya" w:date="2021-11-26T11:41:00Z">
                                      <w:pPr>
                                        <w:pStyle w:val="TOC2"/>
                                      </w:pPr>
                                    </w:pPrChange>
                                  </w:pPr>
                                  <w:del w:id="323" w:author="Jackson, Raya" w:date="2021-11-26T11:41:00Z">
                                    <w:r w:rsidRPr="00BA2225" w:rsidDel="006664FF">
                                      <w:delText>Engineering &amp; Technology Self Determined</w:delText>
                                    </w:r>
                                    <w:r w:rsidRPr="00BA2225" w:rsidDel="006664FF">
                                      <w:ptab w:relativeTo="margin" w:alignment="right" w:leader="dot"/>
                                    </w:r>
                                    <w:r w:rsidDel="006664FF">
                                      <w:delText>30</w:delText>
                                    </w:r>
                                  </w:del>
                                </w:p>
                                <w:p w14:paraId="77DD6717" w14:textId="2521A2F5" w:rsidR="00186F60" w:rsidRPr="00BA2225" w:rsidDel="006664FF" w:rsidRDefault="00186F60">
                                  <w:pPr>
                                    <w:pStyle w:val="TOC1"/>
                                    <w:ind w:left="126" w:firstLine="0"/>
                                    <w:rPr>
                                      <w:del w:id="324" w:author="Jackson, Raya" w:date="2021-11-26T11:41:00Z"/>
                                      <w:sz w:val="16"/>
                                      <w:szCs w:val="16"/>
                                    </w:rPr>
                                    <w:pPrChange w:id="325" w:author="Jackson, Raya" w:date="2021-11-26T11:41:00Z">
                                      <w:pPr>
                                        <w:pStyle w:val="TOC1"/>
                                        <w:ind w:right="6480"/>
                                      </w:pPr>
                                    </w:pPrChange>
                                  </w:pPr>
                                  <w:del w:id="326" w:author="Jackson, Raya" w:date="2021-11-26T11:41:00Z">
                                    <w:r w:rsidRPr="00BA2225" w:rsidDel="006664FF">
                                      <w:rPr>
                                        <w:sz w:val="16"/>
                                        <w:szCs w:val="16"/>
                                      </w:rPr>
                                      <w:delText>Department 13 – Environmental &amp; Natural Sciences</w:delText>
                                    </w:r>
                                    <w:r w:rsidRPr="00BA2225" w:rsidDel="006664FF">
                                      <w:rPr>
                                        <w:sz w:val="16"/>
                                        <w:szCs w:val="16"/>
                                      </w:rPr>
                                      <w:ptab w:relativeTo="margin" w:alignment="right" w:leader="dot"/>
                                    </w:r>
                                    <w:r w:rsidDel="006664FF">
                                      <w:rPr>
                                        <w:sz w:val="16"/>
                                        <w:szCs w:val="16"/>
                                      </w:rPr>
                                      <w:delText>30</w:delText>
                                    </w:r>
                                  </w:del>
                                </w:p>
                                <w:p w14:paraId="03C8E641" w14:textId="2246F161" w:rsidR="00186F60" w:rsidRPr="00BA2225" w:rsidDel="006664FF" w:rsidRDefault="00186F60">
                                  <w:pPr>
                                    <w:pStyle w:val="TOC2"/>
                                    <w:ind w:left="126" w:firstLine="0"/>
                                    <w:rPr>
                                      <w:del w:id="327" w:author="Jackson, Raya" w:date="2021-11-26T11:41:00Z"/>
                                    </w:rPr>
                                    <w:pPrChange w:id="328" w:author="Jackson, Raya" w:date="2021-11-26T11:41:00Z">
                                      <w:pPr>
                                        <w:pStyle w:val="TOC2"/>
                                      </w:pPr>
                                    </w:pPrChange>
                                  </w:pPr>
                                  <w:del w:id="329" w:author="Jackson, Raya" w:date="2021-11-26T11:41:00Z">
                                    <w:r w:rsidRPr="00BA2225" w:rsidDel="006664FF">
                                      <w:delText>Entomology</w:delText>
                                    </w:r>
                                    <w:r w:rsidRPr="00BA2225" w:rsidDel="006664FF">
                                      <w:ptab w:relativeTo="margin" w:alignment="right" w:leader="dot"/>
                                    </w:r>
                                    <w:r w:rsidDel="006664FF">
                                      <w:delText>30</w:delText>
                                    </w:r>
                                  </w:del>
                                </w:p>
                                <w:p w14:paraId="4D35F9B2" w14:textId="07BE856F" w:rsidR="00186F60" w:rsidRPr="00BA2225" w:rsidDel="006664FF" w:rsidRDefault="00186F60">
                                  <w:pPr>
                                    <w:pStyle w:val="TOC2"/>
                                    <w:ind w:left="126" w:firstLine="0"/>
                                    <w:rPr>
                                      <w:del w:id="330" w:author="Jackson, Raya" w:date="2021-11-26T11:41:00Z"/>
                                    </w:rPr>
                                    <w:pPrChange w:id="331" w:author="Jackson, Raya" w:date="2021-11-26T11:41:00Z">
                                      <w:pPr>
                                        <w:pStyle w:val="TOC2"/>
                                      </w:pPr>
                                    </w:pPrChange>
                                  </w:pPr>
                                  <w:del w:id="332" w:author="Jackson, Raya" w:date="2021-11-26T11:41:00Z">
                                    <w:r w:rsidRPr="00BA2225" w:rsidDel="006664FF">
                                      <w:delText>Forestry</w:delText>
                                    </w:r>
                                    <w:r w:rsidRPr="00BA2225" w:rsidDel="006664FF">
                                      <w:ptab w:relativeTo="margin" w:alignment="right" w:leader="dot"/>
                                    </w:r>
                                    <w:r w:rsidDel="006664FF">
                                      <w:delText>30-31</w:delText>
                                    </w:r>
                                  </w:del>
                                </w:p>
                                <w:p w14:paraId="2AB8F057" w14:textId="240EA33D" w:rsidR="00186F60" w:rsidRPr="00BA2225" w:rsidDel="006664FF" w:rsidRDefault="00186F60">
                                  <w:pPr>
                                    <w:pStyle w:val="TOC2"/>
                                    <w:ind w:left="126" w:firstLine="0"/>
                                    <w:rPr>
                                      <w:del w:id="333" w:author="Jackson, Raya" w:date="2021-11-26T11:41:00Z"/>
                                    </w:rPr>
                                    <w:pPrChange w:id="334" w:author="Jackson, Raya" w:date="2021-11-26T11:41:00Z">
                                      <w:pPr>
                                        <w:pStyle w:val="TOC2"/>
                                      </w:pPr>
                                    </w:pPrChange>
                                  </w:pPr>
                                  <w:del w:id="335" w:author="Jackson, Raya" w:date="2021-11-26T11:41:00Z">
                                    <w:r w:rsidRPr="00BA2225" w:rsidDel="006664FF">
                                      <w:delText>Outdoor Adventures</w:delText>
                                    </w:r>
                                    <w:r w:rsidRPr="00BA2225" w:rsidDel="006664FF">
                                      <w:ptab w:relativeTo="margin" w:alignment="right" w:leader="dot"/>
                                    </w:r>
                                    <w:r w:rsidRPr="00BA2225" w:rsidDel="006664FF">
                                      <w:delText>3</w:delText>
                                    </w:r>
                                    <w:r w:rsidDel="006664FF">
                                      <w:delText>1</w:delText>
                                    </w:r>
                                  </w:del>
                                </w:p>
                                <w:p w14:paraId="13E908CF" w14:textId="0304314F" w:rsidR="00186F60" w:rsidRPr="00BA2225" w:rsidDel="006664FF" w:rsidRDefault="00186F60">
                                  <w:pPr>
                                    <w:pStyle w:val="TOC2"/>
                                    <w:ind w:left="126" w:firstLine="0"/>
                                    <w:rPr>
                                      <w:del w:id="336" w:author="Jackson, Raya" w:date="2021-11-26T11:41:00Z"/>
                                    </w:rPr>
                                    <w:pPrChange w:id="337" w:author="Jackson, Raya" w:date="2021-11-26T11:41:00Z">
                                      <w:pPr>
                                        <w:pStyle w:val="TOC2"/>
                                      </w:pPr>
                                    </w:pPrChange>
                                  </w:pPr>
                                  <w:del w:id="338" w:author="Jackson, Raya" w:date="2021-11-26T11:41:00Z">
                                    <w:r w:rsidRPr="00BA2225" w:rsidDel="006664FF">
                                      <w:delText>Shooting Sports</w:delText>
                                    </w:r>
                                    <w:r w:rsidRPr="00BA2225" w:rsidDel="006664FF">
                                      <w:ptab w:relativeTo="margin" w:alignment="right" w:leader="dot"/>
                                    </w:r>
                                    <w:r w:rsidRPr="00BA2225" w:rsidDel="006664FF">
                                      <w:delText>3</w:delText>
                                    </w:r>
                                    <w:r w:rsidDel="006664FF">
                                      <w:delText>1</w:delText>
                                    </w:r>
                                  </w:del>
                                </w:p>
                                <w:p w14:paraId="6E03A073" w14:textId="6AAF3932" w:rsidR="00186F60" w:rsidRPr="00BA2225" w:rsidDel="006664FF" w:rsidRDefault="00186F60">
                                  <w:pPr>
                                    <w:pStyle w:val="TOC2"/>
                                    <w:ind w:left="126" w:firstLine="0"/>
                                    <w:rPr>
                                      <w:del w:id="339" w:author="Jackson, Raya" w:date="2021-11-26T11:41:00Z"/>
                                    </w:rPr>
                                    <w:pPrChange w:id="340" w:author="Jackson, Raya" w:date="2021-11-26T11:41:00Z">
                                      <w:pPr>
                                        <w:pStyle w:val="TOC2"/>
                                      </w:pPr>
                                    </w:pPrChange>
                                  </w:pPr>
                                  <w:del w:id="341" w:author="Jackson, Raya" w:date="2021-11-26T11:41:00Z">
                                    <w:r w:rsidRPr="00BA2225" w:rsidDel="006664FF">
                                      <w:delText>Sport Fishing</w:delText>
                                    </w:r>
                                    <w:r w:rsidRPr="00BA2225" w:rsidDel="006664FF">
                                      <w:ptab w:relativeTo="margin" w:alignment="right" w:leader="dot"/>
                                    </w:r>
                                    <w:r w:rsidRPr="00BA2225" w:rsidDel="006664FF">
                                      <w:delText>3</w:delText>
                                    </w:r>
                                    <w:r w:rsidDel="006664FF">
                                      <w:delText>2</w:delText>
                                    </w:r>
                                  </w:del>
                                </w:p>
                                <w:p w14:paraId="1C2F3EE9" w14:textId="7468AE3B" w:rsidR="00186F60" w:rsidRPr="00BA2225" w:rsidDel="006664FF" w:rsidRDefault="00186F60">
                                  <w:pPr>
                                    <w:pStyle w:val="TOC2"/>
                                    <w:ind w:left="126" w:firstLine="0"/>
                                    <w:rPr>
                                      <w:del w:id="342" w:author="Jackson, Raya" w:date="2021-11-26T11:41:00Z"/>
                                    </w:rPr>
                                    <w:pPrChange w:id="343" w:author="Jackson, Raya" w:date="2021-11-26T11:41:00Z">
                                      <w:pPr>
                                        <w:pStyle w:val="TOC2"/>
                                      </w:pPr>
                                    </w:pPrChange>
                                  </w:pPr>
                                  <w:del w:id="344" w:author="Jackson, Raya" w:date="2021-11-26T11:41:00Z">
                                    <w:r w:rsidRPr="00BA2225" w:rsidDel="006664FF">
                                      <w:delText>Wildlife</w:delText>
                                    </w:r>
                                    <w:r w:rsidRPr="00BA2225" w:rsidDel="006664FF">
                                      <w:ptab w:relativeTo="margin" w:alignment="right" w:leader="dot"/>
                                    </w:r>
                                    <w:r w:rsidRPr="00BA2225" w:rsidDel="006664FF">
                                      <w:delText>3</w:delText>
                                    </w:r>
                                    <w:r w:rsidDel="006664FF">
                                      <w:delText>2</w:delText>
                                    </w:r>
                                  </w:del>
                                </w:p>
                                <w:p w14:paraId="5B8D301C" w14:textId="3A79D051" w:rsidR="00186F60" w:rsidRPr="00BA2225" w:rsidDel="006664FF" w:rsidRDefault="00186F60">
                                  <w:pPr>
                                    <w:pStyle w:val="TOC2"/>
                                    <w:ind w:left="126" w:firstLine="0"/>
                                    <w:rPr>
                                      <w:del w:id="345" w:author="Jackson, Raya" w:date="2021-11-26T11:41:00Z"/>
                                    </w:rPr>
                                    <w:pPrChange w:id="346" w:author="Jackson, Raya" w:date="2021-11-26T11:41:00Z">
                                      <w:pPr>
                                        <w:pStyle w:val="TOC2"/>
                                      </w:pPr>
                                    </w:pPrChange>
                                  </w:pPr>
                                  <w:del w:id="347" w:author="Jackson, Raya" w:date="2021-11-26T11:41:00Z">
                                    <w:r w:rsidRPr="00BA2225" w:rsidDel="006664FF">
                                      <w:delText>Geology</w:delText>
                                    </w:r>
                                    <w:r w:rsidRPr="00BA2225" w:rsidDel="006664FF">
                                      <w:ptab w:relativeTo="margin" w:alignment="right" w:leader="dot"/>
                                    </w:r>
                                    <w:r w:rsidRPr="00BA2225" w:rsidDel="006664FF">
                                      <w:delText>3</w:delText>
                                    </w:r>
                                    <w:r w:rsidDel="006664FF">
                                      <w:delText>2</w:delText>
                                    </w:r>
                                  </w:del>
                                </w:p>
                                <w:p w14:paraId="527B763E" w14:textId="67CCB1A5" w:rsidR="00186F60" w:rsidRPr="00BA2225" w:rsidDel="006664FF" w:rsidRDefault="00186F60">
                                  <w:pPr>
                                    <w:pStyle w:val="TOC2"/>
                                    <w:ind w:left="126" w:firstLine="0"/>
                                    <w:rPr>
                                      <w:del w:id="348" w:author="Jackson, Raya" w:date="2021-11-26T11:41:00Z"/>
                                    </w:rPr>
                                    <w:pPrChange w:id="349" w:author="Jackson, Raya" w:date="2021-11-26T11:41:00Z">
                                      <w:pPr>
                                        <w:pStyle w:val="TOC2"/>
                                      </w:pPr>
                                    </w:pPrChange>
                                  </w:pPr>
                                  <w:del w:id="350" w:author="Jackson, Raya" w:date="2021-11-26T11:41:00Z">
                                    <w:r w:rsidRPr="00BA2225" w:rsidDel="006664FF">
                                      <w:delText>Sports</w:delText>
                                    </w:r>
                                    <w:r w:rsidRPr="00BA2225" w:rsidDel="006664FF">
                                      <w:ptab w:relativeTo="margin" w:alignment="right" w:leader="dot"/>
                                    </w:r>
                                    <w:r w:rsidRPr="00BA2225" w:rsidDel="006664FF">
                                      <w:delText>3</w:delText>
                                    </w:r>
                                    <w:r w:rsidDel="006664FF">
                                      <w:delText>2</w:delText>
                                    </w:r>
                                  </w:del>
                                </w:p>
                                <w:p w14:paraId="6573FAB8" w14:textId="31B72711" w:rsidR="00186F60" w:rsidRPr="00BA2225" w:rsidDel="006664FF" w:rsidRDefault="00186F60">
                                  <w:pPr>
                                    <w:pStyle w:val="TOC2"/>
                                    <w:ind w:left="126" w:firstLine="0"/>
                                    <w:rPr>
                                      <w:del w:id="351" w:author="Jackson, Raya" w:date="2021-11-26T11:41:00Z"/>
                                    </w:rPr>
                                    <w:pPrChange w:id="352" w:author="Jackson, Raya" w:date="2021-11-26T11:41:00Z">
                                      <w:pPr>
                                        <w:pStyle w:val="TOC2"/>
                                      </w:pPr>
                                    </w:pPrChange>
                                  </w:pPr>
                                  <w:del w:id="353" w:author="Jackson, Raya" w:date="2021-11-26T11:41:00Z">
                                    <w:r w:rsidRPr="00BA2225" w:rsidDel="006664FF">
                                      <w:delText>Environmental &amp; Natural Sciences Self Determined</w:delText>
                                    </w:r>
                                    <w:r w:rsidRPr="00BA2225" w:rsidDel="006664FF">
                                      <w:ptab w:relativeTo="margin" w:alignment="right" w:leader="dot"/>
                                    </w:r>
                                    <w:r w:rsidRPr="00BA2225" w:rsidDel="006664FF">
                                      <w:delText>3</w:delText>
                                    </w:r>
                                    <w:r w:rsidDel="006664FF">
                                      <w:delText>2</w:delText>
                                    </w:r>
                                  </w:del>
                                </w:p>
                                <w:p w14:paraId="2D6648A6" w14:textId="2DF4B36F" w:rsidR="00186F60" w:rsidRPr="00BA2225" w:rsidDel="006664FF" w:rsidRDefault="00186F60">
                                  <w:pPr>
                                    <w:pStyle w:val="TOC1"/>
                                    <w:ind w:left="126" w:firstLine="0"/>
                                    <w:rPr>
                                      <w:del w:id="354" w:author="Jackson, Raya" w:date="2021-11-26T11:41:00Z"/>
                                      <w:sz w:val="16"/>
                                      <w:szCs w:val="16"/>
                                    </w:rPr>
                                    <w:pPrChange w:id="355" w:author="Jackson, Raya" w:date="2021-11-26T11:41:00Z">
                                      <w:pPr>
                                        <w:pStyle w:val="TOC1"/>
                                        <w:ind w:right="6480"/>
                                      </w:pPr>
                                    </w:pPrChange>
                                  </w:pPr>
                                  <w:del w:id="356" w:author="Jackson, Raya" w:date="2021-11-26T11:41:00Z">
                                    <w:r w:rsidRPr="00BA2225" w:rsidDel="006664FF">
                                      <w:rPr>
                                        <w:sz w:val="16"/>
                                        <w:szCs w:val="16"/>
                                      </w:rPr>
                                      <w:delText>Department 14 – Family and Consumer Sciences</w:delText>
                                    </w:r>
                                    <w:r w:rsidRPr="00BA2225" w:rsidDel="006664FF">
                                      <w:rPr>
                                        <w:sz w:val="16"/>
                                        <w:szCs w:val="16"/>
                                      </w:rPr>
                                      <w:ptab w:relativeTo="margin" w:alignment="right" w:leader="dot"/>
                                    </w:r>
                                    <w:r w:rsidRPr="00BA2225" w:rsidDel="006664FF">
                                      <w:rPr>
                                        <w:sz w:val="16"/>
                                        <w:szCs w:val="16"/>
                                      </w:rPr>
                                      <w:delText>3</w:delText>
                                    </w:r>
                                    <w:r w:rsidDel="006664FF">
                                      <w:rPr>
                                        <w:sz w:val="16"/>
                                        <w:szCs w:val="16"/>
                                      </w:rPr>
                                      <w:delText>2-36</w:delText>
                                    </w:r>
                                  </w:del>
                                </w:p>
                                <w:p w14:paraId="47FDE00C" w14:textId="28F713BD" w:rsidR="00186F60" w:rsidRPr="00BA2225" w:rsidDel="006664FF" w:rsidRDefault="00186F60">
                                  <w:pPr>
                                    <w:pStyle w:val="TOC2"/>
                                    <w:ind w:left="126" w:firstLine="0"/>
                                    <w:rPr>
                                      <w:del w:id="357" w:author="Jackson, Raya" w:date="2021-11-26T11:41:00Z"/>
                                    </w:rPr>
                                    <w:pPrChange w:id="358" w:author="Jackson, Raya" w:date="2021-11-26T11:41:00Z">
                                      <w:pPr>
                                        <w:pStyle w:val="TOC2"/>
                                      </w:pPr>
                                    </w:pPrChange>
                                  </w:pPr>
                                  <w:del w:id="359" w:author="Jackson, Raya" w:date="2021-11-26T11:41:00Z">
                                    <w:r w:rsidRPr="00BA2225" w:rsidDel="006664FF">
                                      <w:delText>Child Development</w:delText>
                                    </w:r>
                                    <w:r w:rsidRPr="00BA2225" w:rsidDel="006664FF">
                                      <w:ptab w:relativeTo="margin" w:alignment="right" w:leader="dot"/>
                                    </w:r>
                                    <w:r w:rsidRPr="00BA2225" w:rsidDel="006664FF">
                                      <w:delText>32</w:delText>
                                    </w:r>
                                    <w:r w:rsidDel="006664FF">
                                      <w:delText>-33</w:delText>
                                    </w:r>
                                  </w:del>
                                </w:p>
                                <w:p w14:paraId="7188FABB" w14:textId="4660A902" w:rsidR="00186F60" w:rsidRPr="00BA2225" w:rsidDel="006664FF" w:rsidRDefault="00186F60">
                                  <w:pPr>
                                    <w:pStyle w:val="TOC2"/>
                                    <w:ind w:left="126" w:firstLine="0"/>
                                    <w:rPr>
                                      <w:del w:id="360" w:author="Jackson, Raya" w:date="2021-11-26T11:41:00Z"/>
                                    </w:rPr>
                                    <w:pPrChange w:id="361" w:author="Jackson, Raya" w:date="2021-11-26T11:41:00Z">
                                      <w:pPr>
                                        <w:pStyle w:val="TOC2"/>
                                      </w:pPr>
                                    </w:pPrChange>
                                  </w:pPr>
                                  <w:del w:id="362" w:author="Jackson, Raya" w:date="2021-11-26T11:41:00Z">
                                    <w:r w:rsidRPr="00BA2225" w:rsidDel="006664FF">
                                      <w:delText>Babysitting</w:delText>
                                    </w:r>
                                    <w:r w:rsidRPr="00BA2225" w:rsidDel="006664FF">
                                      <w:ptab w:relativeTo="margin" w:alignment="right" w:leader="dot"/>
                                    </w:r>
                                    <w:r w:rsidRPr="00BA2225" w:rsidDel="006664FF">
                                      <w:delText>3</w:delText>
                                    </w:r>
                                    <w:r w:rsidDel="006664FF">
                                      <w:delText>3</w:delText>
                                    </w:r>
                                  </w:del>
                                </w:p>
                                <w:p w14:paraId="2F07D7FD" w14:textId="4F50F48D" w:rsidR="00186F60" w:rsidRPr="00BA2225" w:rsidDel="006664FF" w:rsidRDefault="00186F60">
                                  <w:pPr>
                                    <w:pStyle w:val="TOC2"/>
                                    <w:ind w:left="126" w:firstLine="0"/>
                                    <w:rPr>
                                      <w:del w:id="363" w:author="Jackson, Raya" w:date="2021-11-26T11:41:00Z"/>
                                    </w:rPr>
                                    <w:pPrChange w:id="364" w:author="Jackson, Raya" w:date="2021-11-26T11:41:00Z">
                                      <w:pPr>
                                        <w:pStyle w:val="TOC2"/>
                                      </w:pPr>
                                    </w:pPrChange>
                                  </w:pPr>
                                  <w:del w:id="365" w:author="Jackson, Raya" w:date="2021-11-26T11:41:00Z">
                                    <w:r w:rsidRPr="00BA2225" w:rsidDel="006664FF">
                                      <w:delText>Family Adventures</w:delText>
                                    </w:r>
                                    <w:r w:rsidRPr="00BA2225" w:rsidDel="006664FF">
                                      <w:ptab w:relativeTo="margin" w:alignment="right" w:leader="dot"/>
                                    </w:r>
                                    <w:r w:rsidRPr="00BA2225" w:rsidDel="006664FF">
                                      <w:delText>3</w:delText>
                                    </w:r>
                                    <w:r w:rsidDel="006664FF">
                                      <w:delText>3</w:delText>
                                    </w:r>
                                  </w:del>
                                </w:p>
                                <w:p w14:paraId="5AF5C8B8" w14:textId="04312E46" w:rsidR="00186F60" w:rsidRPr="00BA2225" w:rsidDel="006664FF" w:rsidRDefault="00186F60">
                                  <w:pPr>
                                    <w:pStyle w:val="TOC2"/>
                                    <w:ind w:left="126" w:firstLine="0"/>
                                    <w:rPr>
                                      <w:del w:id="366" w:author="Jackson, Raya" w:date="2021-11-26T11:41:00Z"/>
                                    </w:rPr>
                                    <w:pPrChange w:id="367" w:author="Jackson, Raya" w:date="2021-11-26T11:41:00Z">
                                      <w:pPr>
                                        <w:pStyle w:val="TOC2"/>
                                      </w:pPr>
                                    </w:pPrChange>
                                  </w:pPr>
                                  <w:del w:id="368" w:author="Jackson, Raya" w:date="2021-11-26T11:41:00Z">
                                    <w:r w:rsidRPr="00BA2225" w:rsidDel="006664FF">
                                      <w:delText>Home Environment</w:delText>
                                    </w:r>
                                    <w:r w:rsidRPr="00BA2225" w:rsidDel="006664FF">
                                      <w:ptab w:relativeTo="margin" w:alignment="right" w:leader="dot"/>
                                    </w:r>
                                    <w:r w:rsidRPr="00BA2225" w:rsidDel="006664FF">
                                      <w:delText>33</w:delText>
                                    </w:r>
                                    <w:r w:rsidDel="006664FF">
                                      <w:delText>-34</w:delText>
                                    </w:r>
                                  </w:del>
                                </w:p>
                                <w:p w14:paraId="22222372" w14:textId="621F11A1" w:rsidR="00186F60" w:rsidRPr="00BA2225" w:rsidDel="006664FF" w:rsidRDefault="00186F60">
                                  <w:pPr>
                                    <w:pStyle w:val="TOC2"/>
                                    <w:ind w:left="126" w:firstLine="0"/>
                                    <w:rPr>
                                      <w:del w:id="369" w:author="Jackson, Raya" w:date="2021-11-26T11:41:00Z"/>
                                    </w:rPr>
                                    <w:pPrChange w:id="370" w:author="Jackson, Raya" w:date="2021-11-26T11:41:00Z">
                                      <w:pPr>
                                        <w:pStyle w:val="TOC2"/>
                                      </w:pPr>
                                    </w:pPrChange>
                                  </w:pPr>
                                  <w:del w:id="371" w:author="Jackson, Raya" w:date="2021-11-26T11:41:00Z">
                                    <w:r w:rsidRPr="00BA2225" w:rsidDel="006664FF">
                                      <w:delText>Sewing &amp; Textiles</w:delText>
                                    </w:r>
                                    <w:r w:rsidRPr="00BA2225" w:rsidDel="006664FF">
                                      <w:ptab w:relativeTo="margin" w:alignment="right" w:leader="dot"/>
                                    </w:r>
                                    <w:r w:rsidRPr="00BA2225" w:rsidDel="006664FF">
                                      <w:delText>3</w:delText>
                                    </w:r>
                                    <w:r w:rsidDel="006664FF">
                                      <w:delText>4</w:delText>
                                    </w:r>
                                  </w:del>
                                </w:p>
                                <w:p w14:paraId="12B695C6" w14:textId="375D9C79" w:rsidR="00186F60" w:rsidRPr="00BA2225" w:rsidDel="006664FF" w:rsidRDefault="00186F60">
                                  <w:pPr>
                                    <w:pStyle w:val="TOC2"/>
                                    <w:ind w:left="126" w:firstLine="0"/>
                                    <w:rPr>
                                      <w:del w:id="372" w:author="Jackson, Raya" w:date="2021-11-26T11:41:00Z"/>
                                    </w:rPr>
                                    <w:pPrChange w:id="373" w:author="Jackson, Raya" w:date="2021-11-26T11:41:00Z">
                                      <w:pPr>
                                        <w:pStyle w:val="TOC2"/>
                                      </w:pPr>
                                    </w:pPrChange>
                                  </w:pPr>
                                  <w:del w:id="374" w:author="Jackson, Raya" w:date="2021-11-26T11:41:00Z">
                                    <w:r w:rsidRPr="00BA2225" w:rsidDel="006664FF">
                                      <w:delText>Knitting</w:delText>
                                    </w:r>
                                    <w:r w:rsidRPr="00BA2225" w:rsidDel="006664FF">
                                      <w:ptab w:relativeTo="margin" w:alignment="right" w:leader="dot"/>
                                    </w:r>
                                    <w:r w:rsidRPr="00BA2225" w:rsidDel="006664FF">
                                      <w:delText>3</w:delText>
                                    </w:r>
                                    <w:r w:rsidDel="006664FF">
                                      <w:delText>5</w:delText>
                                    </w:r>
                                  </w:del>
                                </w:p>
                                <w:p w14:paraId="019C79BE" w14:textId="55CC5A8A" w:rsidR="00186F60" w:rsidRPr="00BA2225" w:rsidDel="006664FF" w:rsidRDefault="00186F60">
                                  <w:pPr>
                                    <w:pStyle w:val="TOC2"/>
                                    <w:ind w:left="126" w:firstLine="0"/>
                                    <w:rPr>
                                      <w:del w:id="375" w:author="Jackson, Raya" w:date="2021-11-26T11:41:00Z"/>
                                    </w:rPr>
                                    <w:pPrChange w:id="376" w:author="Jackson, Raya" w:date="2021-11-26T11:41:00Z">
                                      <w:pPr>
                                        <w:pStyle w:val="TOC2"/>
                                      </w:pPr>
                                    </w:pPrChange>
                                  </w:pPr>
                                  <w:del w:id="377" w:author="Jackson, Raya" w:date="2021-11-26T11:41:00Z">
                                    <w:r w:rsidRPr="00BA2225" w:rsidDel="006664FF">
                                      <w:delText>Crochet</w:delText>
                                    </w:r>
                                    <w:r w:rsidRPr="00BA2225" w:rsidDel="006664FF">
                                      <w:ptab w:relativeTo="margin" w:alignment="right" w:leader="dot"/>
                                    </w:r>
                                    <w:r w:rsidRPr="00BA2225" w:rsidDel="006664FF">
                                      <w:delText>3</w:delText>
                                    </w:r>
                                    <w:r w:rsidDel="006664FF">
                                      <w:delText>5</w:delText>
                                    </w:r>
                                  </w:del>
                                </w:p>
                                <w:p w14:paraId="6AF712F6" w14:textId="1C1AFA5F" w:rsidR="00186F60" w:rsidRPr="00BA2225" w:rsidDel="006664FF" w:rsidRDefault="00186F60">
                                  <w:pPr>
                                    <w:pStyle w:val="TOC2"/>
                                    <w:ind w:left="126" w:firstLine="0"/>
                                    <w:rPr>
                                      <w:del w:id="378" w:author="Jackson, Raya" w:date="2021-11-26T11:41:00Z"/>
                                    </w:rPr>
                                    <w:pPrChange w:id="379" w:author="Jackson, Raya" w:date="2021-11-26T11:41:00Z">
                                      <w:pPr>
                                        <w:pStyle w:val="TOC2"/>
                                      </w:pPr>
                                    </w:pPrChange>
                                  </w:pPr>
                                  <w:del w:id="380" w:author="Jackson, Raya" w:date="2021-11-26T11:41:00Z">
                                    <w:r w:rsidRPr="00BA2225" w:rsidDel="006664FF">
                                      <w:delText>Embroidery</w:delText>
                                    </w:r>
                                    <w:r w:rsidRPr="00BA2225" w:rsidDel="006664FF">
                                      <w:ptab w:relativeTo="margin" w:alignment="right" w:leader="dot"/>
                                    </w:r>
                                    <w:r w:rsidRPr="00BA2225" w:rsidDel="006664FF">
                                      <w:delText>3</w:delText>
                                    </w:r>
                                    <w:r w:rsidDel="006664FF">
                                      <w:delText>5</w:delText>
                                    </w:r>
                                  </w:del>
                                </w:p>
                                <w:p w14:paraId="239F5644" w14:textId="439C1412" w:rsidR="00186F60" w:rsidRPr="00BA2225" w:rsidDel="006664FF" w:rsidRDefault="00186F60">
                                  <w:pPr>
                                    <w:pStyle w:val="TOC2"/>
                                    <w:ind w:left="126" w:firstLine="0"/>
                                    <w:rPr>
                                      <w:del w:id="381" w:author="Jackson, Raya" w:date="2021-11-26T11:41:00Z"/>
                                    </w:rPr>
                                    <w:pPrChange w:id="382" w:author="Jackson, Raya" w:date="2021-11-26T11:41:00Z">
                                      <w:pPr>
                                        <w:pStyle w:val="TOC2"/>
                                      </w:pPr>
                                    </w:pPrChange>
                                  </w:pPr>
                                  <w:del w:id="383" w:author="Jackson, Raya" w:date="2021-11-26T11:41:00Z">
                                    <w:r w:rsidRPr="00BA2225" w:rsidDel="006664FF">
                                      <w:delText>Ready to Wear</w:delText>
                                    </w:r>
                                    <w:r w:rsidRPr="00BA2225" w:rsidDel="006664FF">
                                      <w:ptab w:relativeTo="margin" w:alignment="right" w:leader="dot"/>
                                    </w:r>
                                    <w:r w:rsidRPr="00BA2225" w:rsidDel="006664FF">
                                      <w:delText>3</w:delText>
                                    </w:r>
                                    <w:r w:rsidDel="006664FF">
                                      <w:delText>6</w:delText>
                                    </w:r>
                                  </w:del>
                                </w:p>
                                <w:p w14:paraId="32BD2720" w14:textId="37B7490A" w:rsidR="00186F60" w:rsidRPr="00BA2225" w:rsidDel="006664FF" w:rsidRDefault="00186F60">
                                  <w:pPr>
                                    <w:spacing w:after="0" w:line="240" w:lineRule="auto"/>
                                    <w:ind w:left="126" w:right="6480"/>
                                    <w:rPr>
                                      <w:del w:id="384" w:author="Jackson, Raya" w:date="2021-11-26T11:41:00Z"/>
                                      <w:sz w:val="16"/>
                                      <w:szCs w:val="16"/>
                                    </w:rPr>
                                    <w:pPrChange w:id="385" w:author="Jackson, Raya" w:date="2021-11-26T11:41:00Z">
                                      <w:pPr>
                                        <w:spacing w:after="0" w:line="240" w:lineRule="auto"/>
                                        <w:ind w:left="90" w:right="6480"/>
                                      </w:pPr>
                                    </w:pPrChange>
                                  </w:pPr>
                                  <w:del w:id="386" w:author="Jackson, Raya" w:date="2021-11-26T11:41:00Z">
                                    <w:r w:rsidRPr="00BA2225" w:rsidDel="006664FF">
                                      <w:rPr>
                                        <w:sz w:val="16"/>
                                        <w:szCs w:val="16"/>
                                      </w:rPr>
                                      <w:delText>Quilting/Patchwork/Applique</w:delText>
                                    </w:r>
                                    <w:r w:rsidRPr="00BA2225" w:rsidDel="006664FF">
                                      <w:rPr>
                                        <w:sz w:val="16"/>
                                        <w:szCs w:val="16"/>
                                      </w:rPr>
                                      <w:ptab w:relativeTo="margin" w:alignment="right" w:leader="dot"/>
                                    </w:r>
                                    <w:r w:rsidRPr="00BA2225" w:rsidDel="006664FF">
                                      <w:rPr>
                                        <w:sz w:val="16"/>
                                        <w:szCs w:val="16"/>
                                      </w:rPr>
                                      <w:delText>3</w:delText>
                                    </w:r>
                                    <w:r w:rsidDel="006664FF">
                                      <w:rPr>
                                        <w:sz w:val="16"/>
                                        <w:szCs w:val="16"/>
                                      </w:rPr>
                                      <w:delText>6</w:delText>
                                    </w:r>
                                  </w:del>
                                </w:p>
                                <w:p w14:paraId="1D92C7DA" w14:textId="1617453F" w:rsidR="00186F60" w:rsidRPr="00BA2225" w:rsidDel="006664FF" w:rsidRDefault="00186F60">
                                  <w:pPr>
                                    <w:spacing w:after="0" w:line="240" w:lineRule="auto"/>
                                    <w:ind w:left="126" w:right="6480"/>
                                    <w:rPr>
                                      <w:del w:id="387" w:author="Jackson, Raya" w:date="2021-11-26T11:41:00Z"/>
                                      <w:sz w:val="16"/>
                                      <w:szCs w:val="16"/>
                                    </w:rPr>
                                    <w:pPrChange w:id="388" w:author="Jackson, Raya" w:date="2021-11-26T11:41:00Z">
                                      <w:pPr>
                                        <w:spacing w:after="0" w:line="240" w:lineRule="auto"/>
                                        <w:ind w:left="90" w:right="6480"/>
                                      </w:pPr>
                                    </w:pPrChange>
                                  </w:pPr>
                                  <w:del w:id="389" w:author="Jackson, Raya" w:date="2021-11-26T11:41:00Z">
                                    <w:r w:rsidRPr="00BA2225" w:rsidDel="006664FF">
                                      <w:rPr>
                                        <w:sz w:val="16"/>
                                        <w:szCs w:val="16"/>
                                      </w:rPr>
                                      <w:delText>Family &amp; Consumer Science Self Determined</w:delText>
                                    </w:r>
                                    <w:r w:rsidRPr="00BA2225" w:rsidDel="006664FF">
                                      <w:rPr>
                                        <w:sz w:val="16"/>
                                        <w:szCs w:val="16"/>
                                      </w:rPr>
                                      <w:ptab w:relativeTo="margin" w:alignment="right" w:leader="dot"/>
                                    </w:r>
                                    <w:r w:rsidRPr="00BA2225" w:rsidDel="006664FF">
                                      <w:rPr>
                                        <w:sz w:val="16"/>
                                        <w:szCs w:val="16"/>
                                      </w:rPr>
                                      <w:delText>3</w:delText>
                                    </w:r>
                                    <w:r w:rsidDel="006664FF">
                                      <w:rPr>
                                        <w:sz w:val="16"/>
                                        <w:szCs w:val="16"/>
                                      </w:rPr>
                                      <w:delText>6</w:delText>
                                    </w:r>
                                  </w:del>
                                </w:p>
                                <w:p w14:paraId="2309A5C7" w14:textId="1402C0C7" w:rsidR="00186F60" w:rsidRPr="00BA2225" w:rsidDel="006664FF" w:rsidRDefault="00186F60">
                                  <w:pPr>
                                    <w:pStyle w:val="TOC1"/>
                                    <w:ind w:left="126" w:firstLine="0"/>
                                    <w:rPr>
                                      <w:del w:id="390" w:author="Jackson, Raya" w:date="2021-11-26T11:41:00Z"/>
                                      <w:sz w:val="16"/>
                                      <w:szCs w:val="16"/>
                                    </w:rPr>
                                    <w:pPrChange w:id="391" w:author="Jackson, Raya" w:date="2021-11-26T11:41:00Z">
                                      <w:pPr>
                                        <w:pStyle w:val="TOC1"/>
                                        <w:ind w:right="6480"/>
                                      </w:pPr>
                                    </w:pPrChange>
                                  </w:pPr>
                                  <w:del w:id="392" w:author="Jackson, Raya" w:date="2021-11-26T11:41:00Z">
                                    <w:r w:rsidRPr="00BA2225" w:rsidDel="006664FF">
                                      <w:rPr>
                                        <w:sz w:val="16"/>
                                        <w:szCs w:val="16"/>
                                      </w:rPr>
                                      <w:delText>Department 15 – Plant Sciences</w:delText>
                                    </w:r>
                                    <w:r w:rsidRPr="00BA2225" w:rsidDel="006664FF">
                                      <w:rPr>
                                        <w:sz w:val="16"/>
                                        <w:szCs w:val="16"/>
                                      </w:rPr>
                                      <w:ptab w:relativeTo="margin" w:alignment="right" w:leader="dot"/>
                                    </w:r>
                                    <w:r w:rsidRPr="00BA2225" w:rsidDel="006664FF">
                                      <w:rPr>
                                        <w:sz w:val="16"/>
                                        <w:szCs w:val="16"/>
                                      </w:rPr>
                                      <w:delText>3</w:delText>
                                    </w:r>
                                    <w:r w:rsidDel="006664FF">
                                      <w:rPr>
                                        <w:sz w:val="16"/>
                                        <w:szCs w:val="16"/>
                                      </w:rPr>
                                      <w:delText>6</w:delText>
                                    </w:r>
                                  </w:del>
                                </w:p>
                                <w:p w14:paraId="442983E2" w14:textId="4722B4A5" w:rsidR="00186F60" w:rsidRPr="00BA2225" w:rsidDel="006664FF" w:rsidRDefault="00186F60">
                                  <w:pPr>
                                    <w:pStyle w:val="TOC2"/>
                                    <w:ind w:left="126" w:firstLine="0"/>
                                    <w:rPr>
                                      <w:del w:id="393" w:author="Jackson, Raya" w:date="2021-11-26T11:41:00Z"/>
                                    </w:rPr>
                                    <w:pPrChange w:id="394" w:author="Jackson, Raya" w:date="2021-11-26T11:41:00Z">
                                      <w:pPr>
                                        <w:pStyle w:val="TOC2"/>
                                      </w:pPr>
                                    </w:pPrChange>
                                  </w:pPr>
                                  <w:del w:id="395" w:author="Jackson, Raya" w:date="2021-11-26T11:41:00Z">
                                    <w:r w:rsidRPr="00BA2225" w:rsidDel="006664FF">
                                      <w:delText>Crop Sciences</w:delText>
                                    </w:r>
                                    <w:r w:rsidRPr="00BA2225" w:rsidDel="006664FF">
                                      <w:ptab w:relativeTo="margin" w:alignment="right" w:leader="dot"/>
                                    </w:r>
                                    <w:r w:rsidRPr="00BA2225" w:rsidDel="006664FF">
                                      <w:delText>3</w:delText>
                                    </w:r>
                                    <w:r w:rsidDel="006664FF">
                                      <w:delText>6</w:delText>
                                    </w:r>
                                  </w:del>
                                </w:p>
                                <w:p w14:paraId="07B53E9C" w14:textId="4BE90843" w:rsidR="00186F60" w:rsidRPr="00BA2225" w:rsidDel="006664FF" w:rsidRDefault="00186F60">
                                  <w:pPr>
                                    <w:pStyle w:val="TOC2"/>
                                    <w:ind w:left="126" w:firstLine="0"/>
                                    <w:rPr>
                                      <w:del w:id="396" w:author="Jackson, Raya" w:date="2021-11-26T11:41:00Z"/>
                                    </w:rPr>
                                    <w:pPrChange w:id="397" w:author="Jackson, Raya" w:date="2021-11-26T11:41:00Z">
                                      <w:pPr>
                                        <w:pStyle w:val="TOC2"/>
                                      </w:pPr>
                                    </w:pPrChange>
                                  </w:pPr>
                                  <w:del w:id="398" w:author="Jackson, Raya" w:date="2021-11-26T11:41:00Z">
                                    <w:r w:rsidRPr="00BA2225" w:rsidDel="006664FF">
                                      <w:delText>Gardening</w:delText>
                                    </w:r>
                                    <w:r w:rsidRPr="00BA2225" w:rsidDel="006664FF">
                                      <w:ptab w:relativeTo="margin" w:alignment="right" w:leader="dot"/>
                                    </w:r>
                                    <w:r w:rsidRPr="00BA2225" w:rsidDel="006664FF">
                                      <w:delText>3</w:delText>
                                    </w:r>
                                    <w:r w:rsidDel="006664FF">
                                      <w:delText>7</w:delText>
                                    </w:r>
                                  </w:del>
                                </w:p>
                                <w:p w14:paraId="4F2FA16A" w14:textId="4E43557D" w:rsidR="00186F60" w:rsidRPr="00BA2225" w:rsidDel="006664FF" w:rsidRDefault="00186F60">
                                  <w:pPr>
                                    <w:pStyle w:val="TOC2"/>
                                    <w:ind w:left="126" w:firstLine="0"/>
                                    <w:rPr>
                                      <w:del w:id="399" w:author="Jackson, Raya" w:date="2021-11-26T11:41:00Z"/>
                                    </w:rPr>
                                    <w:pPrChange w:id="400" w:author="Jackson, Raya" w:date="2021-11-26T11:41:00Z">
                                      <w:pPr>
                                        <w:pStyle w:val="TOC2"/>
                                      </w:pPr>
                                    </w:pPrChange>
                                  </w:pPr>
                                  <w:del w:id="401" w:author="Jackson, Raya" w:date="2021-11-26T11:41:00Z">
                                    <w:r w:rsidRPr="00BA2225" w:rsidDel="006664FF">
                                      <w:delText>Range Science Management</w:delText>
                                    </w:r>
                                    <w:r w:rsidRPr="00BA2225" w:rsidDel="006664FF">
                                      <w:ptab w:relativeTo="margin" w:alignment="right" w:leader="dot"/>
                                    </w:r>
                                    <w:r w:rsidRPr="00BA2225" w:rsidDel="006664FF">
                                      <w:delText>3</w:delText>
                                    </w:r>
                                    <w:r w:rsidDel="006664FF">
                                      <w:delText>7</w:delText>
                                    </w:r>
                                  </w:del>
                                </w:p>
                                <w:p w14:paraId="715048EE" w14:textId="7E1719B0" w:rsidR="00186F60" w:rsidRPr="00BA2225" w:rsidDel="006664FF" w:rsidRDefault="00186F60" w:rsidP="00975C40">
                                  <w:pPr>
                                    <w:spacing w:after="0" w:line="240" w:lineRule="auto"/>
                                    <w:ind w:left="90" w:right="6480"/>
                                    <w:rPr>
                                      <w:del w:id="402" w:author="Jackson, Raya" w:date="2021-11-26T11:41:00Z"/>
                                      <w:sz w:val="16"/>
                                      <w:szCs w:val="16"/>
                                    </w:rPr>
                                  </w:pPr>
                                  <w:del w:id="403" w:author="Jackson, Raya" w:date="2021-11-26T11:41:00Z">
                                    <w:r w:rsidRPr="00BA2225" w:rsidDel="006664FF">
                                      <w:rPr>
                                        <w:sz w:val="16"/>
                                        <w:szCs w:val="16"/>
                                      </w:rPr>
                                      <w:delText>Weed Science</w:delText>
                                    </w:r>
                                    <w:r w:rsidRPr="00BA2225" w:rsidDel="006664FF">
                                      <w:rPr>
                                        <w:sz w:val="16"/>
                                        <w:szCs w:val="16"/>
                                      </w:rPr>
                                      <w:ptab w:relativeTo="margin" w:alignment="right" w:leader="dot"/>
                                    </w:r>
                                    <w:r w:rsidRPr="00BA2225" w:rsidDel="006664FF">
                                      <w:rPr>
                                        <w:sz w:val="16"/>
                                        <w:szCs w:val="16"/>
                                      </w:rPr>
                                      <w:delText>3</w:delText>
                                    </w:r>
                                    <w:r w:rsidR="00DE358F" w:rsidDel="006664FF">
                                      <w:rPr>
                                        <w:sz w:val="16"/>
                                        <w:szCs w:val="16"/>
                                      </w:rPr>
                                      <w:delText>7-38</w:delText>
                                    </w:r>
                                  </w:del>
                                </w:p>
                                <w:p w14:paraId="300AC21B" w14:textId="4662AE3C" w:rsidR="00186F60" w:rsidRPr="00BA2225" w:rsidDel="006664FF" w:rsidRDefault="00186F60" w:rsidP="00975C40">
                                  <w:pPr>
                                    <w:spacing w:after="0" w:line="240" w:lineRule="auto"/>
                                    <w:ind w:left="90" w:right="6480"/>
                                    <w:rPr>
                                      <w:del w:id="404" w:author="Jackson, Raya" w:date="2021-11-26T11:41:00Z"/>
                                      <w:sz w:val="16"/>
                                      <w:szCs w:val="16"/>
                                    </w:rPr>
                                  </w:pPr>
                                  <w:del w:id="405" w:author="Jackson, Raya" w:date="2021-11-26T11:41:00Z">
                                    <w:r w:rsidRPr="00BA2225" w:rsidDel="006664FF">
                                      <w:rPr>
                                        <w:sz w:val="16"/>
                                        <w:szCs w:val="16"/>
                                      </w:rPr>
                                      <w:delText>Plant Science Self Determined</w:delText>
                                    </w:r>
                                    <w:r w:rsidRPr="00BA2225" w:rsidDel="006664FF">
                                      <w:rPr>
                                        <w:sz w:val="16"/>
                                        <w:szCs w:val="16"/>
                                      </w:rPr>
                                      <w:ptab w:relativeTo="margin" w:alignment="right" w:leader="dot"/>
                                    </w:r>
                                    <w:r w:rsidRPr="00BA2225" w:rsidDel="006664FF">
                                      <w:rPr>
                                        <w:sz w:val="16"/>
                                        <w:szCs w:val="16"/>
                                      </w:rPr>
                                      <w:delText>3</w:delText>
                                    </w:r>
                                    <w:r w:rsidR="00DE358F" w:rsidDel="006664FF">
                                      <w:rPr>
                                        <w:sz w:val="16"/>
                                        <w:szCs w:val="16"/>
                                      </w:rPr>
                                      <w:delText>8</w:delText>
                                    </w:r>
                                  </w:del>
                                </w:p>
                                <w:p w14:paraId="27C5522A" w14:textId="29368029" w:rsidR="00186F60" w:rsidRPr="00BA2225" w:rsidDel="006664FF" w:rsidRDefault="00186F60" w:rsidP="00975C40">
                                  <w:pPr>
                                    <w:pStyle w:val="TOC1"/>
                                    <w:rPr>
                                      <w:del w:id="406" w:author="Jackson, Raya" w:date="2021-11-26T11:41:00Z"/>
                                      <w:sz w:val="16"/>
                                      <w:szCs w:val="16"/>
                                    </w:rPr>
                                  </w:pPr>
                                  <w:del w:id="407" w:author="Jackson, Raya" w:date="2021-11-26T11:41:00Z">
                                    <w:r w:rsidRPr="00BA2225" w:rsidDel="006664FF">
                                      <w:rPr>
                                        <w:sz w:val="16"/>
                                        <w:szCs w:val="16"/>
                                      </w:rPr>
                                      <w:delText>Department 16 – Communications &amp; Expressive Arts</w:delText>
                                    </w:r>
                                    <w:r w:rsidRPr="00BA2225" w:rsidDel="006664FF">
                                      <w:rPr>
                                        <w:sz w:val="16"/>
                                        <w:szCs w:val="16"/>
                                      </w:rPr>
                                      <w:ptab w:relativeTo="margin" w:alignment="right" w:leader="dot"/>
                                    </w:r>
                                    <w:r w:rsidRPr="00BA2225" w:rsidDel="006664FF">
                                      <w:rPr>
                                        <w:sz w:val="16"/>
                                        <w:szCs w:val="16"/>
                                      </w:rPr>
                                      <w:delText>3</w:delText>
                                    </w:r>
                                    <w:r w:rsidR="00DE358F" w:rsidDel="006664FF">
                                      <w:rPr>
                                        <w:sz w:val="16"/>
                                        <w:szCs w:val="16"/>
                                      </w:rPr>
                                      <w:delText>8</w:delText>
                                    </w:r>
                                  </w:del>
                                </w:p>
                                <w:p w14:paraId="57EDCC41" w14:textId="3D5103BE" w:rsidR="00186F60" w:rsidRPr="00BA2225" w:rsidDel="006664FF" w:rsidRDefault="00186F60" w:rsidP="00975C40">
                                  <w:pPr>
                                    <w:pStyle w:val="TOC2"/>
                                    <w:rPr>
                                      <w:del w:id="408" w:author="Jackson, Raya" w:date="2021-11-26T11:41:00Z"/>
                                    </w:rPr>
                                  </w:pPr>
                                  <w:del w:id="409" w:author="Jackson, Raya" w:date="2021-11-26T11:41:00Z">
                                    <w:r w:rsidRPr="00BA2225" w:rsidDel="006664FF">
                                      <w:delText>Communication</w:delText>
                                    </w:r>
                                    <w:r w:rsidRPr="00BA2225" w:rsidDel="006664FF">
                                      <w:ptab w:relativeTo="margin" w:alignment="right" w:leader="dot"/>
                                    </w:r>
                                    <w:r w:rsidRPr="00BA2225" w:rsidDel="006664FF">
                                      <w:delText>3</w:delText>
                                    </w:r>
                                    <w:r w:rsidR="00DE358F" w:rsidDel="006664FF">
                                      <w:delText>8</w:delText>
                                    </w:r>
                                  </w:del>
                                </w:p>
                                <w:p w14:paraId="58C1BFE4" w14:textId="2266B6D6" w:rsidR="00186F60" w:rsidRPr="00BA2225" w:rsidDel="006664FF" w:rsidRDefault="00186F60" w:rsidP="00975C40">
                                  <w:pPr>
                                    <w:pStyle w:val="TOC2"/>
                                    <w:rPr>
                                      <w:del w:id="410" w:author="Jackson, Raya" w:date="2021-11-26T11:41:00Z"/>
                                    </w:rPr>
                                  </w:pPr>
                                  <w:del w:id="411" w:author="Jackson, Raya" w:date="2021-11-26T11:41:00Z">
                                    <w:r w:rsidRPr="00BA2225" w:rsidDel="006664FF">
                                      <w:delText>Cowboy Poetry</w:delText>
                                    </w:r>
                                    <w:r w:rsidRPr="00BA2225" w:rsidDel="006664FF">
                                      <w:ptab w:relativeTo="margin" w:alignment="right" w:leader="dot"/>
                                    </w:r>
                                    <w:r w:rsidRPr="00BA2225" w:rsidDel="006664FF">
                                      <w:delText>3</w:delText>
                                    </w:r>
                                    <w:r w:rsidR="00DE358F" w:rsidDel="006664FF">
                                      <w:delText>8</w:delText>
                                    </w:r>
                                  </w:del>
                                </w:p>
                                <w:p w14:paraId="1BEB6559" w14:textId="40793781" w:rsidR="00186F60" w:rsidRPr="00BA2225" w:rsidDel="006664FF" w:rsidRDefault="00186F60" w:rsidP="00975C40">
                                  <w:pPr>
                                    <w:pStyle w:val="TOC2"/>
                                    <w:rPr>
                                      <w:del w:id="412" w:author="Jackson, Raya" w:date="2021-11-26T11:41:00Z"/>
                                    </w:rPr>
                                  </w:pPr>
                                  <w:del w:id="413" w:author="Jackson, Raya" w:date="2021-11-26T11:41:00Z">
                                    <w:r w:rsidRPr="00BA2225" w:rsidDel="006664FF">
                                      <w:delText>Leathercraft</w:delText>
                                    </w:r>
                                    <w:r w:rsidRPr="00BA2225" w:rsidDel="006664FF">
                                      <w:ptab w:relativeTo="margin" w:alignment="right" w:leader="dot"/>
                                    </w:r>
                                    <w:r w:rsidRPr="00BA2225" w:rsidDel="006664FF">
                                      <w:delText>38</w:delText>
                                    </w:r>
                                    <w:r w:rsidR="00DE358F" w:rsidDel="006664FF">
                                      <w:delText>-39</w:delText>
                                    </w:r>
                                  </w:del>
                                </w:p>
                                <w:p w14:paraId="309BC0CE" w14:textId="58DFEF48" w:rsidR="00186F60" w:rsidRPr="00BA2225" w:rsidDel="006664FF" w:rsidRDefault="00186F60" w:rsidP="00975C40">
                                  <w:pPr>
                                    <w:pStyle w:val="TOC2"/>
                                    <w:rPr>
                                      <w:del w:id="414" w:author="Jackson, Raya" w:date="2021-11-26T11:41:00Z"/>
                                    </w:rPr>
                                  </w:pPr>
                                  <w:del w:id="415" w:author="Jackson, Raya" w:date="2021-11-26T11:41:00Z">
                                    <w:r w:rsidRPr="00BA2225" w:rsidDel="006664FF">
                                      <w:delText>Photography</w:delText>
                                    </w:r>
                                    <w:r w:rsidRPr="00BA2225" w:rsidDel="006664FF">
                                      <w:ptab w:relativeTo="margin" w:alignment="right" w:leader="dot"/>
                                    </w:r>
                                    <w:r w:rsidRPr="00BA2225" w:rsidDel="006664FF">
                                      <w:delText>3</w:delText>
                                    </w:r>
                                    <w:r w:rsidR="00DE358F" w:rsidDel="006664FF">
                                      <w:delText>9</w:delText>
                                    </w:r>
                                  </w:del>
                                </w:p>
                                <w:p w14:paraId="62405E86" w14:textId="2A5CC518" w:rsidR="00186F60" w:rsidRPr="00BA2225" w:rsidDel="006664FF" w:rsidRDefault="00186F60" w:rsidP="00975C40">
                                  <w:pPr>
                                    <w:pStyle w:val="TOC2"/>
                                    <w:rPr>
                                      <w:del w:id="416" w:author="Jackson, Raya" w:date="2021-11-26T11:41:00Z"/>
                                    </w:rPr>
                                  </w:pPr>
                                  <w:del w:id="417" w:author="Jackson, Raya" w:date="2021-11-26T11:41:00Z">
                                    <w:r w:rsidRPr="00BA2225" w:rsidDel="006664FF">
                                      <w:delText>Theatre Arts</w:delText>
                                    </w:r>
                                    <w:r w:rsidRPr="00BA2225" w:rsidDel="006664FF">
                                      <w:ptab w:relativeTo="margin" w:alignment="right" w:leader="dot"/>
                                    </w:r>
                                    <w:r w:rsidRPr="00BA2225" w:rsidDel="006664FF">
                                      <w:delText>39</w:delText>
                                    </w:r>
                                    <w:r w:rsidR="00DE358F" w:rsidDel="006664FF">
                                      <w:delText>-40</w:delText>
                                    </w:r>
                                  </w:del>
                                </w:p>
                                <w:p w14:paraId="5A7723A7" w14:textId="1E2C77D4" w:rsidR="00186F60" w:rsidRPr="00BA2225" w:rsidDel="006664FF" w:rsidRDefault="00186F60">
                                  <w:pPr>
                                    <w:spacing w:after="0" w:line="240" w:lineRule="auto"/>
                                    <w:ind w:right="6480"/>
                                    <w:rPr>
                                      <w:del w:id="418" w:author="Jackson, Raya" w:date="2021-11-26T11:42:00Z"/>
                                      <w:sz w:val="16"/>
                                      <w:szCs w:val="16"/>
                                    </w:rPr>
                                    <w:pPrChange w:id="419" w:author="Jackson, Raya" w:date="2021-11-26T11:42:00Z">
                                      <w:pPr>
                                        <w:spacing w:after="0" w:line="240" w:lineRule="auto"/>
                                        <w:ind w:left="90" w:right="6480"/>
                                      </w:pPr>
                                    </w:pPrChange>
                                  </w:pPr>
                                  <w:del w:id="420" w:author="Jackson, Raya" w:date="2021-11-26T11:42:00Z">
                                    <w:r w:rsidRPr="00BA2225" w:rsidDel="006664FF">
                                      <w:rPr>
                                        <w:sz w:val="16"/>
                                        <w:szCs w:val="16"/>
                                      </w:rPr>
                                      <w:delText>Visual Arts</w:delText>
                                    </w:r>
                                    <w:r w:rsidRPr="00BA2225" w:rsidDel="006664FF">
                                      <w:rPr>
                                        <w:sz w:val="16"/>
                                        <w:szCs w:val="16"/>
                                      </w:rPr>
                                      <w:ptab w:relativeTo="margin" w:alignment="right" w:leader="dot"/>
                                    </w:r>
                                    <w:r w:rsidR="00DE358F" w:rsidDel="006664FF">
                                      <w:rPr>
                                        <w:sz w:val="16"/>
                                        <w:szCs w:val="16"/>
                                      </w:rPr>
                                      <w:delText>40</w:delText>
                                    </w:r>
                                  </w:del>
                                </w:p>
                                <w:p w14:paraId="279FA9DE" w14:textId="3FD78C9A" w:rsidR="00186F60" w:rsidRPr="00BA2225" w:rsidDel="006664FF" w:rsidRDefault="00186F60">
                                  <w:pPr>
                                    <w:pStyle w:val="TOC1"/>
                                    <w:ind w:firstLine="90"/>
                                    <w:rPr>
                                      <w:del w:id="421" w:author="Jackson, Raya" w:date="2021-11-26T11:41:00Z"/>
                                      <w:b w:val="0"/>
                                      <w:bCs w:val="0"/>
                                      <w:sz w:val="16"/>
                                      <w:szCs w:val="16"/>
                                    </w:rPr>
                                  </w:pPr>
                                  <w:del w:id="422" w:author="Jackson, Raya" w:date="2021-11-26T11:41:00Z">
                                    <w:r w:rsidRPr="00BA2225" w:rsidDel="006664FF">
                                      <w:rPr>
                                        <w:b w:val="0"/>
                                        <w:bCs w:val="0"/>
                                        <w:sz w:val="16"/>
                                        <w:szCs w:val="16"/>
                                      </w:rPr>
                                      <w:delText>Communications &amp; Expressive Arts Self Determined</w:delText>
                                    </w:r>
                                    <w:r w:rsidRPr="00BA2225" w:rsidDel="006664FF">
                                      <w:rPr>
                                        <w:b w:val="0"/>
                                        <w:bCs w:val="0"/>
                                        <w:sz w:val="16"/>
                                        <w:szCs w:val="16"/>
                                      </w:rPr>
                                      <w:ptab w:relativeTo="margin" w:alignment="right" w:leader="dot"/>
                                    </w:r>
                                    <w:r w:rsidRPr="00BA2225" w:rsidDel="006664FF">
                                      <w:rPr>
                                        <w:b w:val="0"/>
                                        <w:bCs w:val="0"/>
                                        <w:sz w:val="16"/>
                                        <w:szCs w:val="16"/>
                                      </w:rPr>
                                      <w:delText>40</w:delText>
                                    </w:r>
                                  </w:del>
                                </w:p>
                                <w:p w14:paraId="33446837" w14:textId="77197703" w:rsidR="00186F60" w:rsidRPr="00BA2225" w:rsidDel="006664FF" w:rsidRDefault="00186F60">
                                  <w:pPr>
                                    <w:pStyle w:val="TOC1"/>
                                    <w:rPr>
                                      <w:del w:id="423" w:author="Jackson, Raya" w:date="2021-11-26T11:41:00Z"/>
                                      <w:sz w:val="16"/>
                                      <w:szCs w:val="16"/>
                                    </w:rPr>
                                  </w:pPr>
                                  <w:del w:id="424" w:author="Jackson, Raya" w:date="2021-11-26T11:41:00Z">
                                    <w:r w:rsidRPr="00BA2225" w:rsidDel="006664FF">
                                      <w:rPr>
                                        <w:sz w:val="16"/>
                                        <w:szCs w:val="16"/>
                                      </w:rPr>
                                      <w:delText>Department 17 – Leadership &amp; Personal Development</w:delText>
                                    </w:r>
                                    <w:r w:rsidRPr="00BA2225" w:rsidDel="006664FF">
                                      <w:rPr>
                                        <w:sz w:val="16"/>
                                        <w:szCs w:val="16"/>
                                      </w:rPr>
                                      <w:ptab w:relativeTo="margin" w:alignment="right" w:leader="dot"/>
                                    </w:r>
                                    <w:r w:rsidRPr="00BA2225" w:rsidDel="006664FF">
                                      <w:rPr>
                                        <w:sz w:val="16"/>
                                        <w:szCs w:val="16"/>
                                      </w:rPr>
                                      <w:delText>4</w:delText>
                                    </w:r>
                                    <w:r w:rsidR="00DE358F" w:rsidDel="006664FF">
                                      <w:rPr>
                                        <w:sz w:val="16"/>
                                        <w:szCs w:val="16"/>
                                      </w:rPr>
                                      <w:delText>1</w:delText>
                                    </w:r>
                                  </w:del>
                                </w:p>
                                <w:p w14:paraId="625ED328" w14:textId="38A3768D" w:rsidR="00186F60" w:rsidRPr="00BA2225" w:rsidDel="006664FF" w:rsidRDefault="00186F60" w:rsidP="00C57C33">
                                  <w:pPr>
                                    <w:pStyle w:val="TOC2"/>
                                    <w:ind w:left="0"/>
                                    <w:rPr>
                                      <w:del w:id="425" w:author="Jackson, Raya" w:date="2021-11-26T11:41:00Z"/>
                                    </w:rPr>
                                  </w:pPr>
                                  <w:del w:id="426" w:author="Jackson, Raya" w:date="2021-11-26T11:41:00Z">
                                    <w:r w:rsidRPr="00BA2225" w:rsidDel="006664FF">
                                      <w:delText>Citizenship</w:delText>
                                    </w:r>
                                    <w:r w:rsidRPr="00BA2225" w:rsidDel="006664FF">
                                      <w:ptab w:relativeTo="margin" w:alignment="right" w:leader="dot"/>
                                    </w:r>
                                    <w:r w:rsidRPr="00BA2225" w:rsidDel="006664FF">
                                      <w:delText>4</w:delText>
                                    </w:r>
                                    <w:r w:rsidR="00DE358F" w:rsidDel="006664FF">
                                      <w:delText>1</w:delText>
                                    </w:r>
                                  </w:del>
                                </w:p>
                                <w:p w14:paraId="6AD782D1" w14:textId="1BC3ECB1" w:rsidR="00186F60" w:rsidRPr="00BA2225" w:rsidDel="006664FF" w:rsidRDefault="00186F60" w:rsidP="00C57C33">
                                  <w:pPr>
                                    <w:pStyle w:val="TOC2"/>
                                    <w:ind w:left="0"/>
                                    <w:rPr>
                                      <w:del w:id="427" w:author="Jackson, Raya" w:date="2021-11-26T11:41:00Z"/>
                                    </w:rPr>
                                  </w:pPr>
                                  <w:del w:id="428" w:author="Jackson, Raya" w:date="2021-11-26T11:41:00Z">
                                    <w:r w:rsidRPr="00BA2225" w:rsidDel="006664FF">
                                      <w:delText>Leadership</w:delText>
                                    </w:r>
                                    <w:r w:rsidRPr="00BA2225" w:rsidDel="006664FF">
                                      <w:ptab w:relativeTo="margin" w:alignment="right" w:leader="dot"/>
                                    </w:r>
                                    <w:r w:rsidRPr="00BA2225" w:rsidDel="006664FF">
                                      <w:delText>4</w:delText>
                                    </w:r>
                                    <w:r w:rsidR="00DE358F" w:rsidDel="006664FF">
                                      <w:delText>1</w:delText>
                                    </w:r>
                                  </w:del>
                                </w:p>
                                <w:p w14:paraId="68C26B3B" w14:textId="308ABF5C" w:rsidR="00186F60" w:rsidRPr="00BA2225" w:rsidDel="006664FF" w:rsidRDefault="00186F60" w:rsidP="00C57C33">
                                  <w:pPr>
                                    <w:pStyle w:val="TOC2"/>
                                    <w:ind w:left="0"/>
                                    <w:rPr>
                                      <w:del w:id="429" w:author="Jackson, Raya" w:date="2021-11-26T11:41:00Z"/>
                                    </w:rPr>
                                  </w:pPr>
                                  <w:del w:id="430" w:author="Jackson, Raya" w:date="2021-11-26T11:41:00Z">
                                    <w:r w:rsidRPr="00BA2225" w:rsidDel="006664FF">
                                      <w:delText>Service Learning</w:delText>
                                    </w:r>
                                    <w:r w:rsidRPr="00BA2225" w:rsidDel="006664FF">
                                      <w:ptab w:relativeTo="margin" w:alignment="right" w:leader="dot"/>
                                    </w:r>
                                    <w:r w:rsidRPr="00BA2225" w:rsidDel="006664FF">
                                      <w:delText>4</w:delText>
                                    </w:r>
                                    <w:r w:rsidR="00DE358F" w:rsidDel="006664FF">
                                      <w:delText>1</w:delText>
                                    </w:r>
                                  </w:del>
                                </w:p>
                                <w:p w14:paraId="0598B870" w14:textId="5C8A3D95" w:rsidR="00186F60" w:rsidRPr="00BA2225" w:rsidDel="006664FF" w:rsidRDefault="00186F60">
                                  <w:pPr>
                                    <w:spacing w:after="0" w:line="240" w:lineRule="auto"/>
                                    <w:ind w:right="6480"/>
                                    <w:rPr>
                                      <w:del w:id="431" w:author="Jackson, Raya" w:date="2021-11-26T11:41:00Z"/>
                                      <w:sz w:val="16"/>
                                      <w:szCs w:val="16"/>
                                    </w:rPr>
                                    <w:pPrChange w:id="432" w:author="Jackson, Raya" w:date="2021-11-26T11:42:00Z">
                                      <w:pPr>
                                        <w:spacing w:after="0" w:line="240" w:lineRule="auto"/>
                                        <w:ind w:left="90" w:right="6480"/>
                                      </w:pPr>
                                    </w:pPrChange>
                                  </w:pPr>
                                  <w:del w:id="433" w:author="Jackson, Raya" w:date="2021-11-26T11:41:00Z">
                                    <w:r w:rsidRPr="00BA2225" w:rsidDel="006664FF">
                                      <w:rPr>
                                        <w:sz w:val="16"/>
                                        <w:szCs w:val="16"/>
                                      </w:rPr>
                                      <w:delText>Club Learning</w:delText>
                                    </w:r>
                                    <w:r w:rsidRPr="00BA2225" w:rsidDel="006664FF">
                                      <w:rPr>
                                        <w:sz w:val="16"/>
                                        <w:szCs w:val="16"/>
                                      </w:rPr>
                                      <w:ptab w:relativeTo="margin" w:alignment="right" w:leader="dot"/>
                                    </w:r>
                                    <w:r w:rsidRPr="00BA2225" w:rsidDel="006664FF">
                                      <w:rPr>
                                        <w:sz w:val="16"/>
                                        <w:szCs w:val="16"/>
                                      </w:rPr>
                                      <w:delText>41</w:delText>
                                    </w:r>
                                  </w:del>
                                </w:p>
                                <w:p w14:paraId="4EE859C8" w14:textId="5BFE85D5" w:rsidR="00186F60" w:rsidRPr="00BA2225" w:rsidDel="006664FF" w:rsidRDefault="00186F60">
                                  <w:pPr>
                                    <w:pStyle w:val="TOC1"/>
                                    <w:ind w:firstLine="0"/>
                                    <w:rPr>
                                      <w:del w:id="434" w:author="Jackson, Raya" w:date="2021-11-26T11:42:00Z"/>
                                      <w:b w:val="0"/>
                                      <w:bCs w:val="0"/>
                                      <w:sz w:val="16"/>
                                      <w:szCs w:val="16"/>
                                    </w:rPr>
                                    <w:pPrChange w:id="435" w:author="Jackson, Raya" w:date="2021-11-26T11:42:00Z">
                                      <w:pPr>
                                        <w:pStyle w:val="TOC1"/>
                                        <w:ind w:right="6480" w:firstLine="90"/>
                                      </w:pPr>
                                    </w:pPrChange>
                                  </w:pPr>
                                  <w:del w:id="436" w:author="Jackson, Raya" w:date="2021-11-26T11:41:00Z">
                                    <w:r w:rsidRPr="00BA2225" w:rsidDel="006664FF">
                                      <w:rPr>
                                        <w:b w:val="0"/>
                                        <w:bCs w:val="0"/>
                                        <w:sz w:val="16"/>
                                        <w:szCs w:val="16"/>
                                      </w:rPr>
                                      <w:delText>Leadership &amp; Personal Development Self Determine</w:delText>
                                    </w:r>
                                  </w:del>
                                  <w:del w:id="437" w:author="Jackson, Raya" w:date="2021-11-26T11:42:00Z">
                                    <w:r w:rsidRPr="00BA2225" w:rsidDel="006664FF">
                                      <w:rPr>
                                        <w:b w:val="0"/>
                                        <w:bCs w:val="0"/>
                                        <w:sz w:val="16"/>
                                        <w:szCs w:val="16"/>
                                      </w:rPr>
                                      <w:delText>d</w:delText>
                                    </w:r>
                                    <w:r w:rsidRPr="00BA2225" w:rsidDel="006664FF">
                                      <w:rPr>
                                        <w:b w:val="0"/>
                                        <w:bCs w:val="0"/>
                                        <w:sz w:val="16"/>
                                        <w:szCs w:val="16"/>
                                      </w:rPr>
                                      <w:ptab w:relativeTo="margin" w:alignment="right" w:leader="dot"/>
                                    </w:r>
                                    <w:r w:rsidRPr="00BA2225" w:rsidDel="006664FF">
                                      <w:rPr>
                                        <w:b w:val="0"/>
                                        <w:bCs w:val="0"/>
                                        <w:sz w:val="16"/>
                                        <w:szCs w:val="16"/>
                                      </w:rPr>
                                      <w:delText>41</w:delText>
                                    </w:r>
                                  </w:del>
                                </w:p>
                                <w:p w14:paraId="42C9373B" w14:textId="6B7F033D" w:rsidR="00186F60" w:rsidRPr="00BA2225" w:rsidDel="006664FF" w:rsidRDefault="00186F60">
                                  <w:pPr>
                                    <w:pStyle w:val="TOC1"/>
                                    <w:ind w:firstLine="0"/>
                                    <w:rPr>
                                      <w:del w:id="438" w:author="Jackson, Raya" w:date="2021-11-26T11:42:00Z"/>
                                      <w:sz w:val="16"/>
                                      <w:szCs w:val="16"/>
                                    </w:rPr>
                                    <w:pPrChange w:id="439" w:author="Jackson, Raya" w:date="2021-11-26T11:42:00Z">
                                      <w:pPr>
                                        <w:pStyle w:val="TOC1"/>
                                        <w:ind w:right="6480"/>
                                      </w:pPr>
                                    </w:pPrChange>
                                  </w:pPr>
                                  <w:del w:id="440" w:author="Jackson, Raya" w:date="2021-11-26T11:42:00Z">
                                    <w:r w:rsidRPr="00BA2225" w:rsidDel="006664FF">
                                      <w:rPr>
                                        <w:sz w:val="16"/>
                                        <w:szCs w:val="16"/>
                                      </w:rPr>
                                      <w:delText>Department 18 – Food &amp; Nutrition</w:delText>
                                    </w:r>
                                    <w:r w:rsidRPr="00BA2225" w:rsidDel="006664FF">
                                      <w:rPr>
                                        <w:sz w:val="16"/>
                                        <w:szCs w:val="16"/>
                                      </w:rPr>
                                      <w:ptab w:relativeTo="margin" w:alignment="right" w:leader="dot"/>
                                    </w:r>
                                    <w:r w:rsidRPr="00BA2225" w:rsidDel="006664FF">
                                      <w:rPr>
                                        <w:sz w:val="16"/>
                                        <w:szCs w:val="16"/>
                                      </w:rPr>
                                      <w:delText>4</w:delText>
                                    </w:r>
                                    <w:r w:rsidR="00DE358F" w:rsidDel="006664FF">
                                      <w:rPr>
                                        <w:sz w:val="16"/>
                                        <w:szCs w:val="16"/>
                                      </w:rPr>
                                      <w:delText>2-43</w:delText>
                                    </w:r>
                                  </w:del>
                                </w:p>
                                <w:p w14:paraId="3C58A9A7" w14:textId="2F35966D" w:rsidR="00186F60" w:rsidRPr="00BA2225" w:rsidDel="006664FF" w:rsidRDefault="00186F60" w:rsidP="00C57C33">
                                  <w:pPr>
                                    <w:pStyle w:val="TOC2"/>
                                    <w:ind w:left="0" w:firstLine="0"/>
                                    <w:rPr>
                                      <w:del w:id="441" w:author="Jackson, Raya" w:date="2021-11-26T11:42:00Z"/>
                                    </w:rPr>
                                  </w:pPr>
                                  <w:del w:id="442" w:author="Jackson, Raya" w:date="2021-11-26T11:42:00Z">
                                    <w:r w:rsidRPr="00BA2225" w:rsidDel="006664FF">
                                      <w:delText>Cake Decorating</w:delText>
                                    </w:r>
                                    <w:r w:rsidRPr="00BA2225" w:rsidDel="006664FF">
                                      <w:ptab w:relativeTo="margin" w:alignment="right" w:leader="dot"/>
                                    </w:r>
                                    <w:r w:rsidRPr="00BA2225" w:rsidDel="006664FF">
                                      <w:delText>4</w:delText>
                                    </w:r>
                                    <w:r w:rsidR="00DE358F" w:rsidDel="006664FF">
                                      <w:delText>2</w:delText>
                                    </w:r>
                                  </w:del>
                                </w:p>
                                <w:p w14:paraId="30712FA1" w14:textId="33E13FAE" w:rsidR="00186F60" w:rsidRPr="00BA2225" w:rsidDel="006664FF" w:rsidRDefault="00186F60" w:rsidP="00C57C33">
                                  <w:pPr>
                                    <w:pStyle w:val="TOC2"/>
                                    <w:ind w:left="0" w:firstLine="0"/>
                                    <w:rPr>
                                      <w:del w:id="443" w:author="Jackson, Raya" w:date="2021-11-26T11:42:00Z"/>
                                    </w:rPr>
                                  </w:pPr>
                                  <w:del w:id="444" w:author="Jackson, Raya" w:date="2021-11-26T11:42:00Z">
                                    <w:r w:rsidRPr="00BA2225" w:rsidDel="006664FF">
                                      <w:delText>Cooking</w:delText>
                                    </w:r>
                                    <w:r w:rsidRPr="00BA2225" w:rsidDel="006664FF">
                                      <w:ptab w:relativeTo="margin" w:alignment="right" w:leader="dot"/>
                                    </w:r>
                                    <w:r w:rsidRPr="00BA2225" w:rsidDel="006664FF">
                                      <w:delText>4</w:delText>
                                    </w:r>
                                    <w:r w:rsidR="00DE358F" w:rsidDel="006664FF">
                                      <w:delText>2</w:delText>
                                    </w:r>
                                  </w:del>
                                </w:p>
                                <w:p w14:paraId="013D03AA" w14:textId="29584FC7" w:rsidR="00186F60" w:rsidRPr="00BA2225" w:rsidDel="006664FF" w:rsidRDefault="00186F60">
                                  <w:pPr>
                                    <w:spacing w:after="0" w:line="240" w:lineRule="auto"/>
                                    <w:ind w:right="6480"/>
                                    <w:rPr>
                                      <w:del w:id="445" w:author="Jackson, Raya" w:date="2021-11-26T11:42:00Z"/>
                                      <w:sz w:val="16"/>
                                      <w:szCs w:val="16"/>
                                    </w:rPr>
                                    <w:pPrChange w:id="446" w:author="Jackson, Raya" w:date="2021-11-26T11:42:00Z">
                                      <w:pPr>
                                        <w:spacing w:after="0" w:line="240" w:lineRule="auto"/>
                                        <w:ind w:left="90" w:right="6480"/>
                                      </w:pPr>
                                    </w:pPrChange>
                                  </w:pPr>
                                  <w:del w:id="447" w:author="Jackson, Raya" w:date="2021-11-26T11:42:00Z">
                                    <w:r w:rsidRPr="00BA2225" w:rsidDel="006664FF">
                                      <w:rPr>
                                        <w:sz w:val="16"/>
                                        <w:szCs w:val="16"/>
                                      </w:rPr>
                                      <w:delText>Baking</w:delText>
                                    </w:r>
                                    <w:r w:rsidRPr="00BA2225" w:rsidDel="006664FF">
                                      <w:rPr>
                                        <w:sz w:val="16"/>
                                        <w:szCs w:val="16"/>
                                      </w:rPr>
                                      <w:ptab w:relativeTo="margin" w:alignment="right" w:leader="dot"/>
                                    </w:r>
                                    <w:r w:rsidRPr="00BA2225" w:rsidDel="006664FF">
                                      <w:rPr>
                                        <w:sz w:val="16"/>
                                        <w:szCs w:val="16"/>
                                      </w:rPr>
                                      <w:delText>4</w:delText>
                                    </w:r>
                                    <w:r w:rsidR="00DE358F" w:rsidDel="006664FF">
                                      <w:rPr>
                                        <w:sz w:val="16"/>
                                        <w:szCs w:val="16"/>
                                      </w:rPr>
                                      <w:delText>3</w:delText>
                                    </w:r>
                                  </w:del>
                                </w:p>
                                <w:p w14:paraId="1CC251DF" w14:textId="7FEFC90C" w:rsidR="00186F60" w:rsidRPr="00BA2225" w:rsidDel="006664FF" w:rsidRDefault="00186F60">
                                  <w:pPr>
                                    <w:pStyle w:val="TOC1"/>
                                    <w:ind w:firstLine="0"/>
                                    <w:rPr>
                                      <w:del w:id="448" w:author="Jackson, Raya" w:date="2021-11-26T11:42:00Z"/>
                                      <w:b w:val="0"/>
                                      <w:bCs w:val="0"/>
                                      <w:sz w:val="16"/>
                                      <w:szCs w:val="16"/>
                                    </w:rPr>
                                    <w:pPrChange w:id="449" w:author="Jackson, Raya" w:date="2021-11-26T11:42:00Z">
                                      <w:pPr>
                                        <w:pStyle w:val="TOC1"/>
                                        <w:ind w:right="6480" w:firstLine="90"/>
                                      </w:pPr>
                                    </w:pPrChange>
                                  </w:pPr>
                                  <w:del w:id="450" w:author="Jackson, Raya" w:date="2021-11-26T11:42:00Z">
                                    <w:r w:rsidRPr="00BA2225" w:rsidDel="006664FF">
                                      <w:rPr>
                                        <w:b w:val="0"/>
                                        <w:bCs w:val="0"/>
                                        <w:sz w:val="16"/>
                                        <w:szCs w:val="16"/>
                                      </w:rPr>
                                      <w:delText>Food &amp; Nutrition Self Determined</w:delText>
                                    </w:r>
                                    <w:r w:rsidRPr="00BA2225" w:rsidDel="006664FF">
                                      <w:rPr>
                                        <w:b w:val="0"/>
                                        <w:bCs w:val="0"/>
                                        <w:sz w:val="16"/>
                                        <w:szCs w:val="16"/>
                                      </w:rPr>
                                      <w:ptab w:relativeTo="margin" w:alignment="right" w:leader="dot"/>
                                    </w:r>
                                    <w:r w:rsidRPr="00BA2225" w:rsidDel="006664FF">
                                      <w:rPr>
                                        <w:b w:val="0"/>
                                        <w:bCs w:val="0"/>
                                        <w:sz w:val="16"/>
                                        <w:szCs w:val="16"/>
                                      </w:rPr>
                                      <w:delText>4</w:delText>
                                    </w:r>
                                    <w:r w:rsidR="00DE358F" w:rsidDel="006664FF">
                                      <w:rPr>
                                        <w:b w:val="0"/>
                                        <w:bCs w:val="0"/>
                                        <w:sz w:val="16"/>
                                        <w:szCs w:val="16"/>
                                      </w:rPr>
                                      <w:delText>3</w:delText>
                                    </w:r>
                                  </w:del>
                                </w:p>
                                <w:p w14:paraId="65CBABEE" w14:textId="1573FD7A" w:rsidR="00186F60" w:rsidRPr="00BA2225" w:rsidDel="006664FF" w:rsidRDefault="00186F60">
                                  <w:pPr>
                                    <w:pStyle w:val="TOC1"/>
                                    <w:ind w:firstLine="0"/>
                                    <w:rPr>
                                      <w:del w:id="451" w:author="Jackson, Raya" w:date="2021-11-26T11:42:00Z"/>
                                      <w:sz w:val="16"/>
                                      <w:szCs w:val="16"/>
                                    </w:rPr>
                                    <w:pPrChange w:id="452" w:author="Jackson, Raya" w:date="2021-11-26T11:42:00Z">
                                      <w:pPr>
                                        <w:pStyle w:val="TOC1"/>
                                        <w:ind w:right="6480"/>
                                      </w:pPr>
                                    </w:pPrChange>
                                  </w:pPr>
                                  <w:del w:id="453" w:author="Jackson, Raya" w:date="2021-11-26T11:42:00Z">
                                    <w:r w:rsidRPr="00BA2225" w:rsidDel="006664FF">
                                      <w:rPr>
                                        <w:sz w:val="16"/>
                                        <w:szCs w:val="16"/>
                                      </w:rPr>
                                      <w:delText>Department 19 – Non-Livestock Educational Displays</w:delText>
                                    </w:r>
                                    <w:r w:rsidRPr="00BA2225" w:rsidDel="006664FF">
                                      <w:rPr>
                                        <w:sz w:val="16"/>
                                        <w:szCs w:val="16"/>
                                      </w:rPr>
                                      <w:ptab w:relativeTo="margin" w:alignment="right" w:leader="dot"/>
                                    </w:r>
                                    <w:r w:rsidRPr="00BA2225" w:rsidDel="006664FF">
                                      <w:rPr>
                                        <w:sz w:val="16"/>
                                        <w:szCs w:val="16"/>
                                      </w:rPr>
                                      <w:delText>4</w:delText>
                                    </w:r>
                                    <w:r w:rsidR="00DE358F" w:rsidDel="006664FF">
                                      <w:rPr>
                                        <w:sz w:val="16"/>
                                        <w:szCs w:val="16"/>
                                      </w:rPr>
                                      <w:delText>3-44</w:delText>
                                    </w:r>
                                  </w:del>
                                </w:p>
                                <w:p w14:paraId="518FBF96" w14:textId="348A8A8D" w:rsidR="00186F60" w:rsidRPr="00BA2225" w:rsidDel="006664FF" w:rsidRDefault="00186F60" w:rsidP="00C57C33">
                                  <w:pPr>
                                    <w:pStyle w:val="TOC2"/>
                                    <w:ind w:left="0" w:firstLine="0"/>
                                    <w:rPr>
                                      <w:del w:id="454" w:author="Jackson, Raya" w:date="2021-11-26T11:42:00Z"/>
                                    </w:rPr>
                                  </w:pPr>
                                  <w:del w:id="455" w:author="Jackson, Raya" w:date="2021-11-26T11:42:00Z">
                                    <w:r w:rsidRPr="00BA2225" w:rsidDel="006664FF">
                                      <w:delText>Engineering &amp; Technologies</w:delText>
                                    </w:r>
                                    <w:r w:rsidRPr="00BA2225" w:rsidDel="006664FF">
                                      <w:ptab w:relativeTo="margin" w:alignment="right" w:leader="dot"/>
                                    </w:r>
                                    <w:r w:rsidRPr="00BA2225" w:rsidDel="006664FF">
                                      <w:delText>4</w:delText>
                                    </w:r>
                                    <w:r w:rsidR="00DE358F" w:rsidDel="006664FF">
                                      <w:delText>3</w:delText>
                                    </w:r>
                                  </w:del>
                                </w:p>
                                <w:p w14:paraId="12B5B1DD" w14:textId="0B020EE3" w:rsidR="00186F60" w:rsidRPr="00BA2225" w:rsidDel="006664FF" w:rsidRDefault="00186F60" w:rsidP="00C57C33">
                                  <w:pPr>
                                    <w:pStyle w:val="TOC2"/>
                                    <w:ind w:left="0" w:firstLine="0"/>
                                    <w:rPr>
                                      <w:del w:id="456" w:author="Jackson, Raya" w:date="2021-11-26T11:42:00Z"/>
                                    </w:rPr>
                                  </w:pPr>
                                  <w:del w:id="457" w:author="Jackson, Raya" w:date="2021-11-26T11:42:00Z">
                                    <w:r w:rsidRPr="00BA2225" w:rsidDel="006664FF">
                                      <w:delText>Environmental &amp; Natural Sciences</w:delText>
                                    </w:r>
                                    <w:r w:rsidRPr="00BA2225" w:rsidDel="006664FF">
                                      <w:ptab w:relativeTo="margin" w:alignment="right" w:leader="dot"/>
                                    </w:r>
                                    <w:r w:rsidRPr="00BA2225" w:rsidDel="006664FF">
                                      <w:delText>4</w:delText>
                                    </w:r>
                                    <w:r w:rsidR="00DE358F" w:rsidDel="006664FF">
                                      <w:delText>3</w:delText>
                                    </w:r>
                                  </w:del>
                                </w:p>
                                <w:p w14:paraId="5F7532FD" w14:textId="0BF00A79" w:rsidR="00186F60" w:rsidRPr="00BA2225" w:rsidDel="006664FF" w:rsidRDefault="00186F60" w:rsidP="00C57C33">
                                  <w:pPr>
                                    <w:pStyle w:val="TOC2"/>
                                    <w:ind w:left="0" w:firstLine="0"/>
                                    <w:rPr>
                                      <w:del w:id="458" w:author="Jackson, Raya" w:date="2021-11-26T11:42:00Z"/>
                                    </w:rPr>
                                  </w:pPr>
                                  <w:del w:id="459" w:author="Jackson, Raya" w:date="2021-11-26T11:42:00Z">
                                    <w:r w:rsidRPr="00BA2225" w:rsidDel="006664FF">
                                      <w:delText>Family &amp; Consumer Sciences</w:delText>
                                    </w:r>
                                    <w:r w:rsidRPr="00BA2225" w:rsidDel="006664FF">
                                      <w:ptab w:relativeTo="margin" w:alignment="right" w:leader="dot"/>
                                    </w:r>
                                    <w:r w:rsidRPr="00BA2225" w:rsidDel="006664FF">
                                      <w:delText>4</w:delText>
                                    </w:r>
                                    <w:r w:rsidR="00DE358F" w:rsidDel="006664FF">
                                      <w:delText>3</w:delText>
                                    </w:r>
                                  </w:del>
                                </w:p>
                                <w:p w14:paraId="2E320D98" w14:textId="61FF2453" w:rsidR="00186F60" w:rsidRPr="00BA2225" w:rsidDel="006664FF" w:rsidRDefault="00186F60" w:rsidP="00C57C33">
                                  <w:pPr>
                                    <w:pStyle w:val="TOC2"/>
                                    <w:ind w:left="0" w:firstLine="0"/>
                                    <w:rPr>
                                      <w:del w:id="460" w:author="Jackson, Raya" w:date="2021-11-26T11:42:00Z"/>
                                    </w:rPr>
                                  </w:pPr>
                                  <w:del w:id="461" w:author="Jackson, Raya" w:date="2021-11-26T11:42:00Z">
                                    <w:r w:rsidRPr="00BA2225" w:rsidDel="006664FF">
                                      <w:delText>Plant Sciences</w:delText>
                                    </w:r>
                                    <w:r w:rsidRPr="00BA2225" w:rsidDel="006664FF">
                                      <w:ptab w:relativeTo="margin" w:alignment="right" w:leader="dot"/>
                                    </w:r>
                                    <w:r w:rsidRPr="00BA2225" w:rsidDel="006664FF">
                                      <w:delText>43</w:delText>
                                    </w:r>
                                  </w:del>
                                </w:p>
                                <w:p w14:paraId="51405975" w14:textId="50B8BB21" w:rsidR="00186F60" w:rsidRPr="00BA2225" w:rsidDel="006664FF" w:rsidRDefault="00186F60" w:rsidP="00C57C33">
                                  <w:pPr>
                                    <w:pStyle w:val="TOC2"/>
                                    <w:ind w:left="0" w:firstLine="0"/>
                                    <w:rPr>
                                      <w:del w:id="462" w:author="Jackson, Raya" w:date="2021-11-26T11:42:00Z"/>
                                    </w:rPr>
                                  </w:pPr>
                                  <w:del w:id="463" w:author="Jackson, Raya" w:date="2021-11-26T11:42:00Z">
                                    <w:r w:rsidRPr="00BA2225" w:rsidDel="006664FF">
                                      <w:delText>Communications &amp; Expressive Arts</w:delText>
                                    </w:r>
                                    <w:r w:rsidRPr="00BA2225" w:rsidDel="006664FF">
                                      <w:ptab w:relativeTo="margin" w:alignment="right" w:leader="dot"/>
                                    </w:r>
                                    <w:r w:rsidRPr="00BA2225" w:rsidDel="006664FF">
                                      <w:delText>43</w:delText>
                                    </w:r>
                                  </w:del>
                                </w:p>
                                <w:p w14:paraId="2CB4C428" w14:textId="1FA4C729" w:rsidR="00186F60" w:rsidRPr="00BA2225" w:rsidDel="006664FF" w:rsidRDefault="00186F60" w:rsidP="00C57C33">
                                  <w:pPr>
                                    <w:pStyle w:val="TOC2"/>
                                    <w:ind w:left="0" w:firstLine="0"/>
                                    <w:rPr>
                                      <w:del w:id="464" w:author="Jackson, Raya" w:date="2021-11-26T11:42:00Z"/>
                                    </w:rPr>
                                  </w:pPr>
                                  <w:del w:id="465" w:author="Jackson, Raya" w:date="2021-11-26T11:42:00Z">
                                    <w:r w:rsidRPr="00BA2225" w:rsidDel="006664FF">
                                      <w:delText>Leadership &amp; Personal Development</w:delText>
                                    </w:r>
                                    <w:r w:rsidRPr="00BA2225" w:rsidDel="006664FF">
                                      <w:ptab w:relativeTo="margin" w:alignment="right" w:leader="dot"/>
                                    </w:r>
                                    <w:r w:rsidRPr="00BA2225" w:rsidDel="006664FF">
                                      <w:delText>4</w:delText>
                                    </w:r>
                                    <w:r w:rsidR="00DE358F" w:rsidDel="006664FF">
                                      <w:delText>4</w:delText>
                                    </w:r>
                                  </w:del>
                                </w:p>
                                <w:p w14:paraId="2DD60687" w14:textId="3C202035" w:rsidR="00186F60" w:rsidRPr="00BA2225" w:rsidDel="006664FF" w:rsidRDefault="00186F60" w:rsidP="00C57C33">
                                  <w:pPr>
                                    <w:pStyle w:val="TOC2"/>
                                    <w:ind w:left="0" w:firstLine="0"/>
                                    <w:rPr>
                                      <w:del w:id="466" w:author="Jackson, Raya" w:date="2021-11-26T11:42:00Z"/>
                                    </w:rPr>
                                  </w:pPr>
                                  <w:del w:id="467" w:author="Jackson, Raya" w:date="2021-11-26T11:42:00Z">
                                    <w:r w:rsidRPr="00BA2225" w:rsidDel="006664FF">
                                      <w:delText>Food &amp; Nutrition</w:delText>
                                    </w:r>
                                    <w:r w:rsidRPr="00BA2225" w:rsidDel="006664FF">
                                      <w:ptab w:relativeTo="margin" w:alignment="right" w:leader="dot"/>
                                    </w:r>
                                    <w:r w:rsidRPr="00BA2225" w:rsidDel="006664FF">
                                      <w:delText>4</w:delText>
                                    </w:r>
                                    <w:r w:rsidR="00DE358F" w:rsidDel="006664FF">
                                      <w:delText>4</w:delText>
                                    </w:r>
                                  </w:del>
                                </w:p>
                                <w:p w14:paraId="06C53446" w14:textId="7E678970" w:rsidR="00186F60" w:rsidRPr="00BA2225" w:rsidDel="006664FF" w:rsidRDefault="00186F60">
                                  <w:pPr>
                                    <w:pStyle w:val="TOC1"/>
                                    <w:ind w:firstLine="0"/>
                                    <w:rPr>
                                      <w:del w:id="468" w:author="Jackson, Raya" w:date="2021-11-26T11:42:00Z"/>
                                      <w:b w:val="0"/>
                                      <w:bCs w:val="0"/>
                                      <w:sz w:val="16"/>
                                      <w:szCs w:val="16"/>
                                    </w:rPr>
                                    <w:pPrChange w:id="469" w:author="Jackson, Raya" w:date="2021-11-26T11:42:00Z">
                                      <w:pPr>
                                        <w:pStyle w:val="TOC1"/>
                                        <w:ind w:right="6480" w:firstLine="90"/>
                                      </w:pPr>
                                    </w:pPrChange>
                                  </w:pPr>
                                  <w:del w:id="470" w:author="Jackson, Raya" w:date="2021-11-26T11:42:00Z">
                                    <w:r w:rsidRPr="00BA2225" w:rsidDel="006664FF">
                                      <w:rPr>
                                        <w:b w:val="0"/>
                                        <w:bCs w:val="0"/>
                                        <w:sz w:val="16"/>
                                        <w:szCs w:val="16"/>
                                      </w:rPr>
                                      <w:delText>FCCLA &amp; FFA Division</w:delText>
                                    </w:r>
                                    <w:r w:rsidRPr="00BA2225" w:rsidDel="006664FF">
                                      <w:rPr>
                                        <w:b w:val="0"/>
                                        <w:bCs w:val="0"/>
                                        <w:sz w:val="16"/>
                                        <w:szCs w:val="16"/>
                                      </w:rPr>
                                      <w:ptab w:relativeTo="margin" w:alignment="right" w:leader="dot"/>
                                    </w:r>
                                    <w:r w:rsidRPr="00BA2225" w:rsidDel="006664FF">
                                      <w:rPr>
                                        <w:b w:val="0"/>
                                        <w:bCs w:val="0"/>
                                        <w:sz w:val="16"/>
                                        <w:szCs w:val="16"/>
                                      </w:rPr>
                                      <w:delText>4</w:delText>
                                    </w:r>
                                    <w:r w:rsidR="00DE358F" w:rsidDel="006664FF">
                                      <w:rPr>
                                        <w:b w:val="0"/>
                                        <w:bCs w:val="0"/>
                                        <w:sz w:val="16"/>
                                        <w:szCs w:val="16"/>
                                      </w:rPr>
                                      <w:delText>4</w:delText>
                                    </w:r>
                                  </w:del>
                                </w:p>
                                <w:p w14:paraId="567322FE" w14:textId="314F3C75" w:rsidR="00186F60" w:rsidRPr="00BA2225" w:rsidDel="006664FF" w:rsidRDefault="00186F60">
                                  <w:pPr>
                                    <w:pStyle w:val="TOC1"/>
                                    <w:ind w:firstLine="0"/>
                                    <w:rPr>
                                      <w:del w:id="471" w:author="Jackson, Raya" w:date="2021-11-26T11:42:00Z"/>
                                      <w:sz w:val="16"/>
                                      <w:szCs w:val="16"/>
                                    </w:rPr>
                                    <w:pPrChange w:id="472" w:author="Jackson, Raya" w:date="2021-11-26T11:42:00Z">
                                      <w:pPr>
                                        <w:pStyle w:val="TOC1"/>
                                        <w:ind w:right="6480"/>
                                      </w:pPr>
                                    </w:pPrChange>
                                  </w:pPr>
                                  <w:del w:id="473" w:author="Jackson, Raya" w:date="2021-11-26T11:42:00Z">
                                    <w:r w:rsidRPr="00BA2225" w:rsidDel="006664FF">
                                      <w:rPr>
                                        <w:sz w:val="16"/>
                                        <w:szCs w:val="16"/>
                                      </w:rPr>
                                      <w:delText>Department 20 - Cloverbuds</w:delText>
                                    </w:r>
                                    <w:r w:rsidRPr="00BA2225" w:rsidDel="006664FF">
                                      <w:rPr>
                                        <w:sz w:val="16"/>
                                        <w:szCs w:val="16"/>
                                      </w:rPr>
                                      <w:ptab w:relativeTo="margin" w:alignment="right" w:leader="dot"/>
                                    </w:r>
                                    <w:r w:rsidRPr="00BA2225" w:rsidDel="006664FF">
                                      <w:rPr>
                                        <w:sz w:val="16"/>
                                        <w:szCs w:val="16"/>
                                      </w:rPr>
                                      <w:delText>4</w:delText>
                                    </w:r>
                                    <w:r w:rsidR="00DE358F" w:rsidDel="006664FF">
                                      <w:rPr>
                                        <w:sz w:val="16"/>
                                        <w:szCs w:val="16"/>
                                      </w:rPr>
                                      <w:delText>4</w:delText>
                                    </w:r>
                                  </w:del>
                                </w:p>
                                <w:p w14:paraId="1A1241A4" w14:textId="7994166B" w:rsidR="00186F60" w:rsidRPr="00BA2225" w:rsidDel="006664FF" w:rsidRDefault="00186F60">
                                  <w:pPr>
                                    <w:pStyle w:val="TOC1"/>
                                    <w:ind w:firstLine="0"/>
                                    <w:rPr>
                                      <w:del w:id="474" w:author="Jackson, Raya" w:date="2021-11-26T11:42:00Z"/>
                                      <w:sz w:val="16"/>
                                      <w:szCs w:val="16"/>
                                    </w:rPr>
                                    <w:pPrChange w:id="475" w:author="Jackson, Raya" w:date="2021-11-26T11:42:00Z">
                                      <w:pPr>
                                        <w:pStyle w:val="TOC1"/>
                                        <w:ind w:right="6480"/>
                                      </w:pPr>
                                    </w:pPrChange>
                                  </w:pPr>
                                  <w:del w:id="476" w:author="Jackson, Raya" w:date="2021-11-26T11:42:00Z">
                                    <w:r w:rsidRPr="00BA2225" w:rsidDel="006664FF">
                                      <w:rPr>
                                        <w:sz w:val="16"/>
                                        <w:szCs w:val="16"/>
                                      </w:rPr>
                                      <w:delText>Department 21 - Interviews</w:delText>
                                    </w:r>
                                    <w:r w:rsidRPr="00BA2225" w:rsidDel="006664FF">
                                      <w:rPr>
                                        <w:sz w:val="16"/>
                                        <w:szCs w:val="16"/>
                                      </w:rPr>
                                      <w:ptab w:relativeTo="margin" w:alignment="right" w:leader="dot"/>
                                    </w:r>
                                    <w:r w:rsidRPr="00BA2225" w:rsidDel="006664FF">
                                      <w:rPr>
                                        <w:sz w:val="16"/>
                                        <w:szCs w:val="16"/>
                                      </w:rPr>
                                      <w:delText>4</w:delText>
                                    </w:r>
                                    <w:r w:rsidR="00DE358F" w:rsidDel="006664FF">
                                      <w:rPr>
                                        <w:sz w:val="16"/>
                                        <w:szCs w:val="16"/>
                                      </w:rPr>
                                      <w:delText>4-45</w:delText>
                                    </w:r>
                                  </w:del>
                                </w:p>
                                <w:p w14:paraId="496D0279" w14:textId="35965EC9" w:rsidR="00186F60" w:rsidRPr="00BA2225" w:rsidDel="006664FF" w:rsidRDefault="00186F60">
                                  <w:pPr>
                                    <w:pStyle w:val="TOC1"/>
                                    <w:ind w:firstLine="0"/>
                                    <w:rPr>
                                      <w:del w:id="477" w:author="Jackson, Raya" w:date="2021-11-26T11:42:00Z"/>
                                      <w:sz w:val="16"/>
                                      <w:szCs w:val="16"/>
                                    </w:rPr>
                                    <w:pPrChange w:id="478" w:author="Jackson, Raya" w:date="2021-11-26T11:42:00Z">
                                      <w:pPr>
                                        <w:pStyle w:val="TOC1"/>
                                        <w:ind w:right="6480"/>
                                      </w:pPr>
                                    </w:pPrChange>
                                  </w:pPr>
                                  <w:del w:id="479" w:author="Jackson, Raya" w:date="2021-11-26T11:42:00Z">
                                    <w:r w:rsidRPr="00BA2225" w:rsidDel="006664FF">
                                      <w:rPr>
                                        <w:sz w:val="16"/>
                                        <w:szCs w:val="16"/>
                                      </w:rPr>
                                      <w:delText>Department 22-24 – Open Classes</w:delText>
                                    </w:r>
                                    <w:r w:rsidRPr="00BA2225" w:rsidDel="006664FF">
                                      <w:rPr>
                                        <w:sz w:val="16"/>
                                        <w:szCs w:val="16"/>
                                      </w:rPr>
                                      <w:ptab w:relativeTo="margin" w:alignment="right" w:leader="dot"/>
                                    </w:r>
                                  </w:del>
                                </w:p>
                                <w:p w14:paraId="7604CA40" w14:textId="2AFDC660" w:rsidR="00186F60" w:rsidRPr="00BA2225" w:rsidDel="006664FF" w:rsidRDefault="00186F60">
                                  <w:pPr>
                                    <w:spacing w:after="0" w:line="240" w:lineRule="auto"/>
                                    <w:ind w:right="6480"/>
                                    <w:rPr>
                                      <w:del w:id="480" w:author="Jackson, Raya" w:date="2021-11-26T11:42:00Z"/>
                                      <w:sz w:val="18"/>
                                      <w:szCs w:val="18"/>
                                    </w:rPr>
                                    <w:pPrChange w:id="481" w:author="Jackson, Raya" w:date="2021-11-26T11:42:00Z">
                                      <w:pPr>
                                        <w:pStyle w:val="TOC1"/>
                                        <w:ind w:right="6480"/>
                                      </w:pPr>
                                    </w:pPrChange>
                                  </w:pPr>
                                  <w:del w:id="482" w:author="Jackson, Raya" w:date="2021-11-26T11:42:00Z">
                                    <w:r w:rsidRPr="00BA2225" w:rsidDel="006664FF">
                                      <w:delText>Fair Entry Form</w:delText>
                                    </w:r>
                                    <w:r w:rsidRPr="00BA2225" w:rsidDel="006664FF">
                                      <w:ptab w:relativeTo="margin" w:alignment="right" w:leader="dot"/>
                                    </w:r>
                                  </w:del>
                                </w:p>
                                <w:p w14:paraId="00EBED40" w14:textId="77777777" w:rsidR="00186F60" w:rsidRDefault="00186F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8E854" id="Text Box 19" o:spid="_x0000_s1030" type="#_x0000_t202" style="position:absolute;margin-left:308.25pt;margin-top:.75pt;width:544.5pt;height:682.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" fillcolor="white [3201]" stroked="f" strokeweight=".5pt">
                      <v:textbox>
                        <w:txbxContent>
                          <w:p w14:paraId="39AD5FAC" w14:textId="1D489045" w:rsidR="00186F60" w:rsidRPr="00BA2225" w:rsidDel="006664FF" w:rsidRDefault="00186F60">
                            <w:pPr>
                              <w:pStyle w:val="TOC1"/>
                              <w:ind w:left="126" w:firstLine="0"/>
                              <w:rPr>
                                <w:del w:id="483" w:author="Jackson, Raya" w:date="2021-11-26T11:41:00Z"/>
                                <w:sz w:val="16"/>
                                <w:szCs w:val="16"/>
                              </w:rPr>
                              <w:pPrChange w:id="484" w:author="Jackson, Raya" w:date="2021-11-26T11:41:00Z">
                                <w:pPr>
                                  <w:pStyle w:val="TOC1"/>
                                  <w:ind w:right="6480"/>
                                </w:pPr>
                              </w:pPrChange>
                            </w:pPr>
                            <w:del w:id="485" w:author="Jackson, Raya" w:date="2021-11-26T11:41:00Z">
                              <w:r w:rsidRPr="00BA2225" w:rsidDel="006664FF">
                                <w:rPr>
                                  <w:sz w:val="16"/>
                                  <w:szCs w:val="16"/>
                                </w:rPr>
                                <w:delText>Department 12 – Engineering &amp; Technology</w:delText>
                              </w:r>
                              <w:r w:rsidRPr="00BA2225" w:rsidDel="006664FF">
                                <w:rPr>
                                  <w:sz w:val="16"/>
                                  <w:szCs w:val="16"/>
                                </w:rPr>
                                <w:ptab w:relativeTo="margin" w:alignment="right" w:leader="dot"/>
                              </w:r>
                              <w:r w:rsidRPr="00BA2225" w:rsidDel="006664FF">
                                <w:rPr>
                                  <w:sz w:val="16"/>
                                  <w:szCs w:val="16"/>
                                </w:rPr>
                                <w:delText>2</w:delText>
                              </w:r>
                              <w:r w:rsidDel="006664FF">
                                <w:rPr>
                                  <w:sz w:val="16"/>
                                  <w:szCs w:val="16"/>
                                </w:rPr>
                                <w:delText>8</w:delText>
                              </w:r>
                            </w:del>
                          </w:p>
                          <w:p w14:paraId="4B3C1649" w14:textId="1D815064" w:rsidR="00186F60" w:rsidRPr="00BA2225" w:rsidDel="006664FF" w:rsidRDefault="00186F60">
                            <w:pPr>
                              <w:pStyle w:val="TOC1"/>
                              <w:ind w:left="126" w:firstLine="0"/>
                              <w:rPr>
                                <w:del w:id="486" w:author="Jackson, Raya" w:date="2021-11-26T11:41:00Z"/>
                              </w:rPr>
                              <w:pPrChange w:id="487" w:author="Jackson, Raya" w:date="2021-11-26T11:41:00Z">
                                <w:pPr>
                                  <w:pStyle w:val="TOC2"/>
                                </w:pPr>
                              </w:pPrChange>
                            </w:pPr>
                            <w:del w:id="488" w:author="Jackson, Raya" w:date="2021-11-26T11:41:00Z">
                              <w:r w:rsidRPr="00BA2225" w:rsidDel="006664FF">
                                <w:delText>Aerospace</w:delText>
                              </w:r>
                              <w:r w:rsidRPr="00BA2225" w:rsidDel="006664FF">
                                <w:ptab w:relativeTo="margin" w:alignment="right" w:leader="dot"/>
                              </w:r>
                              <w:r w:rsidRPr="00BA2225" w:rsidDel="006664FF">
                                <w:delText>2</w:delText>
                              </w:r>
                              <w:r w:rsidDel="006664FF">
                                <w:delText>8</w:delText>
                              </w:r>
                            </w:del>
                          </w:p>
                          <w:p w14:paraId="796BDA94" w14:textId="4015C0E3" w:rsidR="00186F60" w:rsidDel="006664FF" w:rsidRDefault="00186F60">
                            <w:pPr>
                              <w:pStyle w:val="TOC1"/>
                              <w:ind w:left="126" w:firstLine="0"/>
                              <w:rPr>
                                <w:del w:id="489" w:author="Jackson, Raya" w:date="2021-11-26T11:41:00Z"/>
                              </w:rPr>
                              <w:pPrChange w:id="490" w:author="Jackson, Raya" w:date="2021-11-26T11:41:00Z">
                                <w:pPr>
                                  <w:pStyle w:val="TOC2"/>
                                </w:pPr>
                              </w:pPrChange>
                            </w:pPr>
                            <w:del w:id="491" w:author="Jackson, Raya" w:date="2021-11-26T11:41:00Z">
                              <w:r w:rsidRPr="00BA2225" w:rsidDel="006664FF">
                                <w:delText>Bicycle</w:delText>
                              </w:r>
                              <w:r w:rsidRPr="00BA2225" w:rsidDel="006664FF">
                                <w:ptab w:relativeTo="margin" w:alignment="right" w:leader="dot"/>
                              </w:r>
                              <w:r w:rsidRPr="00BA2225" w:rsidDel="006664FF">
                                <w:delText>2</w:delText>
                              </w:r>
                              <w:r w:rsidDel="006664FF">
                                <w:delText>8</w:delText>
                              </w:r>
                            </w:del>
                          </w:p>
                          <w:p w14:paraId="04F04BE8" w14:textId="1956EE22" w:rsidR="00186F60" w:rsidRPr="00BA2225" w:rsidDel="006664FF" w:rsidRDefault="00186F60">
                            <w:pPr>
                              <w:pStyle w:val="TOC1"/>
                              <w:ind w:left="126" w:firstLine="0"/>
                              <w:rPr>
                                <w:del w:id="492" w:author="Jackson, Raya" w:date="2021-11-26T11:41:00Z"/>
                              </w:rPr>
                              <w:pPrChange w:id="493" w:author="Jackson, Raya" w:date="2021-11-26T11:41:00Z">
                                <w:pPr>
                                  <w:pStyle w:val="TOC2"/>
                                </w:pPr>
                              </w:pPrChange>
                            </w:pPr>
                            <w:del w:id="494" w:author="Jackson, Raya" w:date="2021-11-26T11:41:00Z">
                              <w:r w:rsidRPr="00BA2225" w:rsidDel="006664FF">
                                <w:delText>Electricity</w:delText>
                              </w:r>
                              <w:r w:rsidRPr="00BA2225" w:rsidDel="006664FF">
                                <w:ptab w:relativeTo="margin" w:alignment="right" w:leader="dot"/>
                              </w:r>
                              <w:r w:rsidRPr="00BA2225" w:rsidDel="006664FF">
                                <w:delText>2</w:delText>
                              </w:r>
                              <w:r w:rsidDel="006664FF">
                                <w:delText>9</w:delText>
                              </w:r>
                            </w:del>
                          </w:p>
                          <w:p w14:paraId="119CBD94" w14:textId="08ED9ED1" w:rsidR="00186F60" w:rsidRPr="00BA2225" w:rsidDel="006664FF" w:rsidRDefault="00186F60">
                            <w:pPr>
                              <w:pStyle w:val="TOC1"/>
                              <w:ind w:left="126" w:firstLine="0"/>
                              <w:rPr>
                                <w:del w:id="495" w:author="Jackson, Raya" w:date="2021-11-26T11:41:00Z"/>
                              </w:rPr>
                              <w:pPrChange w:id="496" w:author="Jackson, Raya" w:date="2021-11-26T11:41:00Z">
                                <w:pPr>
                                  <w:pStyle w:val="TOC2"/>
                                </w:pPr>
                              </w:pPrChange>
                            </w:pPr>
                            <w:del w:id="497" w:author="Jackson, Raya" w:date="2021-11-26T11:41:00Z">
                              <w:r w:rsidRPr="00BA2225" w:rsidDel="006664FF">
                                <w:delText>Robotics</w:delText>
                              </w:r>
                              <w:r w:rsidRPr="00BA2225" w:rsidDel="006664FF">
                                <w:ptab w:relativeTo="margin" w:alignment="right" w:leader="dot"/>
                              </w:r>
                              <w:r w:rsidRPr="00BA2225" w:rsidDel="006664FF">
                                <w:delText>2</w:delText>
                              </w:r>
                              <w:r w:rsidDel="006664FF">
                                <w:delText>9</w:delText>
                              </w:r>
                            </w:del>
                          </w:p>
                          <w:p w14:paraId="45219661" w14:textId="32013D45" w:rsidR="00186F60" w:rsidRPr="00BA2225" w:rsidDel="006664FF" w:rsidRDefault="00186F60">
                            <w:pPr>
                              <w:pStyle w:val="TOC1"/>
                              <w:ind w:left="126" w:firstLine="0"/>
                              <w:rPr>
                                <w:del w:id="498" w:author="Jackson, Raya" w:date="2021-11-26T11:41:00Z"/>
                              </w:rPr>
                              <w:pPrChange w:id="499" w:author="Jackson, Raya" w:date="2021-11-26T11:41:00Z">
                                <w:pPr>
                                  <w:pStyle w:val="TOC2"/>
                                </w:pPr>
                              </w:pPrChange>
                            </w:pPr>
                            <w:del w:id="500" w:author="Jackson, Raya" w:date="2021-11-26T11:41:00Z">
                              <w:r w:rsidRPr="00BA2225" w:rsidDel="006664FF">
                                <w:delText>Small Engines</w:delText>
                              </w:r>
                              <w:r w:rsidRPr="00BA2225" w:rsidDel="006664FF">
                                <w:ptab w:relativeTo="margin" w:alignment="right" w:leader="dot"/>
                              </w:r>
                              <w:r w:rsidRPr="00BA2225" w:rsidDel="006664FF">
                                <w:delText>2</w:delText>
                              </w:r>
                              <w:r w:rsidDel="006664FF">
                                <w:delText>9</w:delText>
                              </w:r>
                            </w:del>
                          </w:p>
                          <w:p w14:paraId="3492E93F" w14:textId="03D37765" w:rsidR="00186F60" w:rsidRPr="00BA2225" w:rsidDel="006664FF" w:rsidRDefault="00186F60">
                            <w:pPr>
                              <w:pStyle w:val="TOC1"/>
                              <w:ind w:left="126" w:firstLine="0"/>
                              <w:rPr>
                                <w:del w:id="501" w:author="Jackson, Raya" w:date="2021-11-26T11:41:00Z"/>
                              </w:rPr>
                              <w:pPrChange w:id="502" w:author="Jackson, Raya" w:date="2021-11-26T11:41:00Z">
                                <w:pPr>
                                  <w:pStyle w:val="TOC2"/>
                                </w:pPr>
                              </w:pPrChange>
                            </w:pPr>
                            <w:del w:id="503" w:author="Jackson, Raya" w:date="2021-11-26T11:41:00Z">
                              <w:r w:rsidRPr="00BA2225" w:rsidDel="006664FF">
                                <w:delText>Welding</w:delText>
                              </w:r>
                              <w:r w:rsidRPr="00BA2225" w:rsidDel="006664FF">
                                <w:ptab w:relativeTo="margin" w:alignment="right" w:leader="dot"/>
                              </w:r>
                              <w:r w:rsidRPr="00BA2225" w:rsidDel="006664FF">
                                <w:delText>2</w:delText>
                              </w:r>
                              <w:r w:rsidDel="006664FF">
                                <w:delText>9-30</w:delText>
                              </w:r>
                            </w:del>
                          </w:p>
                          <w:p w14:paraId="030ADFD8" w14:textId="4C443F5C" w:rsidR="00186F60" w:rsidRPr="00BA2225" w:rsidDel="006664FF" w:rsidRDefault="00186F60">
                            <w:pPr>
                              <w:pStyle w:val="TOC2"/>
                              <w:ind w:left="126" w:firstLine="0"/>
                              <w:rPr>
                                <w:del w:id="504" w:author="Jackson, Raya" w:date="2021-11-26T11:41:00Z"/>
                              </w:rPr>
                              <w:pPrChange w:id="505" w:author="Jackson, Raya" w:date="2021-11-26T11:41:00Z">
                                <w:pPr>
                                  <w:pStyle w:val="TOC2"/>
                                </w:pPr>
                              </w:pPrChange>
                            </w:pPr>
                            <w:del w:id="506" w:author="Jackson, Raya" w:date="2021-11-26T11:41:00Z">
                              <w:r w:rsidRPr="00BA2225" w:rsidDel="006664FF">
                                <w:delText>Woodworking</w:delText>
                              </w:r>
                              <w:r w:rsidRPr="00BA2225" w:rsidDel="006664FF">
                                <w:ptab w:relativeTo="margin" w:alignment="right" w:leader="dot"/>
                              </w:r>
                              <w:r w:rsidDel="006664FF">
                                <w:delText>30</w:delText>
                              </w:r>
                            </w:del>
                          </w:p>
                          <w:p w14:paraId="533A1FA9" w14:textId="7EBB2DB3" w:rsidR="00186F60" w:rsidRPr="00BA2225" w:rsidDel="006664FF" w:rsidRDefault="00186F60">
                            <w:pPr>
                              <w:pStyle w:val="TOC2"/>
                              <w:ind w:left="126" w:firstLine="0"/>
                              <w:rPr>
                                <w:del w:id="507" w:author="Jackson, Raya" w:date="2021-11-26T11:41:00Z"/>
                              </w:rPr>
                              <w:pPrChange w:id="508" w:author="Jackson, Raya" w:date="2021-11-26T11:41:00Z">
                                <w:pPr>
                                  <w:pStyle w:val="TOC2"/>
                                </w:pPr>
                              </w:pPrChange>
                            </w:pPr>
                            <w:del w:id="509" w:author="Jackson, Raya" w:date="2021-11-26T11:41:00Z">
                              <w:r w:rsidRPr="00BA2225" w:rsidDel="006664FF">
                                <w:delText>Engineering &amp; Technology Self Determined</w:delText>
                              </w:r>
                              <w:r w:rsidRPr="00BA2225" w:rsidDel="006664FF">
                                <w:ptab w:relativeTo="margin" w:alignment="right" w:leader="dot"/>
                              </w:r>
                              <w:r w:rsidDel="006664FF">
                                <w:delText>30</w:delText>
                              </w:r>
                            </w:del>
                          </w:p>
                          <w:p w14:paraId="77DD6717" w14:textId="2521A2F5" w:rsidR="00186F60" w:rsidRPr="00BA2225" w:rsidDel="006664FF" w:rsidRDefault="00186F60">
                            <w:pPr>
                              <w:pStyle w:val="TOC1"/>
                              <w:ind w:left="126" w:firstLine="0"/>
                              <w:rPr>
                                <w:del w:id="510" w:author="Jackson, Raya" w:date="2021-11-26T11:41:00Z"/>
                                <w:sz w:val="16"/>
                                <w:szCs w:val="16"/>
                              </w:rPr>
                              <w:pPrChange w:id="511" w:author="Jackson, Raya" w:date="2021-11-26T11:41:00Z">
                                <w:pPr>
                                  <w:pStyle w:val="TOC1"/>
                                  <w:ind w:right="6480"/>
                                </w:pPr>
                              </w:pPrChange>
                            </w:pPr>
                            <w:del w:id="512" w:author="Jackson, Raya" w:date="2021-11-26T11:41:00Z">
                              <w:r w:rsidRPr="00BA2225" w:rsidDel="006664FF">
                                <w:rPr>
                                  <w:sz w:val="16"/>
                                  <w:szCs w:val="16"/>
                                </w:rPr>
                                <w:delText>Department 13 – Environmental &amp; Natural Sciences</w:delText>
                              </w:r>
                              <w:r w:rsidRPr="00BA2225" w:rsidDel="006664FF">
                                <w:rPr>
                                  <w:sz w:val="16"/>
                                  <w:szCs w:val="16"/>
                                </w:rPr>
                                <w:ptab w:relativeTo="margin" w:alignment="right" w:leader="dot"/>
                              </w:r>
                              <w:r w:rsidDel="006664FF">
                                <w:rPr>
                                  <w:sz w:val="16"/>
                                  <w:szCs w:val="16"/>
                                </w:rPr>
                                <w:delText>30</w:delText>
                              </w:r>
                            </w:del>
                          </w:p>
                          <w:p w14:paraId="03C8E641" w14:textId="2246F161" w:rsidR="00186F60" w:rsidRPr="00BA2225" w:rsidDel="006664FF" w:rsidRDefault="00186F60">
                            <w:pPr>
                              <w:pStyle w:val="TOC2"/>
                              <w:ind w:left="126" w:firstLine="0"/>
                              <w:rPr>
                                <w:del w:id="513" w:author="Jackson, Raya" w:date="2021-11-26T11:41:00Z"/>
                              </w:rPr>
                              <w:pPrChange w:id="514" w:author="Jackson, Raya" w:date="2021-11-26T11:41:00Z">
                                <w:pPr>
                                  <w:pStyle w:val="TOC2"/>
                                </w:pPr>
                              </w:pPrChange>
                            </w:pPr>
                            <w:del w:id="515" w:author="Jackson, Raya" w:date="2021-11-26T11:41:00Z">
                              <w:r w:rsidRPr="00BA2225" w:rsidDel="006664FF">
                                <w:delText>Entomology</w:delText>
                              </w:r>
                              <w:r w:rsidRPr="00BA2225" w:rsidDel="006664FF">
                                <w:ptab w:relativeTo="margin" w:alignment="right" w:leader="dot"/>
                              </w:r>
                              <w:r w:rsidDel="006664FF">
                                <w:delText>30</w:delText>
                              </w:r>
                            </w:del>
                          </w:p>
                          <w:p w14:paraId="4D35F9B2" w14:textId="07BE856F" w:rsidR="00186F60" w:rsidRPr="00BA2225" w:rsidDel="006664FF" w:rsidRDefault="00186F60">
                            <w:pPr>
                              <w:pStyle w:val="TOC2"/>
                              <w:ind w:left="126" w:firstLine="0"/>
                              <w:rPr>
                                <w:del w:id="516" w:author="Jackson, Raya" w:date="2021-11-26T11:41:00Z"/>
                              </w:rPr>
                              <w:pPrChange w:id="517" w:author="Jackson, Raya" w:date="2021-11-26T11:41:00Z">
                                <w:pPr>
                                  <w:pStyle w:val="TOC2"/>
                                </w:pPr>
                              </w:pPrChange>
                            </w:pPr>
                            <w:del w:id="518" w:author="Jackson, Raya" w:date="2021-11-26T11:41:00Z">
                              <w:r w:rsidRPr="00BA2225" w:rsidDel="006664FF">
                                <w:delText>Forestry</w:delText>
                              </w:r>
                              <w:r w:rsidRPr="00BA2225" w:rsidDel="006664FF">
                                <w:ptab w:relativeTo="margin" w:alignment="right" w:leader="dot"/>
                              </w:r>
                              <w:r w:rsidDel="006664FF">
                                <w:delText>30-31</w:delText>
                              </w:r>
                            </w:del>
                          </w:p>
                          <w:p w14:paraId="2AB8F057" w14:textId="240EA33D" w:rsidR="00186F60" w:rsidRPr="00BA2225" w:rsidDel="006664FF" w:rsidRDefault="00186F60">
                            <w:pPr>
                              <w:pStyle w:val="TOC2"/>
                              <w:ind w:left="126" w:firstLine="0"/>
                              <w:rPr>
                                <w:del w:id="519" w:author="Jackson, Raya" w:date="2021-11-26T11:41:00Z"/>
                              </w:rPr>
                              <w:pPrChange w:id="520" w:author="Jackson, Raya" w:date="2021-11-26T11:41:00Z">
                                <w:pPr>
                                  <w:pStyle w:val="TOC2"/>
                                </w:pPr>
                              </w:pPrChange>
                            </w:pPr>
                            <w:del w:id="521" w:author="Jackson, Raya" w:date="2021-11-26T11:41:00Z">
                              <w:r w:rsidRPr="00BA2225" w:rsidDel="006664FF">
                                <w:delText>Outdoor Adventures</w:delText>
                              </w:r>
                              <w:r w:rsidRPr="00BA2225" w:rsidDel="006664FF">
                                <w:ptab w:relativeTo="margin" w:alignment="right" w:leader="dot"/>
                              </w:r>
                              <w:r w:rsidRPr="00BA2225" w:rsidDel="006664FF">
                                <w:delText>3</w:delText>
                              </w:r>
                              <w:r w:rsidDel="006664FF">
                                <w:delText>1</w:delText>
                              </w:r>
                            </w:del>
                          </w:p>
                          <w:p w14:paraId="13E908CF" w14:textId="0304314F" w:rsidR="00186F60" w:rsidRPr="00BA2225" w:rsidDel="006664FF" w:rsidRDefault="00186F60">
                            <w:pPr>
                              <w:pStyle w:val="TOC2"/>
                              <w:ind w:left="126" w:firstLine="0"/>
                              <w:rPr>
                                <w:del w:id="522" w:author="Jackson, Raya" w:date="2021-11-26T11:41:00Z"/>
                              </w:rPr>
                              <w:pPrChange w:id="523" w:author="Jackson, Raya" w:date="2021-11-26T11:41:00Z">
                                <w:pPr>
                                  <w:pStyle w:val="TOC2"/>
                                </w:pPr>
                              </w:pPrChange>
                            </w:pPr>
                            <w:del w:id="524" w:author="Jackson, Raya" w:date="2021-11-26T11:41:00Z">
                              <w:r w:rsidRPr="00BA2225" w:rsidDel="006664FF">
                                <w:delText>Shooting Sports</w:delText>
                              </w:r>
                              <w:r w:rsidRPr="00BA2225" w:rsidDel="006664FF">
                                <w:ptab w:relativeTo="margin" w:alignment="right" w:leader="dot"/>
                              </w:r>
                              <w:r w:rsidRPr="00BA2225" w:rsidDel="006664FF">
                                <w:delText>3</w:delText>
                              </w:r>
                              <w:r w:rsidDel="006664FF">
                                <w:delText>1</w:delText>
                              </w:r>
                            </w:del>
                          </w:p>
                          <w:p w14:paraId="6E03A073" w14:textId="6AAF3932" w:rsidR="00186F60" w:rsidRPr="00BA2225" w:rsidDel="006664FF" w:rsidRDefault="00186F60">
                            <w:pPr>
                              <w:pStyle w:val="TOC2"/>
                              <w:ind w:left="126" w:firstLine="0"/>
                              <w:rPr>
                                <w:del w:id="525" w:author="Jackson, Raya" w:date="2021-11-26T11:41:00Z"/>
                              </w:rPr>
                              <w:pPrChange w:id="526" w:author="Jackson, Raya" w:date="2021-11-26T11:41:00Z">
                                <w:pPr>
                                  <w:pStyle w:val="TOC2"/>
                                </w:pPr>
                              </w:pPrChange>
                            </w:pPr>
                            <w:del w:id="527" w:author="Jackson, Raya" w:date="2021-11-26T11:41:00Z">
                              <w:r w:rsidRPr="00BA2225" w:rsidDel="006664FF">
                                <w:delText>Sport Fishing</w:delText>
                              </w:r>
                              <w:r w:rsidRPr="00BA2225" w:rsidDel="006664FF">
                                <w:ptab w:relativeTo="margin" w:alignment="right" w:leader="dot"/>
                              </w:r>
                              <w:r w:rsidRPr="00BA2225" w:rsidDel="006664FF">
                                <w:delText>3</w:delText>
                              </w:r>
                              <w:r w:rsidDel="006664FF">
                                <w:delText>2</w:delText>
                              </w:r>
                            </w:del>
                          </w:p>
                          <w:p w14:paraId="1C2F3EE9" w14:textId="7468AE3B" w:rsidR="00186F60" w:rsidRPr="00BA2225" w:rsidDel="006664FF" w:rsidRDefault="00186F60">
                            <w:pPr>
                              <w:pStyle w:val="TOC2"/>
                              <w:ind w:left="126" w:firstLine="0"/>
                              <w:rPr>
                                <w:del w:id="528" w:author="Jackson, Raya" w:date="2021-11-26T11:41:00Z"/>
                              </w:rPr>
                              <w:pPrChange w:id="529" w:author="Jackson, Raya" w:date="2021-11-26T11:41:00Z">
                                <w:pPr>
                                  <w:pStyle w:val="TOC2"/>
                                </w:pPr>
                              </w:pPrChange>
                            </w:pPr>
                            <w:del w:id="530" w:author="Jackson, Raya" w:date="2021-11-26T11:41:00Z">
                              <w:r w:rsidRPr="00BA2225" w:rsidDel="006664FF">
                                <w:delText>Wildlife</w:delText>
                              </w:r>
                              <w:r w:rsidRPr="00BA2225" w:rsidDel="006664FF">
                                <w:ptab w:relativeTo="margin" w:alignment="right" w:leader="dot"/>
                              </w:r>
                              <w:r w:rsidRPr="00BA2225" w:rsidDel="006664FF">
                                <w:delText>3</w:delText>
                              </w:r>
                              <w:r w:rsidDel="006664FF">
                                <w:delText>2</w:delText>
                              </w:r>
                            </w:del>
                          </w:p>
                          <w:p w14:paraId="5B8D301C" w14:textId="3A79D051" w:rsidR="00186F60" w:rsidRPr="00BA2225" w:rsidDel="006664FF" w:rsidRDefault="00186F60">
                            <w:pPr>
                              <w:pStyle w:val="TOC2"/>
                              <w:ind w:left="126" w:firstLine="0"/>
                              <w:rPr>
                                <w:del w:id="531" w:author="Jackson, Raya" w:date="2021-11-26T11:41:00Z"/>
                              </w:rPr>
                              <w:pPrChange w:id="532" w:author="Jackson, Raya" w:date="2021-11-26T11:41:00Z">
                                <w:pPr>
                                  <w:pStyle w:val="TOC2"/>
                                </w:pPr>
                              </w:pPrChange>
                            </w:pPr>
                            <w:del w:id="533" w:author="Jackson, Raya" w:date="2021-11-26T11:41:00Z">
                              <w:r w:rsidRPr="00BA2225" w:rsidDel="006664FF">
                                <w:delText>Geology</w:delText>
                              </w:r>
                              <w:r w:rsidRPr="00BA2225" w:rsidDel="006664FF">
                                <w:ptab w:relativeTo="margin" w:alignment="right" w:leader="dot"/>
                              </w:r>
                              <w:r w:rsidRPr="00BA2225" w:rsidDel="006664FF">
                                <w:delText>3</w:delText>
                              </w:r>
                              <w:r w:rsidDel="006664FF">
                                <w:delText>2</w:delText>
                              </w:r>
                            </w:del>
                          </w:p>
                          <w:p w14:paraId="527B763E" w14:textId="67CCB1A5" w:rsidR="00186F60" w:rsidRPr="00BA2225" w:rsidDel="006664FF" w:rsidRDefault="00186F60">
                            <w:pPr>
                              <w:pStyle w:val="TOC2"/>
                              <w:ind w:left="126" w:firstLine="0"/>
                              <w:rPr>
                                <w:del w:id="534" w:author="Jackson, Raya" w:date="2021-11-26T11:41:00Z"/>
                              </w:rPr>
                              <w:pPrChange w:id="535" w:author="Jackson, Raya" w:date="2021-11-26T11:41:00Z">
                                <w:pPr>
                                  <w:pStyle w:val="TOC2"/>
                                </w:pPr>
                              </w:pPrChange>
                            </w:pPr>
                            <w:del w:id="536" w:author="Jackson, Raya" w:date="2021-11-26T11:41:00Z">
                              <w:r w:rsidRPr="00BA2225" w:rsidDel="006664FF">
                                <w:delText>Sports</w:delText>
                              </w:r>
                              <w:r w:rsidRPr="00BA2225" w:rsidDel="006664FF">
                                <w:ptab w:relativeTo="margin" w:alignment="right" w:leader="dot"/>
                              </w:r>
                              <w:r w:rsidRPr="00BA2225" w:rsidDel="006664FF">
                                <w:delText>3</w:delText>
                              </w:r>
                              <w:r w:rsidDel="006664FF">
                                <w:delText>2</w:delText>
                              </w:r>
                            </w:del>
                          </w:p>
                          <w:p w14:paraId="6573FAB8" w14:textId="31B72711" w:rsidR="00186F60" w:rsidRPr="00BA2225" w:rsidDel="006664FF" w:rsidRDefault="00186F60">
                            <w:pPr>
                              <w:pStyle w:val="TOC2"/>
                              <w:ind w:left="126" w:firstLine="0"/>
                              <w:rPr>
                                <w:del w:id="537" w:author="Jackson, Raya" w:date="2021-11-26T11:41:00Z"/>
                              </w:rPr>
                              <w:pPrChange w:id="538" w:author="Jackson, Raya" w:date="2021-11-26T11:41:00Z">
                                <w:pPr>
                                  <w:pStyle w:val="TOC2"/>
                                </w:pPr>
                              </w:pPrChange>
                            </w:pPr>
                            <w:del w:id="539" w:author="Jackson, Raya" w:date="2021-11-26T11:41:00Z">
                              <w:r w:rsidRPr="00BA2225" w:rsidDel="006664FF">
                                <w:delText>Environmental &amp; Natural Sciences Self Determined</w:delText>
                              </w:r>
                              <w:r w:rsidRPr="00BA2225" w:rsidDel="006664FF">
                                <w:ptab w:relativeTo="margin" w:alignment="right" w:leader="dot"/>
                              </w:r>
                              <w:r w:rsidRPr="00BA2225" w:rsidDel="006664FF">
                                <w:delText>3</w:delText>
                              </w:r>
                              <w:r w:rsidDel="006664FF">
                                <w:delText>2</w:delText>
                              </w:r>
                            </w:del>
                          </w:p>
                          <w:p w14:paraId="2D6648A6" w14:textId="2DF4B36F" w:rsidR="00186F60" w:rsidRPr="00BA2225" w:rsidDel="006664FF" w:rsidRDefault="00186F60">
                            <w:pPr>
                              <w:pStyle w:val="TOC1"/>
                              <w:ind w:left="126" w:firstLine="0"/>
                              <w:rPr>
                                <w:del w:id="540" w:author="Jackson, Raya" w:date="2021-11-26T11:41:00Z"/>
                                <w:sz w:val="16"/>
                                <w:szCs w:val="16"/>
                              </w:rPr>
                              <w:pPrChange w:id="541" w:author="Jackson, Raya" w:date="2021-11-26T11:41:00Z">
                                <w:pPr>
                                  <w:pStyle w:val="TOC1"/>
                                  <w:ind w:right="6480"/>
                                </w:pPr>
                              </w:pPrChange>
                            </w:pPr>
                            <w:del w:id="542" w:author="Jackson, Raya" w:date="2021-11-26T11:41:00Z">
                              <w:r w:rsidRPr="00BA2225" w:rsidDel="006664FF">
                                <w:rPr>
                                  <w:sz w:val="16"/>
                                  <w:szCs w:val="16"/>
                                </w:rPr>
                                <w:delText>Department 14 – Family and Consumer Sciences</w:delText>
                              </w:r>
                              <w:r w:rsidRPr="00BA2225" w:rsidDel="006664FF">
                                <w:rPr>
                                  <w:sz w:val="16"/>
                                  <w:szCs w:val="16"/>
                                </w:rPr>
                                <w:ptab w:relativeTo="margin" w:alignment="right" w:leader="dot"/>
                              </w:r>
                              <w:r w:rsidRPr="00BA2225" w:rsidDel="006664FF">
                                <w:rPr>
                                  <w:sz w:val="16"/>
                                  <w:szCs w:val="16"/>
                                </w:rPr>
                                <w:delText>3</w:delText>
                              </w:r>
                              <w:r w:rsidDel="006664FF">
                                <w:rPr>
                                  <w:sz w:val="16"/>
                                  <w:szCs w:val="16"/>
                                </w:rPr>
                                <w:delText>2-36</w:delText>
                              </w:r>
                            </w:del>
                          </w:p>
                          <w:p w14:paraId="47FDE00C" w14:textId="28F713BD" w:rsidR="00186F60" w:rsidRPr="00BA2225" w:rsidDel="006664FF" w:rsidRDefault="00186F60">
                            <w:pPr>
                              <w:pStyle w:val="TOC2"/>
                              <w:ind w:left="126" w:firstLine="0"/>
                              <w:rPr>
                                <w:del w:id="543" w:author="Jackson, Raya" w:date="2021-11-26T11:41:00Z"/>
                              </w:rPr>
                              <w:pPrChange w:id="544" w:author="Jackson, Raya" w:date="2021-11-26T11:41:00Z">
                                <w:pPr>
                                  <w:pStyle w:val="TOC2"/>
                                </w:pPr>
                              </w:pPrChange>
                            </w:pPr>
                            <w:del w:id="545" w:author="Jackson, Raya" w:date="2021-11-26T11:41:00Z">
                              <w:r w:rsidRPr="00BA2225" w:rsidDel="006664FF">
                                <w:delText>Child Development</w:delText>
                              </w:r>
                              <w:r w:rsidRPr="00BA2225" w:rsidDel="006664FF">
                                <w:ptab w:relativeTo="margin" w:alignment="right" w:leader="dot"/>
                              </w:r>
                              <w:r w:rsidRPr="00BA2225" w:rsidDel="006664FF">
                                <w:delText>32</w:delText>
                              </w:r>
                              <w:r w:rsidDel="006664FF">
                                <w:delText>-33</w:delText>
                              </w:r>
                            </w:del>
                          </w:p>
                          <w:p w14:paraId="7188FABB" w14:textId="4660A902" w:rsidR="00186F60" w:rsidRPr="00BA2225" w:rsidDel="006664FF" w:rsidRDefault="00186F60">
                            <w:pPr>
                              <w:pStyle w:val="TOC2"/>
                              <w:ind w:left="126" w:firstLine="0"/>
                              <w:rPr>
                                <w:del w:id="546" w:author="Jackson, Raya" w:date="2021-11-26T11:41:00Z"/>
                              </w:rPr>
                              <w:pPrChange w:id="547" w:author="Jackson, Raya" w:date="2021-11-26T11:41:00Z">
                                <w:pPr>
                                  <w:pStyle w:val="TOC2"/>
                                </w:pPr>
                              </w:pPrChange>
                            </w:pPr>
                            <w:del w:id="548" w:author="Jackson, Raya" w:date="2021-11-26T11:41:00Z">
                              <w:r w:rsidRPr="00BA2225" w:rsidDel="006664FF">
                                <w:delText>Babysitting</w:delText>
                              </w:r>
                              <w:r w:rsidRPr="00BA2225" w:rsidDel="006664FF">
                                <w:ptab w:relativeTo="margin" w:alignment="right" w:leader="dot"/>
                              </w:r>
                              <w:r w:rsidRPr="00BA2225" w:rsidDel="006664FF">
                                <w:delText>3</w:delText>
                              </w:r>
                              <w:r w:rsidDel="006664FF">
                                <w:delText>3</w:delText>
                              </w:r>
                            </w:del>
                          </w:p>
                          <w:p w14:paraId="2F07D7FD" w14:textId="4F50F48D" w:rsidR="00186F60" w:rsidRPr="00BA2225" w:rsidDel="006664FF" w:rsidRDefault="00186F60">
                            <w:pPr>
                              <w:pStyle w:val="TOC2"/>
                              <w:ind w:left="126" w:firstLine="0"/>
                              <w:rPr>
                                <w:del w:id="549" w:author="Jackson, Raya" w:date="2021-11-26T11:41:00Z"/>
                              </w:rPr>
                              <w:pPrChange w:id="550" w:author="Jackson, Raya" w:date="2021-11-26T11:41:00Z">
                                <w:pPr>
                                  <w:pStyle w:val="TOC2"/>
                                </w:pPr>
                              </w:pPrChange>
                            </w:pPr>
                            <w:del w:id="551" w:author="Jackson, Raya" w:date="2021-11-26T11:41:00Z">
                              <w:r w:rsidRPr="00BA2225" w:rsidDel="006664FF">
                                <w:delText>Family Adventures</w:delText>
                              </w:r>
                              <w:r w:rsidRPr="00BA2225" w:rsidDel="006664FF">
                                <w:ptab w:relativeTo="margin" w:alignment="right" w:leader="dot"/>
                              </w:r>
                              <w:r w:rsidRPr="00BA2225" w:rsidDel="006664FF">
                                <w:delText>3</w:delText>
                              </w:r>
                              <w:r w:rsidDel="006664FF">
                                <w:delText>3</w:delText>
                              </w:r>
                            </w:del>
                          </w:p>
                          <w:p w14:paraId="5AF5C8B8" w14:textId="04312E46" w:rsidR="00186F60" w:rsidRPr="00BA2225" w:rsidDel="006664FF" w:rsidRDefault="00186F60">
                            <w:pPr>
                              <w:pStyle w:val="TOC2"/>
                              <w:ind w:left="126" w:firstLine="0"/>
                              <w:rPr>
                                <w:del w:id="552" w:author="Jackson, Raya" w:date="2021-11-26T11:41:00Z"/>
                              </w:rPr>
                              <w:pPrChange w:id="553" w:author="Jackson, Raya" w:date="2021-11-26T11:41:00Z">
                                <w:pPr>
                                  <w:pStyle w:val="TOC2"/>
                                </w:pPr>
                              </w:pPrChange>
                            </w:pPr>
                            <w:del w:id="554" w:author="Jackson, Raya" w:date="2021-11-26T11:41:00Z">
                              <w:r w:rsidRPr="00BA2225" w:rsidDel="006664FF">
                                <w:delText>Home Environment</w:delText>
                              </w:r>
                              <w:r w:rsidRPr="00BA2225" w:rsidDel="006664FF">
                                <w:ptab w:relativeTo="margin" w:alignment="right" w:leader="dot"/>
                              </w:r>
                              <w:r w:rsidRPr="00BA2225" w:rsidDel="006664FF">
                                <w:delText>33</w:delText>
                              </w:r>
                              <w:r w:rsidDel="006664FF">
                                <w:delText>-34</w:delText>
                              </w:r>
                            </w:del>
                          </w:p>
                          <w:p w14:paraId="22222372" w14:textId="621F11A1" w:rsidR="00186F60" w:rsidRPr="00BA2225" w:rsidDel="006664FF" w:rsidRDefault="00186F60">
                            <w:pPr>
                              <w:pStyle w:val="TOC2"/>
                              <w:ind w:left="126" w:firstLine="0"/>
                              <w:rPr>
                                <w:del w:id="555" w:author="Jackson, Raya" w:date="2021-11-26T11:41:00Z"/>
                              </w:rPr>
                              <w:pPrChange w:id="556" w:author="Jackson, Raya" w:date="2021-11-26T11:41:00Z">
                                <w:pPr>
                                  <w:pStyle w:val="TOC2"/>
                                </w:pPr>
                              </w:pPrChange>
                            </w:pPr>
                            <w:del w:id="557" w:author="Jackson, Raya" w:date="2021-11-26T11:41:00Z">
                              <w:r w:rsidRPr="00BA2225" w:rsidDel="006664FF">
                                <w:delText>Sewing &amp; Textiles</w:delText>
                              </w:r>
                              <w:r w:rsidRPr="00BA2225" w:rsidDel="006664FF">
                                <w:ptab w:relativeTo="margin" w:alignment="right" w:leader="dot"/>
                              </w:r>
                              <w:r w:rsidRPr="00BA2225" w:rsidDel="006664FF">
                                <w:delText>3</w:delText>
                              </w:r>
                              <w:r w:rsidDel="006664FF">
                                <w:delText>4</w:delText>
                              </w:r>
                            </w:del>
                          </w:p>
                          <w:p w14:paraId="12B695C6" w14:textId="375D9C79" w:rsidR="00186F60" w:rsidRPr="00BA2225" w:rsidDel="006664FF" w:rsidRDefault="00186F60">
                            <w:pPr>
                              <w:pStyle w:val="TOC2"/>
                              <w:ind w:left="126" w:firstLine="0"/>
                              <w:rPr>
                                <w:del w:id="558" w:author="Jackson, Raya" w:date="2021-11-26T11:41:00Z"/>
                              </w:rPr>
                              <w:pPrChange w:id="559" w:author="Jackson, Raya" w:date="2021-11-26T11:41:00Z">
                                <w:pPr>
                                  <w:pStyle w:val="TOC2"/>
                                </w:pPr>
                              </w:pPrChange>
                            </w:pPr>
                            <w:del w:id="560" w:author="Jackson, Raya" w:date="2021-11-26T11:41:00Z">
                              <w:r w:rsidRPr="00BA2225" w:rsidDel="006664FF">
                                <w:delText>Knitting</w:delText>
                              </w:r>
                              <w:r w:rsidRPr="00BA2225" w:rsidDel="006664FF">
                                <w:ptab w:relativeTo="margin" w:alignment="right" w:leader="dot"/>
                              </w:r>
                              <w:r w:rsidRPr="00BA2225" w:rsidDel="006664FF">
                                <w:delText>3</w:delText>
                              </w:r>
                              <w:r w:rsidDel="006664FF">
                                <w:delText>5</w:delText>
                              </w:r>
                            </w:del>
                          </w:p>
                          <w:p w14:paraId="019C79BE" w14:textId="55CC5A8A" w:rsidR="00186F60" w:rsidRPr="00BA2225" w:rsidDel="006664FF" w:rsidRDefault="00186F60">
                            <w:pPr>
                              <w:pStyle w:val="TOC2"/>
                              <w:ind w:left="126" w:firstLine="0"/>
                              <w:rPr>
                                <w:del w:id="561" w:author="Jackson, Raya" w:date="2021-11-26T11:41:00Z"/>
                              </w:rPr>
                              <w:pPrChange w:id="562" w:author="Jackson, Raya" w:date="2021-11-26T11:41:00Z">
                                <w:pPr>
                                  <w:pStyle w:val="TOC2"/>
                                </w:pPr>
                              </w:pPrChange>
                            </w:pPr>
                            <w:del w:id="563" w:author="Jackson, Raya" w:date="2021-11-26T11:41:00Z">
                              <w:r w:rsidRPr="00BA2225" w:rsidDel="006664FF">
                                <w:delText>Crochet</w:delText>
                              </w:r>
                              <w:r w:rsidRPr="00BA2225" w:rsidDel="006664FF">
                                <w:ptab w:relativeTo="margin" w:alignment="right" w:leader="dot"/>
                              </w:r>
                              <w:r w:rsidRPr="00BA2225" w:rsidDel="006664FF">
                                <w:delText>3</w:delText>
                              </w:r>
                              <w:r w:rsidDel="006664FF">
                                <w:delText>5</w:delText>
                              </w:r>
                            </w:del>
                          </w:p>
                          <w:p w14:paraId="6AF712F6" w14:textId="1C1AFA5F" w:rsidR="00186F60" w:rsidRPr="00BA2225" w:rsidDel="006664FF" w:rsidRDefault="00186F60">
                            <w:pPr>
                              <w:pStyle w:val="TOC2"/>
                              <w:ind w:left="126" w:firstLine="0"/>
                              <w:rPr>
                                <w:del w:id="564" w:author="Jackson, Raya" w:date="2021-11-26T11:41:00Z"/>
                              </w:rPr>
                              <w:pPrChange w:id="565" w:author="Jackson, Raya" w:date="2021-11-26T11:41:00Z">
                                <w:pPr>
                                  <w:pStyle w:val="TOC2"/>
                                </w:pPr>
                              </w:pPrChange>
                            </w:pPr>
                            <w:del w:id="566" w:author="Jackson, Raya" w:date="2021-11-26T11:41:00Z">
                              <w:r w:rsidRPr="00BA2225" w:rsidDel="006664FF">
                                <w:delText>Embroidery</w:delText>
                              </w:r>
                              <w:r w:rsidRPr="00BA2225" w:rsidDel="006664FF">
                                <w:ptab w:relativeTo="margin" w:alignment="right" w:leader="dot"/>
                              </w:r>
                              <w:r w:rsidRPr="00BA2225" w:rsidDel="006664FF">
                                <w:delText>3</w:delText>
                              </w:r>
                              <w:r w:rsidDel="006664FF">
                                <w:delText>5</w:delText>
                              </w:r>
                            </w:del>
                          </w:p>
                          <w:p w14:paraId="239F5644" w14:textId="439C1412" w:rsidR="00186F60" w:rsidRPr="00BA2225" w:rsidDel="006664FF" w:rsidRDefault="00186F60">
                            <w:pPr>
                              <w:pStyle w:val="TOC2"/>
                              <w:ind w:left="126" w:firstLine="0"/>
                              <w:rPr>
                                <w:del w:id="567" w:author="Jackson, Raya" w:date="2021-11-26T11:41:00Z"/>
                              </w:rPr>
                              <w:pPrChange w:id="568" w:author="Jackson, Raya" w:date="2021-11-26T11:41:00Z">
                                <w:pPr>
                                  <w:pStyle w:val="TOC2"/>
                                </w:pPr>
                              </w:pPrChange>
                            </w:pPr>
                            <w:del w:id="569" w:author="Jackson, Raya" w:date="2021-11-26T11:41:00Z">
                              <w:r w:rsidRPr="00BA2225" w:rsidDel="006664FF">
                                <w:delText>Ready to Wear</w:delText>
                              </w:r>
                              <w:r w:rsidRPr="00BA2225" w:rsidDel="006664FF">
                                <w:ptab w:relativeTo="margin" w:alignment="right" w:leader="dot"/>
                              </w:r>
                              <w:r w:rsidRPr="00BA2225" w:rsidDel="006664FF">
                                <w:delText>3</w:delText>
                              </w:r>
                              <w:r w:rsidDel="006664FF">
                                <w:delText>6</w:delText>
                              </w:r>
                            </w:del>
                          </w:p>
                          <w:p w14:paraId="32BD2720" w14:textId="37B7490A" w:rsidR="00186F60" w:rsidRPr="00BA2225" w:rsidDel="006664FF" w:rsidRDefault="00186F60">
                            <w:pPr>
                              <w:spacing w:after="0" w:line="240" w:lineRule="auto"/>
                              <w:ind w:left="126" w:right="6480"/>
                              <w:rPr>
                                <w:del w:id="570" w:author="Jackson, Raya" w:date="2021-11-26T11:41:00Z"/>
                                <w:sz w:val="16"/>
                                <w:szCs w:val="16"/>
                              </w:rPr>
                              <w:pPrChange w:id="571" w:author="Jackson, Raya" w:date="2021-11-26T11:41:00Z">
                                <w:pPr>
                                  <w:spacing w:after="0" w:line="240" w:lineRule="auto"/>
                                  <w:ind w:left="90" w:right="6480"/>
                                </w:pPr>
                              </w:pPrChange>
                            </w:pPr>
                            <w:del w:id="572" w:author="Jackson, Raya" w:date="2021-11-26T11:41:00Z">
                              <w:r w:rsidRPr="00BA2225" w:rsidDel="006664FF">
                                <w:rPr>
                                  <w:sz w:val="16"/>
                                  <w:szCs w:val="16"/>
                                </w:rPr>
                                <w:delText>Quilting/Patchwork/Applique</w:delText>
                              </w:r>
                              <w:r w:rsidRPr="00BA2225" w:rsidDel="006664FF">
                                <w:rPr>
                                  <w:sz w:val="16"/>
                                  <w:szCs w:val="16"/>
                                </w:rPr>
                                <w:ptab w:relativeTo="margin" w:alignment="right" w:leader="dot"/>
                              </w:r>
                              <w:r w:rsidRPr="00BA2225" w:rsidDel="006664FF">
                                <w:rPr>
                                  <w:sz w:val="16"/>
                                  <w:szCs w:val="16"/>
                                </w:rPr>
                                <w:delText>3</w:delText>
                              </w:r>
                              <w:r w:rsidDel="006664FF">
                                <w:rPr>
                                  <w:sz w:val="16"/>
                                  <w:szCs w:val="16"/>
                                </w:rPr>
                                <w:delText>6</w:delText>
                              </w:r>
                            </w:del>
                          </w:p>
                          <w:p w14:paraId="1D92C7DA" w14:textId="1617453F" w:rsidR="00186F60" w:rsidRPr="00BA2225" w:rsidDel="006664FF" w:rsidRDefault="00186F60">
                            <w:pPr>
                              <w:spacing w:after="0" w:line="240" w:lineRule="auto"/>
                              <w:ind w:left="126" w:right="6480"/>
                              <w:rPr>
                                <w:del w:id="573" w:author="Jackson, Raya" w:date="2021-11-26T11:41:00Z"/>
                                <w:sz w:val="16"/>
                                <w:szCs w:val="16"/>
                              </w:rPr>
                              <w:pPrChange w:id="574" w:author="Jackson, Raya" w:date="2021-11-26T11:41:00Z">
                                <w:pPr>
                                  <w:spacing w:after="0" w:line="240" w:lineRule="auto"/>
                                  <w:ind w:left="90" w:right="6480"/>
                                </w:pPr>
                              </w:pPrChange>
                            </w:pPr>
                            <w:del w:id="575" w:author="Jackson, Raya" w:date="2021-11-26T11:41:00Z">
                              <w:r w:rsidRPr="00BA2225" w:rsidDel="006664FF">
                                <w:rPr>
                                  <w:sz w:val="16"/>
                                  <w:szCs w:val="16"/>
                                </w:rPr>
                                <w:delText>Family &amp; Consumer Science Self Determined</w:delText>
                              </w:r>
                              <w:r w:rsidRPr="00BA2225" w:rsidDel="006664FF">
                                <w:rPr>
                                  <w:sz w:val="16"/>
                                  <w:szCs w:val="16"/>
                                </w:rPr>
                                <w:ptab w:relativeTo="margin" w:alignment="right" w:leader="dot"/>
                              </w:r>
                              <w:r w:rsidRPr="00BA2225" w:rsidDel="006664FF">
                                <w:rPr>
                                  <w:sz w:val="16"/>
                                  <w:szCs w:val="16"/>
                                </w:rPr>
                                <w:delText>3</w:delText>
                              </w:r>
                              <w:r w:rsidDel="006664FF">
                                <w:rPr>
                                  <w:sz w:val="16"/>
                                  <w:szCs w:val="16"/>
                                </w:rPr>
                                <w:delText>6</w:delText>
                              </w:r>
                            </w:del>
                          </w:p>
                          <w:p w14:paraId="2309A5C7" w14:textId="1402C0C7" w:rsidR="00186F60" w:rsidRPr="00BA2225" w:rsidDel="006664FF" w:rsidRDefault="00186F60">
                            <w:pPr>
                              <w:pStyle w:val="TOC1"/>
                              <w:ind w:left="126" w:firstLine="0"/>
                              <w:rPr>
                                <w:del w:id="576" w:author="Jackson, Raya" w:date="2021-11-26T11:41:00Z"/>
                                <w:sz w:val="16"/>
                                <w:szCs w:val="16"/>
                              </w:rPr>
                              <w:pPrChange w:id="577" w:author="Jackson, Raya" w:date="2021-11-26T11:41:00Z">
                                <w:pPr>
                                  <w:pStyle w:val="TOC1"/>
                                  <w:ind w:right="6480"/>
                                </w:pPr>
                              </w:pPrChange>
                            </w:pPr>
                            <w:del w:id="578" w:author="Jackson, Raya" w:date="2021-11-26T11:41:00Z">
                              <w:r w:rsidRPr="00BA2225" w:rsidDel="006664FF">
                                <w:rPr>
                                  <w:sz w:val="16"/>
                                  <w:szCs w:val="16"/>
                                </w:rPr>
                                <w:delText>Department 15 – Plant Sciences</w:delText>
                              </w:r>
                              <w:r w:rsidRPr="00BA2225" w:rsidDel="006664FF">
                                <w:rPr>
                                  <w:sz w:val="16"/>
                                  <w:szCs w:val="16"/>
                                </w:rPr>
                                <w:ptab w:relativeTo="margin" w:alignment="right" w:leader="dot"/>
                              </w:r>
                              <w:r w:rsidRPr="00BA2225" w:rsidDel="006664FF">
                                <w:rPr>
                                  <w:sz w:val="16"/>
                                  <w:szCs w:val="16"/>
                                </w:rPr>
                                <w:delText>3</w:delText>
                              </w:r>
                              <w:r w:rsidDel="006664FF">
                                <w:rPr>
                                  <w:sz w:val="16"/>
                                  <w:szCs w:val="16"/>
                                </w:rPr>
                                <w:delText>6</w:delText>
                              </w:r>
                            </w:del>
                          </w:p>
                          <w:p w14:paraId="442983E2" w14:textId="4722B4A5" w:rsidR="00186F60" w:rsidRPr="00BA2225" w:rsidDel="006664FF" w:rsidRDefault="00186F60">
                            <w:pPr>
                              <w:pStyle w:val="TOC2"/>
                              <w:ind w:left="126" w:firstLine="0"/>
                              <w:rPr>
                                <w:del w:id="579" w:author="Jackson, Raya" w:date="2021-11-26T11:41:00Z"/>
                              </w:rPr>
                              <w:pPrChange w:id="580" w:author="Jackson, Raya" w:date="2021-11-26T11:41:00Z">
                                <w:pPr>
                                  <w:pStyle w:val="TOC2"/>
                                </w:pPr>
                              </w:pPrChange>
                            </w:pPr>
                            <w:del w:id="581" w:author="Jackson, Raya" w:date="2021-11-26T11:41:00Z">
                              <w:r w:rsidRPr="00BA2225" w:rsidDel="006664FF">
                                <w:delText>Crop Sciences</w:delText>
                              </w:r>
                              <w:r w:rsidRPr="00BA2225" w:rsidDel="006664FF">
                                <w:ptab w:relativeTo="margin" w:alignment="right" w:leader="dot"/>
                              </w:r>
                              <w:r w:rsidRPr="00BA2225" w:rsidDel="006664FF">
                                <w:delText>3</w:delText>
                              </w:r>
                              <w:r w:rsidDel="006664FF">
                                <w:delText>6</w:delText>
                              </w:r>
                            </w:del>
                          </w:p>
                          <w:p w14:paraId="07B53E9C" w14:textId="4BE90843" w:rsidR="00186F60" w:rsidRPr="00BA2225" w:rsidDel="006664FF" w:rsidRDefault="00186F60">
                            <w:pPr>
                              <w:pStyle w:val="TOC2"/>
                              <w:ind w:left="126" w:firstLine="0"/>
                              <w:rPr>
                                <w:del w:id="582" w:author="Jackson, Raya" w:date="2021-11-26T11:41:00Z"/>
                              </w:rPr>
                              <w:pPrChange w:id="583" w:author="Jackson, Raya" w:date="2021-11-26T11:41:00Z">
                                <w:pPr>
                                  <w:pStyle w:val="TOC2"/>
                                </w:pPr>
                              </w:pPrChange>
                            </w:pPr>
                            <w:del w:id="584" w:author="Jackson, Raya" w:date="2021-11-26T11:41:00Z">
                              <w:r w:rsidRPr="00BA2225" w:rsidDel="006664FF">
                                <w:delText>Gardening</w:delText>
                              </w:r>
                              <w:r w:rsidRPr="00BA2225" w:rsidDel="006664FF">
                                <w:ptab w:relativeTo="margin" w:alignment="right" w:leader="dot"/>
                              </w:r>
                              <w:r w:rsidRPr="00BA2225" w:rsidDel="006664FF">
                                <w:delText>3</w:delText>
                              </w:r>
                              <w:r w:rsidDel="006664FF">
                                <w:delText>7</w:delText>
                              </w:r>
                            </w:del>
                          </w:p>
                          <w:p w14:paraId="4F2FA16A" w14:textId="4E43557D" w:rsidR="00186F60" w:rsidRPr="00BA2225" w:rsidDel="006664FF" w:rsidRDefault="00186F60">
                            <w:pPr>
                              <w:pStyle w:val="TOC2"/>
                              <w:ind w:left="126" w:firstLine="0"/>
                              <w:rPr>
                                <w:del w:id="585" w:author="Jackson, Raya" w:date="2021-11-26T11:41:00Z"/>
                              </w:rPr>
                              <w:pPrChange w:id="586" w:author="Jackson, Raya" w:date="2021-11-26T11:41:00Z">
                                <w:pPr>
                                  <w:pStyle w:val="TOC2"/>
                                </w:pPr>
                              </w:pPrChange>
                            </w:pPr>
                            <w:del w:id="587" w:author="Jackson, Raya" w:date="2021-11-26T11:41:00Z">
                              <w:r w:rsidRPr="00BA2225" w:rsidDel="006664FF">
                                <w:delText>Range Science Management</w:delText>
                              </w:r>
                              <w:r w:rsidRPr="00BA2225" w:rsidDel="006664FF">
                                <w:ptab w:relativeTo="margin" w:alignment="right" w:leader="dot"/>
                              </w:r>
                              <w:r w:rsidRPr="00BA2225" w:rsidDel="006664FF">
                                <w:delText>3</w:delText>
                              </w:r>
                              <w:r w:rsidDel="006664FF">
                                <w:delText>7</w:delText>
                              </w:r>
                            </w:del>
                          </w:p>
                          <w:p w14:paraId="715048EE" w14:textId="7E1719B0" w:rsidR="00186F60" w:rsidRPr="00BA2225" w:rsidDel="006664FF" w:rsidRDefault="00186F60" w:rsidP="00975C40">
                            <w:pPr>
                              <w:spacing w:after="0" w:line="240" w:lineRule="auto"/>
                              <w:ind w:left="90" w:right="6480"/>
                              <w:rPr>
                                <w:del w:id="588" w:author="Jackson, Raya" w:date="2021-11-26T11:41:00Z"/>
                                <w:sz w:val="16"/>
                                <w:szCs w:val="16"/>
                              </w:rPr>
                            </w:pPr>
                            <w:del w:id="589" w:author="Jackson, Raya" w:date="2021-11-26T11:41:00Z">
                              <w:r w:rsidRPr="00BA2225" w:rsidDel="006664FF">
                                <w:rPr>
                                  <w:sz w:val="16"/>
                                  <w:szCs w:val="16"/>
                                </w:rPr>
                                <w:delText>Weed Science</w:delText>
                              </w:r>
                              <w:r w:rsidRPr="00BA2225" w:rsidDel="006664FF">
                                <w:rPr>
                                  <w:sz w:val="16"/>
                                  <w:szCs w:val="16"/>
                                </w:rPr>
                                <w:ptab w:relativeTo="margin" w:alignment="right" w:leader="dot"/>
                              </w:r>
                              <w:r w:rsidRPr="00BA2225" w:rsidDel="006664FF">
                                <w:rPr>
                                  <w:sz w:val="16"/>
                                  <w:szCs w:val="16"/>
                                </w:rPr>
                                <w:delText>3</w:delText>
                              </w:r>
                              <w:r w:rsidR="00DE358F" w:rsidDel="006664FF">
                                <w:rPr>
                                  <w:sz w:val="16"/>
                                  <w:szCs w:val="16"/>
                                </w:rPr>
                                <w:delText>7-38</w:delText>
                              </w:r>
                            </w:del>
                          </w:p>
                          <w:p w14:paraId="300AC21B" w14:textId="4662AE3C" w:rsidR="00186F60" w:rsidRPr="00BA2225" w:rsidDel="006664FF" w:rsidRDefault="00186F60" w:rsidP="00975C40">
                            <w:pPr>
                              <w:spacing w:after="0" w:line="240" w:lineRule="auto"/>
                              <w:ind w:left="90" w:right="6480"/>
                              <w:rPr>
                                <w:del w:id="590" w:author="Jackson, Raya" w:date="2021-11-26T11:41:00Z"/>
                                <w:sz w:val="16"/>
                                <w:szCs w:val="16"/>
                              </w:rPr>
                            </w:pPr>
                            <w:del w:id="591" w:author="Jackson, Raya" w:date="2021-11-26T11:41:00Z">
                              <w:r w:rsidRPr="00BA2225" w:rsidDel="006664FF">
                                <w:rPr>
                                  <w:sz w:val="16"/>
                                  <w:szCs w:val="16"/>
                                </w:rPr>
                                <w:delText>Plant Science Self Determined</w:delText>
                              </w:r>
                              <w:r w:rsidRPr="00BA2225" w:rsidDel="006664FF">
                                <w:rPr>
                                  <w:sz w:val="16"/>
                                  <w:szCs w:val="16"/>
                                </w:rPr>
                                <w:ptab w:relativeTo="margin" w:alignment="right" w:leader="dot"/>
                              </w:r>
                              <w:r w:rsidRPr="00BA2225" w:rsidDel="006664FF">
                                <w:rPr>
                                  <w:sz w:val="16"/>
                                  <w:szCs w:val="16"/>
                                </w:rPr>
                                <w:delText>3</w:delText>
                              </w:r>
                              <w:r w:rsidR="00DE358F" w:rsidDel="006664FF">
                                <w:rPr>
                                  <w:sz w:val="16"/>
                                  <w:szCs w:val="16"/>
                                </w:rPr>
                                <w:delText>8</w:delText>
                              </w:r>
                            </w:del>
                          </w:p>
                          <w:p w14:paraId="27C5522A" w14:textId="29368029" w:rsidR="00186F60" w:rsidRPr="00BA2225" w:rsidDel="006664FF" w:rsidRDefault="00186F60" w:rsidP="00975C40">
                            <w:pPr>
                              <w:pStyle w:val="TOC1"/>
                              <w:rPr>
                                <w:del w:id="592" w:author="Jackson, Raya" w:date="2021-11-26T11:41:00Z"/>
                                <w:sz w:val="16"/>
                                <w:szCs w:val="16"/>
                              </w:rPr>
                            </w:pPr>
                            <w:del w:id="593" w:author="Jackson, Raya" w:date="2021-11-26T11:41:00Z">
                              <w:r w:rsidRPr="00BA2225" w:rsidDel="006664FF">
                                <w:rPr>
                                  <w:sz w:val="16"/>
                                  <w:szCs w:val="16"/>
                                </w:rPr>
                                <w:delText>Department 16 – Communications &amp; Expressive Arts</w:delText>
                              </w:r>
                              <w:r w:rsidRPr="00BA2225" w:rsidDel="006664FF">
                                <w:rPr>
                                  <w:sz w:val="16"/>
                                  <w:szCs w:val="16"/>
                                </w:rPr>
                                <w:ptab w:relativeTo="margin" w:alignment="right" w:leader="dot"/>
                              </w:r>
                              <w:r w:rsidRPr="00BA2225" w:rsidDel="006664FF">
                                <w:rPr>
                                  <w:sz w:val="16"/>
                                  <w:szCs w:val="16"/>
                                </w:rPr>
                                <w:delText>3</w:delText>
                              </w:r>
                              <w:r w:rsidR="00DE358F" w:rsidDel="006664FF">
                                <w:rPr>
                                  <w:sz w:val="16"/>
                                  <w:szCs w:val="16"/>
                                </w:rPr>
                                <w:delText>8</w:delText>
                              </w:r>
                            </w:del>
                          </w:p>
                          <w:p w14:paraId="57EDCC41" w14:textId="3D5103BE" w:rsidR="00186F60" w:rsidRPr="00BA2225" w:rsidDel="006664FF" w:rsidRDefault="00186F60" w:rsidP="00975C40">
                            <w:pPr>
                              <w:pStyle w:val="TOC2"/>
                              <w:rPr>
                                <w:del w:id="594" w:author="Jackson, Raya" w:date="2021-11-26T11:41:00Z"/>
                              </w:rPr>
                            </w:pPr>
                            <w:del w:id="595" w:author="Jackson, Raya" w:date="2021-11-26T11:41:00Z">
                              <w:r w:rsidRPr="00BA2225" w:rsidDel="006664FF">
                                <w:delText>Communication</w:delText>
                              </w:r>
                              <w:r w:rsidRPr="00BA2225" w:rsidDel="006664FF">
                                <w:ptab w:relativeTo="margin" w:alignment="right" w:leader="dot"/>
                              </w:r>
                              <w:r w:rsidRPr="00BA2225" w:rsidDel="006664FF">
                                <w:delText>3</w:delText>
                              </w:r>
                              <w:r w:rsidR="00DE358F" w:rsidDel="006664FF">
                                <w:delText>8</w:delText>
                              </w:r>
                            </w:del>
                          </w:p>
                          <w:p w14:paraId="58C1BFE4" w14:textId="2266B6D6" w:rsidR="00186F60" w:rsidRPr="00BA2225" w:rsidDel="006664FF" w:rsidRDefault="00186F60" w:rsidP="00975C40">
                            <w:pPr>
                              <w:pStyle w:val="TOC2"/>
                              <w:rPr>
                                <w:del w:id="596" w:author="Jackson, Raya" w:date="2021-11-26T11:41:00Z"/>
                              </w:rPr>
                            </w:pPr>
                            <w:del w:id="597" w:author="Jackson, Raya" w:date="2021-11-26T11:41:00Z">
                              <w:r w:rsidRPr="00BA2225" w:rsidDel="006664FF">
                                <w:delText>Cowboy Poetry</w:delText>
                              </w:r>
                              <w:r w:rsidRPr="00BA2225" w:rsidDel="006664FF">
                                <w:ptab w:relativeTo="margin" w:alignment="right" w:leader="dot"/>
                              </w:r>
                              <w:r w:rsidRPr="00BA2225" w:rsidDel="006664FF">
                                <w:delText>3</w:delText>
                              </w:r>
                              <w:r w:rsidR="00DE358F" w:rsidDel="006664FF">
                                <w:delText>8</w:delText>
                              </w:r>
                            </w:del>
                          </w:p>
                          <w:p w14:paraId="1BEB6559" w14:textId="40793781" w:rsidR="00186F60" w:rsidRPr="00BA2225" w:rsidDel="006664FF" w:rsidRDefault="00186F60" w:rsidP="00975C40">
                            <w:pPr>
                              <w:pStyle w:val="TOC2"/>
                              <w:rPr>
                                <w:del w:id="598" w:author="Jackson, Raya" w:date="2021-11-26T11:41:00Z"/>
                              </w:rPr>
                            </w:pPr>
                            <w:del w:id="599" w:author="Jackson, Raya" w:date="2021-11-26T11:41:00Z">
                              <w:r w:rsidRPr="00BA2225" w:rsidDel="006664FF">
                                <w:delText>Leathercraft</w:delText>
                              </w:r>
                              <w:r w:rsidRPr="00BA2225" w:rsidDel="006664FF">
                                <w:ptab w:relativeTo="margin" w:alignment="right" w:leader="dot"/>
                              </w:r>
                              <w:r w:rsidRPr="00BA2225" w:rsidDel="006664FF">
                                <w:delText>38</w:delText>
                              </w:r>
                              <w:r w:rsidR="00DE358F" w:rsidDel="006664FF">
                                <w:delText>-39</w:delText>
                              </w:r>
                            </w:del>
                          </w:p>
                          <w:p w14:paraId="309BC0CE" w14:textId="58DFEF48" w:rsidR="00186F60" w:rsidRPr="00BA2225" w:rsidDel="006664FF" w:rsidRDefault="00186F60" w:rsidP="00975C40">
                            <w:pPr>
                              <w:pStyle w:val="TOC2"/>
                              <w:rPr>
                                <w:del w:id="600" w:author="Jackson, Raya" w:date="2021-11-26T11:41:00Z"/>
                              </w:rPr>
                            </w:pPr>
                            <w:del w:id="601" w:author="Jackson, Raya" w:date="2021-11-26T11:41:00Z">
                              <w:r w:rsidRPr="00BA2225" w:rsidDel="006664FF">
                                <w:delText>Photography</w:delText>
                              </w:r>
                              <w:r w:rsidRPr="00BA2225" w:rsidDel="006664FF">
                                <w:ptab w:relativeTo="margin" w:alignment="right" w:leader="dot"/>
                              </w:r>
                              <w:r w:rsidRPr="00BA2225" w:rsidDel="006664FF">
                                <w:delText>3</w:delText>
                              </w:r>
                              <w:r w:rsidR="00DE358F" w:rsidDel="006664FF">
                                <w:delText>9</w:delText>
                              </w:r>
                            </w:del>
                          </w:p>
                          <w:p w14:paraId="62405E86" w14:textId="2A5CC518" w:rsidR="00186F60" w:rsidRPr="00BA2225" w:rsidDel="006664FF" w:rsidRDefault="00186F60" w:rsidP="00975C40">
                            <w:pPr>
                              <w:pStyle w:val="TOC2"/>
                              <w:rPr>
                                <w:del w:id="602" w:author="Jackson, Raya" w:date="2021-11-26T11:41:00Z"/>
                              </w:rPr>
                            </w:pPr>
                            <w:del w:id="603" w:author="Jackson, Raya" w:date="2021-11-26T11:41:00Z">
                              <w:r w:rsidRPr="00BA2225" w:rsidDel="006664FF">
                                <w:delText>Theatre Arts</w:delText>
                              </w:r>
                              <w:r w:rsidRPr="00BA2225" w:rsidDel="006664FF">
                                <w:ptab w:relativeTo="margin" w:alignment="right" w:leader="dot"/>
                              </w:r>
                              <w:r w:rsidRPr="00BA2225" w:rsidDel="006664FF">
                                <w:delText>39</w:delText>
                              </w:r>
                              <w:r w:rsidR="00DE358F" w:rsidDel="006664FF">
                                <w:delText>-40</w:delText>
                              </w:r>
                            </w:del>
                          </w:p>
                          <w:p w14:paraId="5A7723A7" w14:textId="1E2C77D4" w:rsidR="00186F60" w:rsidRPr="00BA2225" w:rsidDel="006664FF" w:rsidRDefault="00186F60">
                            <w:pPr>
                              <w:spacing w:after="0" w:line="240" w:lineRule="auto"/>
                              <w:ind w:right="6480"/>
                              <w:rPr>
                                <w:del w:id="604" w:author="Jackson, Raya" w:date="2021-11-26T11:42:00Z"/>
                                <w:sz w:val="16"/>
                                <w:szCs w:val="16"/>
                              </w:rPr>
                              <w:pPrChange w:id="605" w:author="Jackson, Raya" w:date="2021-11-26T11:42:00Z">
                                <w:pPr>
                                  <w:spacing w:after="0" w:line="240" w:lineRule="auto"/>
                                  <w:ind w:left="90" w:right="6480"/>
                                </w:pPr>
                              </w:pPrChange>
                            </w:pPr>
                            <w:del w:id="606" w:author="Jackson, Raya" w:date="2021-11-26T11:42:00Z">
                              <w:r w:rsidRPr="00BA2225" w:rsidDel="006664FF">
                                <w:rPr>
                                  <w:sz w:val="16"/>
                                  <w:szCs w:val="16"/>
                                </w:rPr>
                                <w:delText>Visual Arts</w:delText>
                              </w:r>
                              <w:r w:rsidRPr="00BA2225" w:rsidDel="006664FF">
                                <w:rPr>
                                  <w:sz w:val="16"/>
                                  <w:szCs w:val="16"/>
                                </w:rPr>
                                <w:ptab w:relativeTo="margin" w:alignment="right" w:leader="dot"/>
                              </w:r>
                              <w:r w:rsidR="00DE358F" w:rsidDel="006664FF">
                                <w:rPr>
                                  <w:sz w:val="16"/>
                                  <w:szCs w:val="16"/>
                                </w:rPr>
                                <w:delText>40</w:delText>
                              </w:r>
                            </w:del>
                          </w:p>
                          <w:p w14:paraId="279FA9DE" w14:textId="3FD78C9A" w:rsidR="00186F60" w:rsidRPr="00BA2225" w:rsidDel="006664FF" w:rsidRDefault="00186F60">
                            <w:pPr>
                              <w:pStyle w:val="TOC1"/>
                              <w:ind w:firstLine="90"/>
                              <w:rPr>
                                <w:del w:id="607" w:author="Jackson, Raya" w:date="2021-11-26T11:41:00Z"/>
                                <w:b w:val="0"/>
                                <w:bCs w:val="0"/>
                                <w:sz w:val="16"/>
                                <w:szCs w:val="16"/>
                              </w:rPr>
                            </w:pPr>
                            <w:del w:id="608" w:author="Jackson, Raya" w:date="2021-11-26T11:41:00Z">
                              <w:r w:rsidRPr="00BA2225" w:rsidDel="006664FF">
                                <w:rPr>
                                  <w:b w:val="0"/>
                                  <w:bCs w:val="0"/>
                                  <w:sz w:val="16"/>
                                  <w:szCs w:val="16"/>
                                </w:rPr>
                                <w:delText>Communications &amp; Expressive Arts Self Determined</w:delText>
                              </w:r>
                              <w:r w:rsidRPr="00BA2225" w:rsidDel="006664FF">
                                <w:rPr>
                                  <w:b w:val="0"/>
                                  <w:bCs w:val="0"/>
                                  <w:sz w:val="16"/>
                                  <w:szCs w:val="16"/>
                                </w:rPr>
                                <w:ptab w:relativeTo="margin" w:alignment="right" w:leader="dot"/>
                              </w:r>
                              <w:r w:rsidRPr="00BA2225" w:rsidDel="006664FF">
                                <w:rPr>
                                  <w:b w:val="0"/>
                                  <w:bCs w:val="0"/>
                                  <w:sz w:val="16"/>
                                  <w:szCs w:val="16"/>
                                </w:rPr>
                                <w:delText>40</w:delText>
                              </w:r>
                            </w:del>
                          </w:p>
                          <w:p w14:paraId="33446837" w14:textId="77197703" w:rsidR="00186F60" w:rsidRPr="00BA2225" w:rsidDel="006664FF" w:rsidRDefault="00186F60">
                            <w:pPr>
                              <w:pStyle w:val="TOC1"/>
                              <w:rPr>
                                <w:del w:id="609" w:author="Jackson, Raya" w:date="2021-11-26T11:41:00Z"/>
                                <w:sz w:val="16"/>
                                <w:szCs w:val="16"/>
                              </w:rPr>
                            </w:pPr>
                            <w:del w:id="610" w:author="Jackson, Raya" w:date="2021-11-26T11:41:00Z">
                              <w:r w:rsidRPr="00BA2225" w:rsidDel="006664FF">
                                <w:rPr>
                                  <w:sz w:val="16"/>
                                  <w:szCs w:val="16"/>
                                </w:rPr>
                                <w:delText>Department 17 – Leadership &amp; Personal Development</w:delText>
                              </w:r>
                              <w:r w:rsidRPr="00BA2225" w:rsidDel="006664FF">
                                <w:rPr>
                                  <w:sz w:val="16"/>
                                  <w:szCs w:val="16"/>
                                </w:rPr>
                                <w:ptab w:relativeTo="margin" w:alignment="right" w:leader="dot"/>
                              </w:r>
                              <w:r w:rsidRPr="00BA2225" w:rsidDel="006664FF">
                                <w:rPr>
                                  <w:sz w:val="16"/>
                                  <w:szCs w:val="16"/>
                                </w:rPr>
                                <w:delText>4</w:delText>
                              </w:r>
                              <w:r w:rsidR="00DE358F" w:rsidDel="006664FF">
                                <w:rPr>
                                  <w:sz w:val="16"/>
                                  <w:szCs w:val="16"/>
                                </w:rPr>
                                <w:delText>1</w:delText>
                              </w:r>
                            </w:del>
                          </w:p>
                          <w:p w14:paraId="625ED328" w14:textId="38A3768D" w:rsidR="00186F60" w:rsidRPr="00BA2225" w:rsidDel="006664FF" w:rsidRDefault="00186F60" w:rsidP="00C57C33">
                            <w:pPr>
                              <w:pStyle w:val="TOC2"/>
                              <w:ind w:left="0"/>
                              <w:rPr>
                                <w:del w:id="611" w:author="Jackson, Raya" w:date="2021-11-26T11:41:00Z"/>
                              </w:rPr>
                            </w:pPr>
                            <w:del w:id="612" w:author="Jackson, Raya" w:date="2021-11-26T11:41:00Z">
                              <w:r w:rsidRPr="00BA2225" w:rsidDel="006664FF">
                                <w:delText>Citizenship</w:delText>
                              </w:r>
                              <w:r w:rsidRPr="00BA2225" w:rsidDel="006664FF">
                                <w:ptab w:relativeTo="margin" w:alignment="right" w:leader="dot"/>
                              </w:r>
                              <w:r w:rsidRPr="00BA2225" w:rsidDel="006664FF">
                                <w:delText>4</w:delText>
                              </w:r>
                              <w:r w:rsidR="00DE358F" w:rsidDel="006664FF">
                                <w:delText>1</w:delText>
                              </w:r>
                            </w:del>
                          </w:p>
                          <w:p w14:paraId="6AD782D1" w14:textId="1BC3ECB1" w:rsidR="00186F60" w:rsidRPr="00BA2225" w:rsidDel="006664FF" w:rsidRDefault="00186F60" w:rsidP="00C57C33">
                            <w:pPr>
                              <w:pStyle w:val="TOC2"/>
                              <w:ind w:left="0"/>
                              <w:rPr>
                                <w:del w:id="613" w:author="Jackson, Raya" w:date="2021-11-26T11:41:00Z"/>
                              </w:rPr>
                            </w:pPr>
                            <w:del w:id="614" w:author="Jackson, Raya" w:date="2021-11-26T11:41:00Z">
                              <w:r w:rsidRPr="00BA2225" w:rsidDel="006664FF">
                                <w:delText>Leadership</w:delText>
                              </w:r>
                              <w:r w:rsidRPr="00BA2225" w:rsidDel="006664FF">
                                <w:ptab w:relativeTo="margin" w:alignment="right" w:leader="dot"/>
                              </w:r>
                              <w:r w:rsidRPr="00BA2225" w:rsidDel="006664FF">
                                <w:delText>4</w:delText>
                              </w:r>
                              <w:r w:rsidR="00DE358F" w:rsidDel="006664FF">
                                <w:delText>1</w:delText>
                              </w:r>
                            </w:del>
                          </w:p>
                          <w:p w14:paraId="68C26B3B" w14:textId="308ABF5C" w:rsidR="00186F60" w:rsidRPr="00BA2225" w:rsidDel="006664FF" w:rsidRDefault="00186F60" w:rsidP="00C57C33">
                            <w:pPr>
                              <w:pStyle w:val="TOC2"/>
                              <w:ind w:left="0"/>
                              <w:rPr>
                                <w:del w:id="615" w:author="Jackson, Raya" w:date="2021-11-26T11:41:00Z"/>
                              </w:rPr>
                            </w:pPr>
                            <w:del w:id="616" w:author="Jackson, Raya" w:date="2021-11-26T11:41:00Z">
                              <w:r w:rsidRPr="00BA2225" w:rsidDel="006664FF">
                                <w:delText>Service Learning</w:delText>
                              </w:r>
                              <w:r w:rsidRPr="00BA2225" w:rsidDel="006664FF">
                                <w:ptab w:relativeTo="margin" w:alignment="right" w:leader="dot"/>
                              </w:r>
                              <w:r w:rsidRPr="00BA2225" w:rsidDel="006664FF">
                                <w:delText>4</w:delText>
                              </w:r>
                              <w:r w:rsidR="00DE358F" w:rsidDel="006664FF">
                                <w:delText>1</w:delText>
                              </w:r>
                            </w:del>
                          </w:p>
                          <w:p w14:paraId="0598B870" w14:textId="5C8A3D95" w:rsidR="00186F60" w:rsidRPr="00BA2225" w:rsidDel="006664FF" w:rsidRDefault="00186F60">
                            <w:pPr>
                              <w:spacing w:after="0" w:line="240" w:lineRule="auto"/>
                              <w:ind w:right="6480"/>
                              <w:rPr>
                                <w:del w:id="617" w:author="Jackson, Raya" w:date="2021-11-26T11:41:00Z"/>
                                <w:sz w:val="16"/>
                                <w:szCs w:val="16"/>
                              </w:rPr>
                              <w:pPrChange w:id="618" w:author="Jackson, Raya" w:date="2021-11-26T11:42:00Z">
                                <w:pPr>
                                  <w:spacing w:after="0" w:line="240" w:lineRule="auto"/>
                                  <w:ind w:left="90" w:right="6480"/>
                                </w:pPr>
                              </w:pPrChange>
                            </w:pPr>
                            <w:del w:id="619" w:author="Jackson, Raya" w:date="2021-11-26T11:41:00Z">
                              <w:r w:rsidRPr="00BA2225" w:rsidDel="006664FF">
                                <w:rPr>
                                  <w:sz w:val="16"/>
                                  <w:szCs w:val="16"/>
                                </w:rPr>
                                <w:delText>Club Learning</w:delText>
                              </w:r>
                              <w:r w:rsidRPr="00BA2225" w:rsidDel="006664FF">
                                <w:rPr>
                                  <w:sz w:val="16"/>
                                  <w:szCs w:val="16"/>
                                </w:rPr>
                                <w:ptab w:relativeTo="margin" w:alignment="right" w:leader="dot"/>
                              </w:r>
                              <w:r w:rsidRPr="00BA2225" w:rsidDel="006664FF">
                                <w:rPr>
                                  <w:sz w:val="16"/>
                                  <w:szCs w:val="16"/>
                                </w:rPr>
                                <w:delText>41</w:delText>
                              </w:r>
                            </w:del>
                          </w:p>
                          <w:p w14:paraId="4EE859C8" w14:textId="5BFE85D5" w:rsidR="00186F60" w:rsidRPr="00BA2225" w:rsidDel="006664FF" w:rsidRDefault="00186F60">
                            <w:pPr>
                              <w:pStyle w:val="TOC1"/>
                              <w:ind w:firstLine="0"/>
                              <w:rPr>
                                <w:del w:id="620" w:author="Jackson, Raya" w:date="2021-11-26T11:42:00Z"/>
                                <w:b w:val="0"/>
                                <w:bCs w:val="0"/>
                                <w:sz w:val="16"/>
                                <w:szCs w:val="16"/>
                              </w:rPr>
                              <w:pPrChange w:id="621" w:author="Jackson, Raya" w:date="2021-11-26T11:42:00Z">
                                <w:pPr>
                                  <w:pStyle w:val="TOC1"/>
                                  <w:ind w:right="6480" w:firstLine="90"/>
                                </w:pPr>
                              </w:pPrChange>
                            </w:pPr>
                            <w:del w:id="622" w:author="Jackson, Raya" w:date="2021-11-26T11:41:00Z">
                              <w:r w:rsidRPr="00BA2225" w:rsidDel="006664FF">
                                <w:rPr>
                                  <w:b w:val="0"/>
                                  <w:bCs w:val="0"/>
                                  <w:sz w:val="16"/>
                                  <w:szCs w:val="16"/>
                                </w:rPr>
                                <w:delText>Leadership &amp; Personal Development Self Determine</w:delText>
                              </w:r>
                            </w:del>
                            <w:del w:id="623" w:author="Jackson, Raya" w:date="2021-11-26T11:42:00Z">
                              <w:r w:rsidRPr="00BA2225" w:rsidDel="006664FF">
                                <w:rPr>
                                  <w:b w:val="0"/>
                                  <w:bCs w:val="0"/>
                                  <w:sz w:val="16"/>
                                  <w:szCs w:val="16"/>
                                </w:rPr>
                                <w:delText>d</w:delText>
                              </w:r>
                              <w:r w:rsidRPr="00BA2225" w:rsidDel="006664FF">
                                <w:rPr>
                                  <w:b w:val="0"/>
                                  <w:bCs w:val="0"/>
                                  <w:sz w:val="16"/>
                                  <w:szCs w:val="16"/>
                                </w:rPr>
                                <w:ptab w:relativeTo="margin" w:alignment="right" w:leader="dot"/>
                              </w:r>
                              <w:r w:rsidRPr="00BA2225" w:rsidDel="006664FF">
                                <w:rPr>
                                  <w:b w:val="0"/>
                                  <w:bCs w:val="0"/>
                                  <w:sz w:val="16"/>
                                  <w:szCs w:val="16"/>
                                </w:rPr>
                                <w:delText>41</w:delText>
                              </w:r>
                            </w:del>
                          </w:p>
                          <w:p w14:paraId="42C9373B" w14:textId="6B7F033D" w:rsidR="00186F60" w:rsidRPr="00BA2225" w:rsidDel="006664FF" w:rsidRDefault="00186F60">
                            <w:pPr>
                              <w:pStyle w:val="TOC1"/>
                              <w:ind w:firstLine="0"/>
                              <w:rPr>
                                <w:del w:id="624" w:author="Jackson, Raya" w:date="2021-11-26T11:42:00Z"/>
                                <w:sz w:val="16"/>
                                <w:szCs w:val="16"/>
                              </w:rPr>
                              <w:pPrChange w:id="625" w:author="Jackson, Raya" w:date="2021-11-26T11:42:00Z">
                                <w:pPr>
                                  <w:pStyle w:val="TOC1"/>
                                  <w:ind w:right="6480"/>
                                </w:pPr>
                              </w:pPrChange>
                            </w:pPr>
                            <w:del w:id="626" w:author="Jackson, Raya" w:date="2021-11-26T11:42:00Z">
                              <w:r w:rsidRPr="00BA2225" w:rsidDel="006664FF">
                                <w:rPr>
                                  <w:sz w:val="16"/>
                                  <w:szCs w:val="16"/>
                                </w:rPr>
                                <w:delText>Department 18 – Food &amp; Nutrition</w:delText>
                              </w:r>
                              <w:r w:rsidRPr="00BA2225" w:rsidDel="006664FF">
                                <w:rPr>
                                  <w:sz w:val="16"/>
                                  <w:szCs w:val="16"/>
                                </w:rPr>
                                <w:ptab w:relativeTo="margin" w:alignment="right" w:leader="dot"/>
                              </w:r>
                              <w:r w:rsidRPr="00BA2225" w:rsidDel="006664FF">
                                <w:rPr>
                                  <w:sz w:val="16"/>
                                  <w:szCs w:val="16"/>
                                </w:rPr>
                                <w:delText>4</w:delText>
                              </w:r>
                              <w:r w:rsidR="00DE358F" w:rsidDel="006664FF">
                                <w:rPr>
                                  <w:sz w:val="16"/>
                                  <w:szCs w:val="16"/>
                                </w:rPr>
                                <w:delText>2-43</w:delText>
                              </w:r>
                            </w:del>
                          </w:p>
                          <w:p w14:paraId="3C58A9A7" w14:textId="2F35966D" w:rsidR="00186F60" w:rsidRPr="00BA2225" w:rsidDel="006664FF" w:rsidRDefault="00186F60" w:rsidP="00C57C33">
                            <w:pPr>
                              <w:pStyle w:val="TOC2"/>
                              <w:ind w:left="0" w:firstLine="0"/>
                              <w:rPr>
                                <w:del w:id="627" w:author="Jackson, Raya" w:date="2021-11-26T11:42:00Z"/>
                              </w:rPr>
                            </w:pPr>
                            <w:del w:id="628" w:author="Jackson, Raya" w:date="2021-11-26T11:42:00Z">
                              <w:r w:rsidRPr="00BA2225" w:rsidDel="006664FF">
                                <w:delText>Cake Decorating</w:delText>
                              </w:r>
                              <w:r w:rsidRPr="00BA2225" w:rsidDel="006664FF">
                                <w:ptab w:relativeTo="margin" w:alignment="right" w:leader="dot"/>
                              </w:r>
                              <w:r w:rsidRPr="00BA2225" w:rsidDel="006664FF">
                                <w:delText>4</w:delText>
                              </w:r>
                              <w:r w:rsidR="00DE358F" w:rsidDel="006664FF">
                                <w:delText>2</w:delText>
                              </w:r>
                            </w:del>
                          </w:p>
                          <w:p w14:paraId="30712FA1" w14:textId="33E13FAE" w:rsidR="00186F60" w:rsidRPr="00BA2225" w:rsidDel="006664FF" w:rsidRDefault="00186F60" w:rsidP="00C57C33">
                            <w:pPr>
                              <w:pStyle w:val="TOC2"/>
                              <w:ind w:left="0" w:firstLine="0"/>
                              <w:rPr>
                                <w:del w:id="629" w:author="Jackson, Raya" w:date="2021-11-26T11:42:00Z"/>
                              </w:rPr>
                            </w:pPr>
                            <w:del w:id="630" w:author="Jackson, Raya" w:date="2021-11-26T11:42:00Z">
                              <w:r w:rsidRPr="00BA2225" w:rsidDel="006664FF">
                                <w:delText>Cooking</w:delText>
                              </w:r>
                              <w:r w:rsidRPr="00BA2225" w:rsidDel="006664FF">
                                <w:ptab w:relativeTo="margin" w:alignment="right" w:leader="dot"/>
                              </w:r>
                              <w:r w:rsidRPr="00BA2225" w:rsidDel="006664FF">
                                <w:delText>4</w:delText>
                              </w:r>
                              <w:r w:rsidR="00DE358F" w:rsidDel="006664FF">
                                <w:delText>2</w:delText>
                              </w:r>
                            </w:del>
                          </w:p>
                          <w:p w14:paraId="013D03AA" w14:textId="29584FC7" w:rsidR="00186F60" w:rsidRPr="00BA2225" w:rsidDel="006664FF" w:rsidRDefault="00186F60">
                            <w:pPr>
                              <w:spacing w:after="0" w:line="240" w:lineRule="auto"/>
                              <w:ind w:right="6480"/>
                              <w:rPr>
                                <w:del w:id="631" w:author="Jackson, Raya" w:date="2021-11-26T11:42:00Z"/>
                                <w:sz w:val="16"/>
                                <w:szCs w:val="16"/>
                              </w:rPr>
                              <w:pPrChange w:id="632" w:author="Jackson, Raya" w:date="2021-11-26T11:42:00Z">
                                <w:pPr>
                                  <w:spacing w:after="0" w:line="240" w:lineRule="auto"/>
                                  <w:ind w:left="90" w:right="6480"/>
                                </w:pPr>
                              </w:pPrChange>
                            </w:pPr>
                            <w:del w:id="633" w:author="Jackson, Raya" w:date="2021-11-26T11:42:00Z">
                              <w:r w:rsidRPr="00BA2225" w:rsidDel="006664FF">
                                <w:rPr>
                                  <w:sz w:val="16"/>
                                  <w:szCs w:val="16"/>
                                </w:rPr>
                                <w:delText>Baking</w:delText>
                              </w:r>
                              <w:r w:rsidRPr="00BA2225" w:rsidDel="006664FF">
                                <w:rPr>
                                  <w:sz w:val="16"/>
                                  <w:szCs w:val="16"/>
                                </w:rPr>
                                <w:ptab w:relativeTo="margin" w:alignment="right" w:leader="dot"/>
                              </w:r>
                              <w:r w:rsidRPr="00BA2225" w:rsidDel="006664FF">
                                <w:rPr>
                                  <w:sz w:val="16"/>
                                  <w:szCs w:val="16"/>
                                </w:rPr>
                                <w:delText>4</w:delText>
                              </w:r>
                              <w:r w:rsidR="00DE358F" w:rsidDel="006664FF">
                                <w:rPr>
                                  <w:sz w:val="16"/>
                                  <w:szCs w:val="16"/>
                                </w:rPr>
                                <w:delText>3</w:delText>
                              </w:r>
                            </w:del>
                          </w:p>
                          <w:p w14:paraId="1CC251DF" w14:textId="7FEFC90C" w:rsidR="00186F60" w:rsidRPr="00BA2225" w:rsidDel="006664FF" w:rsidRDefault="00186F60">
                            <w:pPr>
                              <w:pStyle w:val="TOC1"/>
                              <w:ind w:firstLine="0"/>
                              <w:rPr>
                                <w:del w:id="634" w:author="Jackson, Raya" w:date="2021-11-26T11:42:00Z"/>
                                <w:b w:val="0"/>
                                <w:bCs w:val="0"/>
                                <w:sz w:val="16"/>
                                <w:szCs w:val="16"/>
                              </w:rPr>
                              <w:pPrChange w:id="635" w:author="Jackson, Raya" w:date="2021-11-26T11:42:00Z">
                                <w:pPr>
                                  <w:pStyle w:val="TOC1"/>
                                  <w:ind w:right="6480" w:firstLine="90"/>
                                </w:pPr>
                              </w:pPrChange>
                            </w:pPr>
                            <w:del w:id="636" w:author="Jackson, Raya" w:date="2021-11-26T11:42:00Z">
                              <w:r w:rsidRPr="00BA2225" w:rsidDel="006664FF">
                                <w:rPr>
                                  <w:b w:val="0"/>
                                  <w:bCs w:val="0"/>
                                  <w:sz w:val="16"/>
                                  <w:szCs w:val="16"/>
                                </w:rPr>
                                <w:delText>Food &amp; Nutrition Self Determined</w:delText>
                              </w:r>
                              <w:r w:rsidRPr="00BA2225" w:rsidDel="006664FF">
                                <w:rPr>
                                  <w:b w:val="0"/>
                                  <w:bCs w:val="0"/>
                                  <w:sz w:val="16"/>
                                  <w:szCs w:val="16"/>
                                </w:rPr>
                                <w:ptab w:relativeTo="margin" w:alignment="right" w:leader="dot"/>
                              </w:r>
                              <w:r w:rsidRPr="00BA2225" w:rsidDel="006664FF">
                                <w:rPr>
                                  <w:b w:val="0"/>
                                  <w:bCs w:val="0"/>
                                  <w:sz w:val="16"/>
                                  <w:szCs w:val="16"/>
                                </w:rPr>
                                <w:delText>4</w:delText>
                              </w:r>
                              <w:r w:rsidR="00DE358F" w:rsidDel="006664FF">
                                <w:rPr>
                                  <w:b w:val="0"/>
                                  <w:bCs w:val="0"/>
                                  <w:sz w:val="16"/>
                                  <w:szCs w:val="16"/>
                                </w:rPr>
                                <w:delText>3</w:delText>
                              </w:r>
                            </w:del>
                          </w:p>
                          <w:p w14:paraId="65CBABEE" w14:textId="1573FD7A" w:rsidR="00186F60" w:rsidRPr="00BA2225" w:rsidDel="006664FF" w:rsidRDefault="00186F60">
                            <w:pPr>
                              <w:pStyle w:val="TOC1"/>
                              <w:ind w:firstLine="0"/>
                              <w:rPr>
                                <w:del w:id="637" w:author="Jackson, Raya" w:date="2021-11-26T11:42:00Z"/>
                                <w:sz w:val="16"/>
                                <w:szCs w:val="16"/>
                              </w:rPr>
                              <w:pPrChange w:id="638" w:author="Jackson, Raya" w:date="2021-11-26T11:42:00Z">
                                <w:pPr>
                                  <w:pStyle w:val="TOC1"/>
                                  <w:ind w:right="6480"/>
                                </w:pPr>
                              </w:pPrChange>
                            </w:pPr>
                            <w:del w:id="639" w:author="Jackson, Raya" w:date="2021-11-26T11:42:00Z">
                              <w:r w:rsidRPr="00BA2225" w:rsidDel="006664FF">
                                <w:rPr>
                                  <w:sz w:val="16"/>
                                  <w:szCs w:val="16"/>
                                </w:rPr>
                                <w:delText>Department 19 – Non-Livestock Educational Displays</w:delText>
                              </w:r>
                              <w:r w:rsidRPr="00BA2225" w:rsidDel="006664FF">
                                <w:rPr>
                                  <w:sz w:val="16"/>
                                  <w:szCs w:val="16"/>
                                </w:rPr>
                                <w:ptab w:relativeTo="margin" w:alignment="right" w:leader="dot"/>
                              </w:r>
                              <w:r w:rsidRPr="00BA2225" w:rsidDel="006664FF">
                                <w:rPr>
                                  <w:sz w:val="16"/>
                                  <w:szCs w:val="16"/>
                                </w:rPr>
                                <w:delText>4</w:delText>
                              </w:r>
                              <w:r w:rsidR="00DE358F" w:rsidDel="006664FF">
                                <w:rPr>
                                  <w:sz w:val="16"/>
                                  <w:szCs w:val="16"/>
                                </w:rPr>
                                <w:delText>3-44</w:delText>
                              </w:r>
                            </w:del>
                          </w:p>
                          <w:p w14:paraId="518FBF96" w14:textId="348A8A8D" w:rsidR="00186F60" w:rsidRPr="00BA2225" w:rsidDel="006664FF" w:rsidRDefault="00186F60" w:rsidP="00C57C33">
                            <w:pPr>
                              <w:pStyle w:val="TOC2"/>
                              <w:ind w:left="0" w:firstLine="0"/>
                              <w:rPr>
                                <w:del w:id="640" w:author="Jackson, Raya" w:date="2021-11-26T11:42:00Z"/>
                              </w:rPr>
                            </w:pPr>
                            <w:del w:id="641" w:author="Jackson, Raya" w:date="2021-11-26T11:42:00Z">
                              <w:r w:rsidRPr="00BA2225" w:rsidDel="006664FF">
                                <w:delText>Engineering &amp; Technologies</w:delText>
                              </w:r>
                              <w:r w:rsidRPr="00BA2225" w:rsidDel="006664FF">
                                <w:ptab w:relativeTo="margin" w:alignment="right" w:leader="dot"/>
                              </w:r>
                              <w:r w:rsidRPr="00BA2225" w:rsidDel="006664FF">
                                <w:delText>4</w:delText>
                              </w:r>
                              <w:r w:rsidR="00DE358F" w:rsidDel="006664FF">
                                <w:delText>3</w:delText>
                              </w:r>
                            </w:del>
                          </w:p>
                          <w:p w14:paraId="12B5B1DD" w14:textId="0B020EE3" w:rsidR="00186F60" w:rsidRPr="00BA2225" w:rsidDel="006664FF" w:rsidRDefault="00186F60" w:rsidP="00C57C33">
                            <w:pPr>
                              <w:pStyle w:val="TOC2"/>
                              <w:ind w:left="0" w:firstLine="0"/>
                              <w:rPr>
                                <w:del w:id="642" w:author="Jackson, Raya" w:date="2021-11-26T11:42:00Z"/>
                              </w:rPr>
                            </w:pPr>
                            <w:del w:id="643" w:author="Jackson, Raya" w:date="2021-11-26T11:42:00Z">
                              <w:r w:rsidRPr="00BA2225" w:rsidDel="006664FF">
                                <w:delText>Environmental &amp; Natural Sciences</w:delText>
                              </w:r>
                              <w:r w:rsidRPr="00BA2225" w:rsidDel="006664FF">
                                <w:ptab w:relativeTo="margin" w:alignment="right" w:leader="dot"/>
                              </w:r>
                              <w:r w:rsidRPr="00BA2225" w:rsidDel="006664FF">
                                <w:delText>4</w:delText>
                              </w:r>
                              <w:r w:rsidR="00DE358F" w:rsidDel="006664FF">
                                <w:delText>3</w:delText>
                              </w:r>
                            </w:del>
                          </w:p>
                          <w:p w14:paraId="5F7532FD" w14:textId="0BF00A79" w:rsidR="00186F60" w:rsidRPr="00BA2225" w:rsidDel="006664FF" w:rsidRDefault="00186F60" w:rsidP="00C57C33">
                            <w:pPr>
                              <w:pStyle w:val="TOC2"/>
                              <w:ind w:left="0" w:firstLine="0"/>
                              <w:rPr>
                                <w:del w:id="644" w:author="Jackson, Raya" w:date="2021-11-26T11:42:00Z"/>
                              </w:rPr>
                            </w:pPr>
                            <w:del w:id="645" w:author="Jackson, Raya" w:date="2021-11-26T11:42:00Z">
                              <w:r w:rsidRPr="00BA2225" w:rsidDel="006664FF">
                                <w:delText>Family &amp; Consumer Sciences</w:delText>
                              </w:r>
                              <w:r w:rsidRPr="00BA2225" w:rsidDel="006664FF">
                                <w:ptab w:relativeTo="margin" w:alignment="right" w:leader="dot"/>
                              </w:r>
                              <w:r w:rsidRPr="00BA2225" w:rsidDel="006664FF">
                                <w:delText>4</w:delText>
                              </w:r>
                              <w:r w:rsidR="00DE358F" w:rsidDel="006664FF">
                                <w:delText>3</w:delText>
                              </w:r>
                            </w:del>
                          </w:p>
                          <w:p w14:paraId="2E320D98" w14:textId="61FF2453" w:rsidR="00186F60" w:rsidRPr="00BA2225" w:rsidDel="006664FF" w:rsidRDefault="00186F60" w:rsidP="00C57C33">
                            <w:pPr>
                              <w:pStyle w:val="TOC2"/>
                              <w:ind w:left="0" w:firstLine="0"/>
                              <w:rPr>
                                <w:del w:id="646" w:author="Jackson, Raya" w:date="2021-11-26T11:42:00Z"/>
                              </w:rPr>
                            </w:pPr>
                            <w:del w:id="647" w:author="Jackson, Raya" w:date="2021-11-26T11:42:00Z">
                              <w:r w:rsidRPr="00BA2225" w:rsidDel="006664FF">
                                <w:delText>Plant Sciences</w:delText>
                              </w:r>
                              <w:r w:rsidRPr="00BA2225" w:rsidDel="006664FF">
                                <w:ptab w:relativeTo="margin" w:alignment="right" w:leader="dot"/>
                              </w:r>
                              <w:r w:rsidRPr="00BA2225" w:rsidDel="006664FF">
                                <w:delText>43</w:delText>
                              </w:r>
                            </w:del>
                          </w:p>
                          <w:p w14:paraId="51405975" w14:textId="50B8BB21" w:rsidR="00186F60" w:rsidRPr="00BA2225" w:rsidDel="006664FF" w:rsidRDefault="00186F60" w:rsidP="00C57C33">
                            <w:pPr>
                              <w:pStyle w:val="TOC2"/>
                              <w:ind w:left="0" w:firstLine="0"/>
                              <w:rPr>
                                <w:del w:id="648" w:author="Jackson, Raya" w:date="2021-11-26T11:42:00Z"/>
                              </w:rPr>
                            </w:pPr>
                            <w:del w:id="649" w:author="Jackson, Raya" w:date="2021-11-26T11:42:00Z">
                              <w:r w:rsidRPr="00BA2225" w:rsidDel="006664FF">
                                <w:delText>Communications &amp; Expressive Arts</w:delText>
                              </w:r>
                              <w:r w:rsidRPr="00BA2225" w:rsidDel="006664FF">
                                <w:ptab w:relativeTo="margin" w:alignment="right" w:leader="dot"/>
                              </w:r>
                              <w:r w:rsidRPr="00BA2225" w:rsidDel="006664FF">
                                <w:delText>43</w:delText>
                              </w:r>
                            </w:del>
                          </w:p>
                          <w:p w14:paraId="2CB4C428" w14:textId="1FA4C729" w:rsidR="00186F60" w:rsidRPr="00BA2225" w:rsidDel="006664FF" w:rsidRDefault="00186F60" w:rsidP="00C57C33">
                            <w:pPr>
                              <w:pStyle w:val="TOC2"/>
                              <w:ind w:left="0" w:firstLine="0"/>
                              <w:rPr>
                                <w:del w:id="650" w:author="Jackson, Raya" w:date="2021-11-26T11:42:00Z"/>
                              </w:rPr>
                            </w:pPr>
                            <w:del w:id="651" w:author="Jackson, Raya" w:date="2021-11-26T11:42:00Z">
                              <w:r w:rsidRPr="00BA2225" w:rsidDel="006664FF">
                                <w:delText>Leadership &amp; Personal Development</w:delText>
                              </w:r>
                              <w:r w:rsidRPr="00BA2225" w:rsidDel="006664FF">
                                <w:ptab w:relativeTo="margin" w:alignment="right" w:leader="dot"/>
                              </w:r>
                              <w:r w:rsidRPr="00BA2225" w:rsidDel="006664FF">
                                <w:delText>4</w:delText>
                              </w:r>
                              <w:r w:rsidR="00DE358F" w:rsidDel="006664FF">
                                <w:delText>4</w:delText>
                              </w:r>
                            </w:del>
                          </w:p>
                          <w:p w14:paraId="2DD60687" w14:textId="3C202035" w:rsidR="00186F60" w:rsidRPr="00BA2225" w:rsidDel="006664FF" w:rsidRDefault="00186F60" w:rsidP="00C57C33">
                            <w:pPr>
                              <w:pStyle w:val="TOC2"/>
                              <w:ind w:left="0" w:firstLine="0"/>
                              <w:rPr>
                                <w:del w:id="652" w:author="Jackson, Raya" w:date="2021-11-26T11:42:00Z"/>
                              </w:rPr>
                            </w:pPr>
                            <w:del w:id="653" w:author="Jackson, Raya" w:date="2021-11-26T11:42:00Z">
                              <w:r w:rsidRPr="00BA2225" w:rsidDel="006664FF">
                                <w:delText>Food &amp; Nutrition</w:delText>
                              </w:r>
                              <w:r w:rsidRPr="00BA2225" w:rsidDel="006664FF">
                                <w:ptab w:relativeTo="margin" w:alignment="right" w:leader="dot"/>
                              </w:r>
                              <w:r w:rsidRPr="00BA2225" w:rsidDel="006664FF">
                                <w:delText>4</w:delText>
                              </w:r>
                              <w:r w:rsidR="00DE358F" w:rsidDel="006664FF">
                                <w:delText>4</w:delText>
                              </w:r>
                            </w:del>
                          </w:p>
                          <w:p w14:paraId="06C53446" w14:textId="7E678970" w:rsidR="00186F60" w:rsidRPr="00BA2225" w:rsidDel="006664FF" w:rsidRDefault="00186F60">
                            <w:pPr>
                              <w:pStyle w:val="TOC1"/>
                              <w:ind w:firstLine="0"/>
                              <w:rPr>
                                <w:del w:id="654" w:author="Jackson, Raya" w:date="2021-11-26T11:42:00Z"/>
                                <w:b w:val="0"/>
                                <w:bCs w:val="0"/>
                                <w:sz w:val="16"/>
                                <w:szCs w:val="16"/>
                              </w:rPr>
                              <w:pPrChange w:id="655" w:author="Jackson, Raya" w:date="2021-11-26T11:42:00Z">
                                <w:pPr>
                                  <w:pStyle w:val="TOC1"/>
                                  <w:ind w:right="6480" w:firstLine="90"/>
                                </w:pPr>
                              </w:pPrChange>
                            </w:pPr>
                            <w:del w:id="656" w:author="Jackson, Raya" w:date="2021-11-26T11:42:00Z">
                              <w:r w:rsidRPr="00BA2225" w:rsidDel="006664FF">
                                <w:rPr>
                                  <w:b w:val="0"/>
                                  <w:bCs w:val="0"/>
                                  <w:sz w:val="16"/>
                                  <w:szCs w:val="16"/>
                                </w:rPr>
                                <w:delText>FCCLA &amp; FFA Division</w:delText>
                              </w:r>
                              <w:r w:rsidRPr="00BA2225" w:rsidDel="006664FF">
                                <w:rPr>
                                  <w:b w:val="0"/>
                                  <w:bCs w:val="0"/>
                                  <w:sz w:val="16"/>
                                  <w:szCs w:val="16"/>
                                </w:rPr>
                                <w:ptab w:relativeTo="margin" w:alignment="right" w:leader="dot"/>
                              </w:r>
                              <w:r w:rsidRPr="00BA2225" w:rsidDel="006664FF">
                                <w:rPr>
                                  <w:b w:val="0"/>
                                  <w:bCs w:val="0"/>
                                  <w:sz w:val="16"/>
                                  <w:szCs w:val="16"/>
                                </w:rPr>
                                <w:delText>4</w:delText>
                              </w:r>
                              <w:r w:rsidR="00DE358F" w:rsidDel="006664FF">
                                <w:rPr>
                                  <w:b w:val="0"/>
                                  <w:bCs w:val="0"/>
                                  <w:sz w:val="16"/>
                                  <w:szCs w:val="16"/>
                                </w:rPr>
                                <w:delText>4</w:delText>
                              </w:r>
                            </w:del>
                          </w:p>
                          <w:p w14:paraId="567322FE" w14:textId="314F3C75" w:rsidR="00186F60" w:rsidRPr="00BA2225" w:rsidDel="006664FF" w:rsidRDefault="00186F60">
                            <w:pPr>
                              <w:pStyle w:val="TOC1"/>
                              <w:ind w:firstLine="0"/>
                              <w:rPr>
                                <w:del w:id="657" w:author="Jackson, Raya" w:date="2021-11-26T11:42:00Z"/>
                                <w:sz w:val="16"/>
                                <w:szCs w:val="16"/>
                              </w:rPr>
                              <w:pPrChange w:id="658" w:author="Jackson, Raya" w:date="2021-11-26T11:42:00Z">
                                <w:pPr>
                                  <w:pStyle w:val="TOC1"/>
                                  <w:ind w:right="6480"/>
                                </w:pPr>
                              </w:pPrChange>
                            </w:pPr>
                            <w:del w:id="659" w:author="Jackson, Raya" w:date="2021-11-26T11:42:00Z">
                              <w:r w:rsidRPr="00BA2225" w:rsidDel="006664FF">
                                <w:rPr>
                                  <w:sz w:val="16"/>
                                  <w:szCs w:val="16"/>
                                </w:rPr>
                                <w:delText>Department 20 - Cloverbuds</w:delText>
                              </w:r>
                              <w:r w:rsidRPr="00BA2225" w:rsidDel="006664FF">
                                <w:rPr>
                                  <w:sz w:val="16"/>
                                  <w:szCs w:val="16"/>
                                </w:rPr>
                                <w:ptab w:relativeTo="margin" w:alignment="right" w:leader="dot"/>
                              </w:r>
                              <w:r w:rsidRPr="00BA2225" w:rsidDel="006664FF">
                                <w:rPr>
                                  <w:sz w:val="16"/>
                                  <w:szCs w:val="16"/>
                                </w:rPr>
                                <w:delText>4</w:delText>
                              </w:r>
                              <w:r w:rsidR="00DE358F" w:rsidDel="006664FF">
                                <w:rPr>
                                  <w:sz w:val="16"/>
                                  <w:szCs w:val="16"/>
                                </w:rPr>
                                <w:delText>4</w:delText>
                              </w:r>
                            </w:del>
                          </w:p>
                          <w:p w14:paraId="1A1241A4" w14:textId="7994166B" w:rsidR="00186F60" w:rsidRPr="00BA2225" w:rsidDel="006664FF" w:rsidRDefault="00186F60">
                            <w:pPr>
                              <w:pStyle w:val="TOC1"/>
                              <w:ind w:firstLine="0"/>
                              <w:rPr>
                                <w:del w:id="660" w:author="Jackson, Raya" w:date="2021-11-26T11:42:00Z"/>
                                <w:sz w:val="16"/>
                                <w:szCs w:val="16"/>
                              </w:rPr>
                              <w:pPrChange w:id="661" w:author="Jackson, Raya" w:date="2021-11-26T11:42:00Z">
                                <w:pPr>
                                  <w:pStyle w:val="TOC1"/>
                                  <w:ind w:right="6480"/>
                                </w:pPr>
                              </w:pPrChange>
                            </w:pPr>
                            <w:del w:id="662" w:author="Jackson, Raya" w:date="2021-11-26T11:42:00Z">
                              <w:r w:rsidRPr="00BA2225" w:rsidDel="006664FF">
                                <w:rPr>
                                  <w:sz w:val="16"/>
                                  <w:szCs w:val="16"/>
                                </w:rPr>
                                <w:delText>Department 21 - Interviews</w:delText>
                              </w:r>
                              <w:r w:rsidRPr="00BA2225" w:rsidDel="006664FF">
                                <w:rPr>
                                  <w:sz w:val="16"/>
                                  <w:szCs w:val="16"/>
                                </w:rPr>
                                <w:ptab w:relativeTo="margin" w:alignment="right" w:leader="dot"/>
                              </w:r>
                              <w:r w:rsidRPr="00BA2225" w:rsidDel="006664FF">
                                <w:rPr>
                                  <w:sz w:val="16"/>
                                  <w:szCs w:val="16"/>
                                </w:rPr>
                                <w:delText>4</w:delText>
                              </w:r>
                              <w:r w:rsidR="00DE358F" w:rsidDel="006664FF">
                                <w:rPr>
                                  <w:sz w:val="16"/>
                                  <w:szCs w:val="16"/>
                                </w:rPr>
                                <w:delText>4-45</w:delText>
                              </w:r>
                            </w:del>
                          </w:p>
                          <w:p w14:paraId="496D0279" w14:textId="35965EC9" w:rsidR="00186F60" w:rsidRPr="00BA2225" w:rsidDel="006664FF" w:rsidRDefault="00186F60">
                            <w:pPr>
                              <w:pStyle w:val="TOC1"/>
                              <w:ind w:firstLine="0"/>
                              <w:rPr>
                                <w:del w:id="663" w:author="Jackson, Raya" w:date="2021-11-26T11:42:00Z"/>
                                <w:sz w:val="16"/>
                                <w:szCs w:val="16"/>
                              </w:rPr>
                              <w:pPrChange w:id="664" w:author="Jackson, Raya" w:date="2021-11-26T11:42:00Z">
                                <w:pPr>
                                  <w:pStyle w:val="TOC1"/>
                                  <w:ind w:right="6480"/>
                                </w:pPr>
                              </w:pPrChange>
                            </w:pPr>
                            <w:del w:id="665" w:author="Jackson, Raya" w:date="2021-11-26T11:42:00Z">
                              <w:r w:rsidRPr="00BA2225" w:rsidDel="006664FF">
                                <w:rPr>
                                  <w:sz w:val="16"/>
                                  <w:szCs w:val="16"/>
                                </w:rPr>
                                <w:delText>Department 22-24 – Open Classes</w:delText>
                              </w:r>
                              <w:r w:rsidRPr="00BA2225" w:rsidDel="006664FF">
                                <w:rPr>
                                  <w:sz w:val="16"/>
                                  <w:szCs w:val="16"/>
                                </w:rPr>
                                <w:ptab w:relativeTo="margin" w:alignment="right" w:leader="dot"/>
                              </w:r>
                            </w:del>
                          </w:p>
                          <w:p w14:paraId="7604CA40" w14:textId="2AFDC660" w:rsidR="00186F60" w:rsidRPr="00BA2225" w:rsidDel="006664FF" w:rsidRDefault="00186F60">
                            <w:pPr>
                              <w:spacing w:after="0" w:line="240" w:lineRule="auto"/>
                              <w:ind w:right="6480"/>
                              <w:rPr>
                                <w:del w:id="666" w:author="Jackson, Raya" w:date="2021-11-26T11:42:00Z"/>
                                <w:sz w:val="18"/>
                                <w:szCs w:val="18"/>
                              </w:rPr>
                              <w:pPrChange w:id="667" w:author="Jackson, Raya" w:date="2021-11-26T11:42:00Z">
                                <w:pPr>
                                  <w:pStyle w:val="TOC1"/>
                                  <w:ind w:right="6480"/>
                                </w:pPr>
                              </w:pPrChange>
                            </w:pPr>
                            <w:del w:id="668" w:author="Jackson, Raya" w:date="2021-11-26T11:42:00Z">
                              <w:r w:rsidRPr="00BA2225" w:rsidDel="006664FF">
                                <w:delText>Fair Entry Form</w:delText>
                              </w:r>
                              <w:r w:rsidRPr="00BA2225" w:rsidDel="006664FF">
                                <w:ptab w:relativeTo="margin" w:alignment="right" w:leader="dot"/>
                              </w:r>
                            </w:del>
                          </w:p>
                          <w:p w14:paraId="00EBED40" w14:textId="77777777" w:rsidR="00186F60" w:rsidRDefault="00186F60"/>
                        </w:txbxContent>
                      </v:textbox>
                      <w10:wrap anchorx="margin"/>
                    </v:shape>
                  </w:pict>
                </mc:Fallback>
              </mc:AlternateContent>
            </w:r>
          </w:del>
          <w:del w:id="669" w:author="Jackson, Raya" w:date="2021-11-26T11:41:00Z">
            <w:r w:rsidR="00C93BBC" w:rsidRPr="007C4AB4" w:rsidDel="00C13B1F">
              <w:rPr>
                <w:rFonts w:ascii="Amasis MT Pro Black" w:hAnsi="Amasis MT Pro Black"/>
                <w:b/>
                <w:bCs/>
                <w:color w:val="08721A"/>
                <w:sz w:val="160"/>
                <w:szCs w:val="160"/>
                <w:rPrChange w:id="670" w:author="Jackson, Raya" w:date="2021-11-30T10:00:00Z">
                  <w:rPr>
                    <w:b/>
                    <w:bCs/>
                    <w:color w:val="08721A"/>
                    <w:sz w:val="28"/>
                    <w:szCs w:val="28"/>
                  </w:rPr>
                </w:rPrChange>
              </w:rPr>
              <w:delText>Table of Contents</w:delText>
            </w:r>
          </w:del>
        </w:p>
        <w:p w14:paraId="5815D6E1" w14:textId="79876993" w:rsidR="00C93BBC" w:rsidRPr="007C4AB4" w:rsidDel="00C13B1F" w:rsidRDefault="00A204EA">
          <w:pPr>
            <w:pStyle w:val="TOCHeading"/>
            <w:spacing w:before="0" w:line="240" w:lineRule="auto"/>
            <w:ind w:right="6480" w:hanging="90"/>
            <w:rPr>
              <w:del w:id="671" w:author="Jackson, Raya" w:date="2021-11-26T11:41:00Z"/>
              <w:rFonts w:ascii="Amasis MT Pro Black" w:hAnsi="Amasis MT Pro Black"/>
              <w:sz w:val="52"/>
              <w:szCs w:val="52"/>
              <w:rPrChange w:id="672" w:author="Jackson, Raya" w:date="2021-11-30T10:00:00Z">
                <w:rPr>
                  <w:del w:id="673" w:author="Jackson, Raya" w:date="2021-11-26T11:41:00Z"/>
                  <w:sz w:val="16"/>
                  <w:szCs w:val="16"/>
                </w:rPr>
              </w:rPrChange>
            </w:rPr>
            <w:pPrChange w:id="674" w:author="Jackson, Raya" w:date="2021-11-26T11:41:00Z">
              <w:pPr>
                <w:pStyle w:val="TOC1"/>
                <w:ind w:right="6480"/>
              </w:pPr>
            </w:pPrChange>
          </w:pPr>
          <w:del w:id="675" w:author="Jackson, Raya" w:date="2021-11-26T11:41:00Z">
            <w:r w:rsidRPr="007C4AB4" w:rsidDel="00C13B1F">
              <w:rPr>
                <w:rFonts w:ascii="Amasis MT Pro Black" w:hAnsi="Amasis MT Pro Black"/>
                <w:sz w:val="52"/>
                <w:szCs w:val="52"/>
                <w:rPrChange w:id="676" w:author="Jackson, Raya" w:date="2021-11-30T10:00:00Z">
                  <w:rPr>
                    <w:b w:val="0"/>
                    <w:bCs w:val="0"/>
                    <w:sz w:val="16"/>
                    <w:szCs w:val="16"/>
                  </w:rPr>
                </w:rPrChange>
              </w:rPr>
              <w:delText>Fair Schedule</w:delText>
            </w:r>
            <w:r w:rsidR="00C93BBC" w:rsidRPr="007C4AB4" w:rsidDel="00C13B1F">
              <w:rPr>
                <w:rFonts w:ascii="Amasis MT Pro Black" w:hAnsi="Amasis MT Pro Black"/>
                <w:sz w:val="52"/>
                <w:szCs w:val="52"/>
                <w:rPrChange w:id="677" w:author="Jackson, Raya" w:date="2021-11-30T10:00:00Z">
                  <w:rPr>
                    <w:b w:val="0"/>
                    <w:bCs w:val="0"/>
                    <w:sz w:val="16"/>
                    <w:szCs w:val="16"/>
                  </w:rPr>
                </w:rPrChange>
              </w:rPr>
              <w:ptab w:relativeTo="margin" w:alignment="right" w:leader="dot"/>
            </w:r>
            <w:r w:rsidR="00186F60" w:rsidRPr="007C4AB4" w:rsidDel="00C13B1F">
              <w:rPr>
                <w:rFonts w:ascii="Amasis MT Pro Black" w:hAnsi="Amasis MT Pro Black"/>
                <w:sz w:val="52"/>
                <w:szCs w:val="52"/>
                <w:rPrChange w:id="678" w:author="Jackson, Raya" w:date="2021-11-30T10:00:00Z">
                  <w:rPr>
                    <w:b w:val="0"/>
                    <w:bCs w:val="0"/>
                    <w:sz w:val="16"/>
                    <w:szCs w:val="16"/>
                  </w:rPr>
                </w:rPrChange>
              </w:rPr>
              <w:delText>4</w:delText>
            </w:r>
          </w:del>
        </w:p>
        <w:p w14:paraId="6AD20B8D" w14:textId="7B46ACA9" w:rsidR="00A204EA" w:rsidRPr="007C4AB4" w:rsidDel="00C13B1F" w:rsidRDefault="00A204EA">
          <w:pPr>
            <w:pStyle w:val="TOCHeading"/>
            <w:spacing w:before="0" w:line="240" w:lineRule="auto"/>
            <w:ind w:right="6480" w:hanging="90"/>
            <w:rPr>
              <w:del w:id="679" w:author="Jackson, Raya" w:date="2021-11-26T11:41:00Z"/>
              <w:rFonts w:ascii="Amasis MT Pro Black" w:hAnsi="Amasis MT Pro Black"/>
              <w:sz w:val="52"/>
              <w:szCs w:val="52"/>
              <w:rPrChange w:id="680" w:author="Jackson, Raya" w:date="2021-11-30T10:00:00Z">
                <w:rPr>
                  <w:del w:id="681" w:author="Jackson, Raya" w:date="2021-11-26T11:41:00Z"/>
                  <w:sz w:val="16"/>
                  <w:szCs w:val="16"/>
                </w:rPr>
              </w:rPrChange>
            </w:rPr>
            <w:pPrChange w:id="682" w:author="Jackson, Raya" w:date="2021-11-26T11:41:00Z">
              <w:pPr>
                <w:pStyle w:val="TOC1"/>
                <w:ind w:right="6480"/>
              </w:pPr>
            </w:pPrChange>
          </w:pPr>
          <w:del w:id="683" w:author="Jackson, Raya" w:date="2021-11-26T11:41:00Z">
            <w:r w:rsidRPr="007C4AB4" w:rsidDel="00C13B1F">
              <w:rPr>
                <w:rFonts w:ascii="Amasis MT Pro Black" w:hAnsi="Amasis MT Pro Black"/>
                <w:sz w:val="52"/>
                <w:szCs w:val="52"/>
                <w:rPrChange w:id="684" w:author="Jackson, Raya" w:date="2021-11-30T10:00:00Z">
                  <w:rPr>
                    <w:b w:val="0"/>
                    <w:bCs w:val="0"/>
                    <w:sz w:val="16"/>
                    <w:szCs w:val="16"/>
                  </w:rPr>
                </w:rPrChange>
              </w:rPr>
              <w:delText>4-H General Rules</w:delText>
            </w:r>
            <w:r w:rsidRPr="007C4AB4" w:rsidDel="00C13B1F">
              <w:rPr>
                <w:rFonts w:ascii="Amasis MT Pro Black" w:hAnsi="Amasis MT Pro Black"/>
                <w:sz w:val="52"/>
                <w:szCs w:val="52"/>
                <w:rPrChange w:id="685" w:author="Jackson, Raya" w:date="2021-11-30T10:00:00Z">
                  <w:rPr>
                    <w:b w:val="0"/>
                    <w:bCs w:val="0"/>
                    <w:sz w:val="16"/>
                    <w:szCs w:val="16"/>
                  </w:rPr>
                </w:rPrChange>
              </w:rPr>
              <w:ptab w:relativeTo="margin" w:alignment="right" w:leader="dot"/>
            </w:r>
            <w:r w:rsidR="00186F60" w:rsidRPr="007C4AB4" w:rsidDel="00C13B1F">
              <w:rPr>
                <w:rFonts w:ascii="Amasis MT Pro Black" w:hAnsi="Amasis MT Pro Black"/>
                <w:sz w:val="52"/>
                <w:szCs w:val="52"/>
                <w:rPrChange w:id="686" w:author="Jackson, Raya" w:date="2021-11-30T10:00:00Z">
                  <w:rPr>
                    <w:b w:val="0"/>
                    <w:bCs w:val="0"/>
                    <w:sz w:val="16"/>
                    <w:szCs w:val="16"/>
                  </w:rPr>
                </w:rPrChange>
              </w:rPr>
              <w:delText>5-6</w:delText>
            </w:r>
          </w:del>
        </w:p>
        <w:p w14:paraId="17121B1C" w14:textId="7C0B0192" w:rsidR="00A204EA" w:rsidRPr="007C4AB4" w:rsidDel="00C13B1F" w:rsidRDefault="00A204EA">
          <w:pPr>
            <w:pStyle w:val="TOCHeading"/>
            <w:spacing w:before="0" w:line="240" w:lineRule="auto"/>
            <w:ind w:right="6480" w:hanging="90"/>
            <w:rPr>
              <w:del w:id="687" w:author="Jackson, Raya" w:date="2021-11-26T11:41:00Z"/>
              <w:rFonts w:ascii="Amasis MT Pro Black" w:hAnsi="Amasis MT Pro Black"/>
              <w:sz w:val="52"/>
              <w:szCs w:val="52"/>
              <w:rPrChange w:id="688" w:author="Jackson, Raya" w:date="2021-11-30T10:00:00Z">
                <w:rPr>
                  <w:del w:id="689" w:author="Jackson, Raya" w:date="2021-11-26T11:41:00Z"/>
                  <w:sz w:val="16"/>
                  <w:szCs w:val="16"/>
                </w:rPr>
              </w:rPrChange>
            </w:rPr>
            <w:pPrChange w:id="690" w:author="Jackson, Raya" w:date="2021-11-26T11:41:00Z">
              <w:pPr>
                <w:pStyle w:val="TOC1"/>
                <w:ind w:right="6480"/>
              </w:pPr>
            </w:pPrChange>
          </w:pPr>
          <w:del w:id="691" w:author="Jackson, Raya" w:date="2021-11-26T11:41:00Z">
            <w:r w:rsidRPr="007C4AB4" w:rsidDel="00C13B1F">
              <w:rPr>
                <w:rFonts w:ascii="Amasis MT Pro Black" w:hAnsi="Amasis MT Pro Black"/>
                <w:sz w:val="52"/>
                <w:szCs w:val="52"/>
                <w:rPrChange w:id="692" w:author="Jackson, Raya" w:date="2021-11-30T10:00:00Z">
                  <w:rPr>
                    <w:b w:val="0"/>
                    <w:bCs w:val="0"/>
                    <w:sz w:val="16"/>
                    <w:szCs w:val="16"/>
                  </w:rPr>
                </w:rPrChange>
              </w:rPr>
              <w:delText>Grievance Policy</w:delText>
            </w:r>
            <w:r w:rsidRPr="007C4AB4" w:rsidDel="00C13B1F">
              <w:rPr>
                <w:rFonts w:ascii="Amasis MT Pro Black" w:hAnsi="Amasis MT Pro Black"/>
                <w:sz w:val="52"/>
                <w:szCs w:val="52"/>
                <w:rPrChange w:id="693" w:author="Jackson, Raya" w:date="2021-11-30T10:00:00Z">
                  <w:rPr>
                    <w:b w:val="0"/>
                    <w:bCs w:val="0"/>
                    <w:sz w:val="16"/>
                    <w:szCs w:val="16"/>
                  </w:rPr>
                </w:rPrChange>
              </w:rPr>
              <w:ptab w:relativeTo="margin" w:alignment="right" w:leader="dot"/>
            </w:r>
            <w:r w:rsidR="00186F60" w:rsidRPr="007C4AB4" w:rsidDel="00C13B1F">
              <w:rPr>
                <w:rFonts w:ascii="Amasis MT Pro Black" w:hAnsi="Amasis MT Pro Black"/>
                <w:sz w:val="52"/>
                <w:szCs w:val="52"/>
                <w:rPrChange w:id="694" w:author="Jackson, Raya" w:date="2021-11-30T10:00:00Z">
                  <w:rPr>
                    <w:b w:val="0"/>
                    <w:bCs w:val="0"/>
                    <w:sz w:val="16"/>
                    <w:szCs w:val="16"/>
                  </w:rPr>
                </w:rPrChange>
              </w:rPr>
              <w:delText>7</w:delText>
            </w:r>
          </w:del>
        </w:p>
        <w:p w14:paraId="2CA6B074" w14:textId="1C5EFB68" w:rsidR="00A204EA" w:rsidRPr="007C4AB4" w:rsidDel="00C13B1F" w:rsidRDefault="00A204EA">
          <w:pPr>
            <w:pStyle w:val="TOCHeading"/>
            <w:spacing w:before="0" w:line="240" w:lineRule="auto"/>
            <w:ind w:right="6480" w:hanging="90"/>
            <w:rPr>
              <w:del w:id="695" w:author="Jackson, Raya" w:date="2021-11-26T11:41:00Z"/>
              <w:rFonts w:ascii="Amasis MT Pro Black" w:hAnsi="Amasis MT Pro Black"/>
              <w:sz w:val="52"/>
              <w:szCs w:val="52"/>
              <w:rPrChange w:id="696" w:author="Jackson, Raya" w:date="2021-11-30T10:00:00Z">
                <w:rPr>
                  <w:del w:id="697" w:author="Jackson, Raya" w:date="2021-11-26T11:41:00Z"/>
                  <w:sz w:val="16"/>
                  <w:szCs w:val="16"/>
                </w:rPr>
              </w:rPrChange>
            </w:rPr>
            <w:pPrChange w:id="698" w:author="Jackson, Raya" w:date="2021-11-26T11:41:00Z">
              <w:pPr>
                <w:pStyle w:val="TOC1"/>
                <w:ind w:right="6480"/>
              </w:pPr>
            </w:pPrChange>
          </w:pPr>
          <w:del w:id="699" w:author="Jackson, Raya" w:date="2021-11-26T11:41:00Z">
            <w:r w:rsidRPr="007C4AB4" w:rsidDel="00C13B1F">
              <w:rPr>
                <w:rFonts w:ascii="Amasis MT Pro Black" w:hAnsi="Amasis MT Pro Black"/>
                <w:sz w:val="52"/>
                <w:szCs w:val="52"/>
                <w:rPrChange w:id="700" w:author="Jackson, Raya" w:date="2021-11-30T10:00:00Z">
                  <w:rPr>
                    <w:b w:val="0"/>
                    <w:bCs w:val="0"/>
                    <w:sz w:val="16"/>
                    <w:szCs w:val="16"/>
                  </w:rPr>
                </w:rPrChange>
              </w:rPr>
              <w:delText>Live/Silent Auction</w:delText>
            </w:r>
            <w:r w:rsidRPr="007C4AB4" w:rsidDel="00C13B1F">
              <w:rPr>
                <w:rFonts w:ascii="Amasis MT Pro Black" w:hAnsi="Amasis MT Pro Black"/>
                <w:sz w:val="52"/>
                <w:szCs w:val="52"/>
                <w:rPrChange w:id="701" w:author="Jackson, Raya" w:date="2021-11-30T10:00:00Z">
                  <w:rPr>
                    <w:b w:val="0"/>
                    <w:bCs w:val="0"/>
                    <w:sz w:val="16"/>
                    <w:szCs w:val="16"/>
                  </w:rPr>
                </w:rPrChange>
              </w:rPr>
              <w:ptab w:relativeTo="margin" w:alignment="right" w:leader="dot"/>
            </w:r>
            <w:r w:rsidR="00186F60" w:rsidRPr="007C4AB4" w:rsidDel="00C13B1F">
              <w:rPr>
                <w:rFonts w:ascii="Amasis MT Pro Black" w:hAnsi="Amasis MT Pro Black"/>
                <w:sz w:val="52"/>
                <w:szCs w:val="52"/>
                <w:rPrChange w:id="702" w:author="Jackson, Raya" w:date="2021-11-30T10:00:00Z">
                  <w:rPr>
                    <w:b w:val="0"/>
                    <w:bCs w:val="0"/>
                    <w:sz w:val="16"/>
                    <w:szCs w:val="16"/>
                  </w:rPr>
                </w:rPrChange>
              </w:rPr>
              <w:delText>8</w:delText>
            </w:r>
          </w:del>
        </w:p>
        <w:p w14:paraId="5E89C755" w14:textId="76D2D89E" w:rsidR="00A204EA" w:rsidRPr="007C4AB4" w:rsidDel="00C13B1F" w:rsidRDefault="00A204EA">
          <w:pPr>
            <w:pStyle w:val="TOCHeading"/>
            <w:spacing w:before="0" w:line="240" w:lineRule="auto"/>
            <w:ind w:right="6480" w:hanging="90"/>
            <w:rPr>
              <w:del w:id="703" w:author="Jackson, Raya" w:date="2021-11-26T11:41:00Z"/>
              <w:rFonts w:ascii="Amasis MT Pro Black" w:hAnsi="Amasis MT Pro Black"/>
              <w:sz w:val="52"/>
              <w:szCs w:val="52"/>
              <w:rPrChange w:id="704" w:author="Jackson, Raya" w:date="2021-11-30T10:00:00Z">
                <w:rPr>
                  <w:del w:id="705" w:author="Jackson, Raya" w:date="2021-11-26T11:41:00Z"/>
                  <w:sz w:val="16"/>
                  <w:szCs w:val="16"/>
                </w:rPr>
              </w:rPrChange>
            </w:rPr>
            <w:pPrChange w:id="706" w:author="Jackson, Raya" w:date="2021-11-26T11:41:00Z">
              <w:pPr>
                <w:pStyle w:val="TOC1"/>
                <w:ind w:right="6480"/>
              </w:pPr>
            </w:pPrChange>
          </w:pPr>
          <w:del w:id="707" w:author="Jackson, Raya" w:date="2021-11-26T11:41:00Z">
            <w:r w:rsidRPr="007C4AB4" w:rsidDel="00C13B1F">
              <w:rPr>
                <w:rFonts w:ascii="Amasis MT Pro Black" w:hAnsi="Amasis MT Pro Black"/>
                <w:sz w:val="52"/>
                <w:szCs w:val="52"/>
                <w:rPrChange w:id="708" w:author="Jackson, Raya" w:date="2021-11-30T10:00:00Z">
                  <w:rPr>
                    <w:b w:val="0"/>
                    <w:bCs w:val="0"/>
                    <w:sz w:val="16"/>
                    <w:szCs w:val="16"/>
                  </w:rPr>
                </w:rPrChange>
              </w:rPr>
              <w:delText>General Livestock Rules</w:delText>
            </w:r>
            <w:r w:rsidRPr="007C4AB4" w:rsidDel="00C13B1F">
              <w:rPr>
                <w:rFonts w:ascii="Amasis MT Pro Black" w:hAnsi="Amasis MT Pro Black"/>
                <w:sz w:val="52"/>
                <w:szCs w:val="52"/>
                <w:rPrChange w:id="709" w:author="Jackson, Raya" w:date="2021-11-30T10:00:00Z">
                  <w:rPr>
                    <w:b w:val="0"/>
                    <w:bCs w:val="0"/>
                    <w:sz w:val="16"/>
                    <w:szCs w:val="16"/>
                  </w:rPr>
                </w:rPrChange>
              </w:rPr>
              <w:ptab w:relativeTo="margin" w:alignment="right" w:leader="dot"/>
            </w:r>
            <w:r w:rsidR="00186F60" w:rsidRPr="007C4AB4" w:rsidDel="00C13B1F">
              <w:rPr>
                <w:rFonts w:ascii="Amasis MT Pro Black" w:hAnsi="Amasis MT Pro Black"/>
                <w:sz w:val="52"/>
                <w:szCs w:val="52"/>
                <w:rPrChange w:id="710" w:author="Jackson, Raya" w:date="2021-11-30T10:00:00Z">
                  <w:rPr>
                    <w:b w:val="0"/>
                    <w:bCs w:val="0"/>
                    <w:sz w:val="16"/>
                    <w:szCs w:val="16"/>
                  </w:rPr>
                </w:rPrChange>
              </w:rPr>
              <w:delText>8</w:delText>
            </w:r>
            <w:r w:rsidRPr="007C4AB4" w:rsidDel="00C13B1F">
              <w:rPr>
                <w:rFonts w:ascii="Amasis MT Pro Black" w:hAnsi="Amasis MT Pro Black"/>
                <w:sz w:val="52"/>
                <w:szCs w:val="52"/>
                <w:rPrChange w:id="711" w:author="Jackson, Raya" w:date="2021-11-30T10:00:00Z">
                  <w:rPr>
                    <w:b w:val="0"/>
                    <w:bCs w:val="0"/>
                    <w:sz w:val="16"/>
                    <w:szCs w:val="16"/>
                  </w:rPr>
                </w:rPrChange>
              </w:rPr>
              <w:delText>-9</w:delText>
            </w:r>
          </w:del>
        </w:p>
        <w:p w14:paraId="66B0E77C" w14:textId="444866C3" w:rsidR="00A204EA" w:rsidRPr="007C4AB4" w:rsidDel="00C13B1F" w:rsidRDefault="00A204EA">
          <w:pPr>
            <w:pStyle w:val="TOCHeading"/>
            <w:spacing w:before="0" w:line="240" w:lineRule="auto"/>
            <w:ind w:right="6480" w:hanging="90"/>
            <w:rPr>
              <w:del w:id="712" w:author="Jackson, Raya" w:date="2021-11-26T11:41:00Z"/>
              <w:rFonts w:ascii="Amasis MT Pro Black" w:hAnsi="Amasis MT Pro Black"/>
              <w:sz w:val="52"/>
              <w:szCs w:val="52"/>
              <w:rPrChange w:id="713" w:author="Jackson, Raya" w:date="2021-11-30T10:00:00Z">
                <w:rPr>
                  <w:del w:id="714" w:author="Jackson, Raya" w:date="2021-11-26T11:41:00Z"/>
                  <w:sz w:val="16"/>
                  <w:szCs w:val="16"/>
                </w:rPr>
              </w:rPrChange>
            </w:rPr>
            <w:pPrChange w:id="715" w:author="Jackson, Raya" w:date="2021-11-26T11:41:00Z">
              <w:pPr>
                <w:pStyle w:val="TOC1"/>
                <w:ind w:right="6480"/>
              </w:pPr>
            </w:pPrChange>
          </w:pPr>
          <w:del w:id="716" w:author="Jackson, Raya" w:date="2021-11-26T11:41:00Z">
            <w:r w:rsidRPr="007C4AB4" w:rsidDel="00C13B1F">
              <w:rPr>
                <w:rFonts w:ascii="Amasis MT Pro Black" w:hAnsi="Amasis MT Pro Black"/>
                <w:sz w:val="52"/>
                <w:szCs w:val="52"/>
                <w:rPrChange w:id="717" w:author="Jackson, Raya" w:date="2021-11-30T10:00:00Z">
                  <w:rPr>
                    <w:b w:val="0"/>
                    <w:bCs w:val="0"/>
                    <w:sz w:val="16"/>
                    <w:szCs w:val="16"/>
                  </w:rPr>
                </w:rPrChange>
              </w:rPr>
              <w:delText>Market Sale Policy</w:delText>
            </w:r>
            <w:r w:rsidRPr="007C4AB4" w:rsidDel="00C13B1F">
              <w:rPr>
                <w:rFonts w:ascii="Amasis MT Pro Black" w:hAnsi="Amasis MT Pro Black"/>
                <w:sz w:val="52"/>
                <w:szCs w:val="52"/>
                <w:rPrChange w:id="718" w:author="Jackson, Raya" w:date="2021-11-30T10:00:00Z">
                  <w:rPr>
                    <w:b w:val="0"/>
                    <w:bCs w:val="0"/>
                    <w:sz w:val="16"/>
                    <w:szCs w:val="16"/>
                  </w:rPr>
                </w:rPrChange>
              </w:rPr>
              <w:ptab w:relativeTo="margin" w:alignment="right" w:leader="dot"/>
            </w:r>
            <w:r w:rsidR="00186F60" w:rsidRPr="007C4AB4" w:rsidDel="00C13B1F">
              <w:rPr>
                <w:rFonts w:ascii="Amasis MT Pro Black" w:hAnsi="Amasis MT Pro Black"/>
                <w:sz w:val="52"/>
                <w:szCs w:val="52"/>
                <w:rPrChange w:id="719" w:author="Jackson, Raya" w:date="2021-11-30T10:00:00Z">
                  <w:rPr>
                    <w:b w:val="0"/>
                    <w:bCs w:val="0"/>
                    <w:sz w:val="16"/>
                    <w:szCs w:val="16"/>
                  </w:rPr>
                </w:rPrChange>
              </w:rPr>
              <w:delText>11</w:delText>
            </w:r>
          </w:del>
        </w:p>
        <w:p w14:paraId="2BAD778F" w14:textId="6610BA32" w:rsidR="00A204EA" w:rsidRPr="007C4AB4" w:rsidDel="00C13B1F" w:rsidRDefault="00A204EA">
          <w:pPr>
            <w:pStyle w:val="TOCHeading"/>
            <w:spacing w:before="0" w:line="240" w:lineRule="auto"/>
            <w:ind w:right="6480" w:hanging="90"/>
            <w:rPr>
              <w:del w:id="720" w:author="Jackson, Raya" w:date="2021-11-26T11:41:00Z"/>
              <w:rFonts w:ascii="Amasis MT Pro Black" w:hAnsi="Amasis MT Pro Black"/>
              <w:sz w:val="52"/>
              <w:szCs w:val="52"/>
              <w:rPrChange w:id="721" w:author="Jackson, Raya" w:date="2021-11-30T10:00:00Z">
                <w:rPr>
                  <w:del w:id="722" w:author="Jackson, Raya" w:date="2021-11-26T11:41:00Z"/>
                  <w:sz w:val="16"/>
                  <w:szCs w:val="16"/>
                </w:rPr>
              </w:rPrChange>
            </w:rPr>
            <w:pPrChange w:id="723" w:author="Jackson, Raya" w:date="2021-11-26T11:41:00Z">
              <w:pPr>
                <w:pStyle w:val="TOC1"/>
                <w:ind w:right="6480"/>
              </w:pPr>
            </w:pPrChange>
          </w:pPr>
          <w:del w:id="724" w:author="Jackson, Raya" w:date="2021-11-26T11:41:00Z">
            <w:r w:rsidRPr="007C4AB4" w:rsidDel="00C13B1F">
              <w:rPr>
                <w:rFonts w:ascii="Amasis MT Pro Black" w:hAnsi="Amasis MT Pro Black"/>
                <w:sz w:val="52"/>
                <w:szCs w:val="52"/>
                <w:rPrChange w:id="725" w:author="Jackson, Raya" w:date="2021-11-30T10:00:00Z">
                  <w:rPr>
                    <w:b w:val="0"/>
                    <w:bCs w:val="0"/>
                    <w:sz w:val="16"/>
                    <w:szCs w:val="16"/>
                  </w:rPr>
                </w:rPrChange>
              </w:rPr>
              <w:delText>Carcass Policy</w:delText>
            </w:r>
            <w:r w:rsidRPr="007C4AB4" w:rsidDel="00C13B1F">
              <w:rPr>
                <w:rFonts w:ascii="Amasis MT Pro Black" w:hAnsi="Amasis MT Pro Black"/>
                <w:sz w:val="52"/>
                <w:szCs w:val="52"/>
                <w:rPrChange w:id="726" w:author="Jackson, Raya" w:date="2021-11-30T10:00:00Z">
                  <w:rPr>
                    <w:b w:val="0"/>
                    <w:bCs w:val="0"/>
                    <w:sz w:val="16"/>
                    <w:szCs w:val="16"/>
                  </w:rPr>
                </w:rPrChange>
              </w:rPr>
              <w:ptab w:relativeTo="margin" w:alignment="right" w:leader="dot"/>
            </w:r>
            <w:r w:rsidRPr="007C4AB4" w:rsidDel="00C13B1F">
              <w:rPr>
                <w:rFonts w:ascii="Amasis MT Pro Black" w:hAnsi="Amasis MT Pro Black"/>
                <w:sz w:val="52"/>
                <w:szCs w:val="52"/>
                <w:rPrChange w:id="727" w:author="Jackson, Raya" w:date="2021-11-30T10:00:00Z">
                  <w:rPr>
                    <w:b w:val="0"/>
                    <w:bCs w:val="0"/>
                    <w:sz w:val="16"/>
                    <w:szCs w:val="16"/>
                  </w:rPr>
                </w:rPrChange>
              </w:rPr>
              <w:delText>1</w:delText>
            </w:r>
            <w:r w:rsidR="00186F60" w:rsidRPr="007C4AB4" w:rsidDel="00C13B1F">
              <w:rPr>
                <w:rFonts w:ascii="Amasis MT Pro Black" w:hAnsi="Amasis MT Pro Black"/>
                <w:sz w:val="52"/>
                <w:szCs w:val="52"/>
                <w:rPrChange w:id="728" w:author="Jackson, Raya" w:date="2021-11-30T10:00:00Z">
                  <w:rPr>
                    <w:b w:val="0"/>
                    <w:bCs w:val="0"/>
                    <w:sz w:val="16"/>
                    <w:szCs w:val="16"/>
                  </w:rPr>
                </w:rPrChange>
              </w:rPr>
              <w:delText>2</w:delText>
            </w:r>
          </w:del>
        </w:p>
        <w:p w14:paraId="38D077ED" w14:textId="0A4BA158" w:rsidR="00A204EA" w:rsidRPr="007C4AB4" w:rsidDel="00C13B1F" w:rsidRDefault="00A204EA">
          <w:pPr>
            <w:pStyle w:val="TOCHeading"/>
            <w:spacing w:before="0" w:line="240" w:lineRule="auto"/>
            <w:ind w:right="6480" w:hanging="90"/>
            <w:rPr>
              <w:del w:id="729" w:author="Jackson, Raya" w:date="2021-11-26T11:41:00Z"/>
              <w:rFonts w:ascii="Amasis MT Pro Black" w:hAnsi="Amasis MT Pro Black"/>
              <w:sz w:val="52"/>
              <w:szCs w:val="52"/>
              <w:rPrChange w:id="730" w:author="Jackson, Raya" w:date="2021-11-30T10:00:00Z">
                <w:rPr>
                  <w:del w:id="731" w:author="Jackson, Raya" w:date="2021-11-26T11:41:00Z"/>
                  <w:sz w:val="16"/>
                  <w:szCs w:val="16"/>
                </w:rPr>
              </w:rPrChange>
            </w:rPr>
            <w:pPrChange w:id="732" w:author="Jackson, Raya" w:date="2021-11-26T11:41:00Z">
              <w:pPr>
                <w:pStyle w:val="TOC1"/>
                <w:ind w:right="6480"/>
              </w:pPr>
            </w:pPrChange>
          </w:pPr>
          <w:del w:id="733" w:author="Jackson, Raya" w:date="2021-11-26T11:41:00Z">
            <w:r w:rsidRPr="007C4AB4" w:rsidDel="00C13B1F">
              <w:rPr>
                <w:rFonts w:ascii="Amasis MT Pro Black" w:hAnsi="Amasis MT Pro Black"/>
                <w:sz w:val="52"/>
                <w:szCs w:val="52"/>
                <w:rPrChange w:id="734" w:author="Jackson, Raya" w:date="2021-11-30T10:00:00Z">
                  <w:rPr>
                    <w:b w:val="0"/>
                    <w:bCs w:val="0"/>
                    <w:sz w:val="16"/>
                    <w:szCs w:val="16"/>
                  </w:rPr>
                </w:rPrChange>
              </w:rPr>
              <w:delText>Department 1 – Market Animals</w:delText>
            </w:r>
            <w:r w:rsidRPr="007C4AB4" w:rsidDel="00C13B1F">
              <w:rPr>
                <w:rFonts w:ascii="Amasis MT Pro Black" w:hAnsi="Amasis MT Pro Black"/>
                <w:sz w:val="52"/>
                <w:szCs w:val="52"/>
                <w:rPrChange w:id="735" w:author="Jackson, Raya" w:date="2021-11-30T10:00:00Z">
                  <w:rPr>
                    <w:b w:val="0"/>
                    <w:bCs w:val="0"/>
                    <w:sz w:val="16"/>
                    <w:szCs w:val="16"/>
                  </w:rPr>
                </w:rPrChange>
              </w:rPr>
              <w:ptab w:relativeTo="margin" w:alignment="right" w:leader="dot"/>
            </w:r>
            <w:r w:rsidRPr="007C4AB4" w:rsidDel="00C13B1F">
              <w:rPr>
                <w:rFonts w:ascii="Amasis MT Pro Black" w:hAnsi="Amasis MT Pro Black"/>
                <w:sz w:val="52"/>
                <w:szCs w:val="52"/>
                <w:rPrChange w:id="736" w:author="Jackson, Raya" w:date="2021-11-30T10:00:00Z">
                  <w:rPr>
                    <w:b w:val="0"/>
                    <w:bCs w:val="0"/>
                    <w:sz w:val="16"/>
                    <w:szCs w:val="16"/>
                  </w:rPr>
                </w:rPrChange>
              </w:rPr>
              <w:delText>1</w:delText>
            </w:r>
            <w:r w:rsidR="00186F60" w:rsidRPr="007C4AB4" w:rsidDel="00C13B1F">
              <w:rPr>
                <w:rFonts w:ascii="Amasis MT Pro Black" w:hAnsi="Amasis MT Pro Black"/>
                <w:sz w:val="52"/>
                <w:szCs w:val="52"/>
                <w:rPrChange w:id="737" w:author="Jackson, Raya" w:date="2021-11-30T10:00:00Z">
                  <w:rPr>
                    <w:b w:val="0"/>
                    <w:bCs w:val="0"/>
                    <w:sz w:val="16"/>
                    <w:szCs w:val="16"/>
                  </w:rPr>
                </w:rPrChange>
              </w:rPr>
              <w:delText>2</w:delText>
            </w:r>
          </w:del>
        </w:p>
        <w:p w14:paraId="46CE2317" w14:textId="6E4A8D47" w:rsidR="00A204EA" w:rsidRPr="007C4AB4" w:rsidDel="00C13B1F" w:rsidRDefault="00A204EA">
          <w:pPr>
            <w:pStyle w:val="TOCHeading"/>
            <w:spacing w:before="0" w:line="240" w:lineRule="auto"/>
            <w:ind w:right="6480" w:hanging="90"/>
            <w:rPr>
              <w:del w:id="738" w:author="Jackson, Raya" w:date="2021-11-26T11:41:00Z"/>
              <w:rFonts w:ascii="Amasis MT Pro Black" w:hAnsi="Amasis MT Pro Black"/>
              <w:sz w:val="180"/>
              <w:szCs w:val="180"/>
              <w:rPrChange w:id="739" w:author="Jackson, Raya" w:date="2021-11-30T10:00:00Z">
                <w:rPr>
                  <w:del w:id="740" w:author="Jackson, Raya" w:date="2021-11-26T11:41:00Z"/>
                </w:rPr>
              </w:rPrChange>
            </w:rPr>
            <w:pPrChange w:id="741" w:author="Jackson, Raya" w:date="2021-11-26T11:41:00Z">
              <w:pPr>
                <w:pStyle w:val="TOC2"/>
              </w:pPr>
            </w:pPrChange>
          </w:pPr>
          <w:del w:id="742" w:author="Jackson, Raya" w:date="2021-11-26T11:41:00Z">
            <w:r w:rsidRPr="007C4AB4" w:rsidDel="00C13B1F">
              <w:rPr>
                <w:rFonts w:ascii="Amasis MT Pro Black" w:hAnsi="Amasis MT Pro Black"/>
                <w:sz w:val="180"/>
                <w:szCs w:val="180"/>
                <w:rPrChange w:id="743" w:author="Jackson, Raya" w:date="2021-11-30T10:00:00Z">
                  <w:rPr/>
                </w:rPrChange>
              </w:rPr>
              <w:delText>Market Beef</w:delText>
            </w:r>
            <w:r w:rsidRPr="007C4AB4" w:rsidDel="00C13B1F">
              <w:rPr>
                <w:rFonts w:ascii="Amasis MT Pro Black" w:hAnsi="Amasis MT Pro Black"/>
                <w:sz w:val="180"/>
                <w:szCs w:val="180"/>
                <w:rPrChange w:id="744" w:author="Jackson, Raya" w:date="2021-11-30T10:00:00Z">
                  <w:rPr/>
                </w:rPrChange>
              </w:rPr>
              <w:ptab w:relativeTo="margin" w:alignment="right" w:leader="dot"/>
            </w:r>
            <w:r w:rsidRPr="007C4AB4" w:rsidDel="00C13B1F">
              <w:rPr>
                <w:rFonts w:ascii="Amasis MT Pro Black" w:hAnsi="Amasis MT Pro Black"/>
                <w:sz w:val="180"/>
                <w:szCs w:val="180"/>
                <w:rPrChange w:id="745" w:author="Jackson, Raya" w:date="2021-11-30T10:00:00Z">
                  <w:rPr/>
                </w:rPrChange>
              </w:rPr>
              <w:delText>1</w:delText>
            </w:r>
            <w:r w:rsidR="00186F60" w:rsidRPr="007C4AB4" w:rsidDel="00C13B1F">
              <w:rPr>
                <w:rFonts w:ascii="Amasis MT Pro Black" w:hAnsi="Amasis MT Pro Black"/>
                <w:sz w:val="180"/>
                <w:szCs w:val="180"/>
                <w:rPrChange w:id="746" w:author="Jackson, Raya" w:date="2021-11-30T10:00:00Z">
                  <w:rPr/>
                </w:rPrChange>
              </w:rPr>
              <w:delText>2</w:delText>
            </w:r>
          </w:del>
        </w:p>
        <w:p w14:paraId="2FA090AD" w14:textId="6492D2A5" w:rsidR="00A204EA" w:rsidRPr="007C4AB4" w:rsidDel="00C13B1F" w:rsidRDefault="00A204EA">
          <w:pPr>
            <w:pStyle w:val="TOCHeading"/>
            <w:spacing w:before="0" w:line="240" w:lineRule="auto"/>
            <w:ind w:right="6480" w:hanging="90"/>
            <w:rPr>
              <w:del w:id="747" w:author="Jackson, Raya" w:date="2021-11-26T11:41:00Z"/>
              <w:rFonts w:ascii="Amasis MT Pro Black" w:hAnsi="Amasis MT Pro Black"/>
              <w:sz w:val="180"/>
              <w:szCs w:val="180"/>
              <w:rPrChange w:id="748" w:author="Jackson, Raya" w:date="2021-11-30T10:00:00Z">
                <w:rPr>
                  <w:del w:id="749" w:author="Jackson, Raya" w:date="2021-11-26T11:41:00Z"/>
                </w:rPr>
              </w:rPrChange>
            </w:rPr>
            <w:pPrChange w:id="750" w:author="Jackson, Raya" w:date="2021-11-26T11:41:00Z">
              <w:pPr>
                <w:pStyle w:val="TOC2"/>
              </w:pPr>
            </w:pPrChange>
          </w:pPr>
          <w:del w:id="751" w:author="Jackson, Raya" w:date="2021-11-26T11:41:00Z">
            <w:r w:rsidRPr="007C4AB4" w:rsidDel="00C13B1F">
              <w:rPr>
                <w:rFonts w:ascii="Amasis MT Pro Black" w:hAnsi="Amasis MT Pro Black"/>
                <w:sz w:val="180"/>
                <w:szCs w:val="180"/>
                <w:rPrChange w:id="752" w:author="Jackson, Raya" w:date="2021-11-30T10:00:00Z">
                  <w:rPr/>
                </w:rPrChange>
              </w:rPr>
              <w:delText>Market Lamb</w:delText>
            </w:r>
            <w:r w:rsidRPr="007C4AB4" w:rsidDel="00C13B1F">
              <w:rPr>
                <w:rFonts w:ascii="Amasis MT Pro Black" w:hAnsi="Amasis MT Pro Black"/>
                <w:sz w:val="180"/>
                <w:szCs w:val="180"/>
                <w:rPrChange w:id="753" w:author="Jackson, Raya" w:date="2021-11-30T10:00:00Z">
                  <w:rPr/>
                </w:rPrChange>
              </w:rPr>
              <w:ptab w:relativeTo="margin" w:alignment="right" w:leader="dot"/>
            </w:r>
            <w:r w:rsidRPr="007C4AB4" w:rsidDel="00C13B1F">
              <w:rPr>
                <w:rFonts w:ascii="Amasis MT Pro Black" w:hAnsi="Amasis MT Pro Black"/>
                <w:sz w:val="180"/>
                <w:szCs w:val="180"/>
                <w:rPrChange w:id="754" w:author="Jackson, Raya" w:date="2021-11-30T10:00:00Z">
                  <w:rPr/>
                </w:rPrChange>
              </w:rPr>
              <w:delText>1</w:delText>
            </w:r>
            <w:r w:rsidR="00186F60" w:rsidRPr="007C4AB4" w:rsidDel="00C13B1F">
              <w:rPr>
                <w:rFonts w:ascii="Amasis MT Pro Black" w:hAnsi="Amasis MT Pro Black"/>
                <w:sz w:val="180"/>
                <w:szCs w:val="180"/>
                <w:rPrChange w:id="755" w:author="Jackson, Raya" w:date="2021-11-30T10:00:00Z">
                  <w:rPr/>
                </w:rPrChange>
              </w:rPr>
              <w:delText>3</w:delText>
            </w:r>
          </w:del>
        </w:p>
        <w:p w14:paraId="199AF93B" w14:textId="0ECD6F2D" w:rsidR="00A204EA" w:rsidRPr="007C4AB4" w:rsidDel="00C13B1F" w:rsidRDefault="00A204EA">
          <w:pPr>
            <w:pStyle w:val="TOCHeading"/>
            <w:spacing w:before="0" w:line="240" w:lineRule="auto"/>
            <w:ind w:right="6480" w:hanging="90"/>
            <w:rPr>
              <w:del w:id="756" w:author="Jackson, Raya" w:date="2021-11-26T11:41:00Z"/>
              <w:rFonts w:ascii="Amasis MT Pro Black" w:hAnsi="Amasis MT Pro Black"/>
              <w:sz w:val="180"/>
              <w:szCs w:val="180"/>
              <w:rPrChange w:id="757" w:author="Jackson, Raya" w:date="2021-11-30T10:00:00Z">
                <w:rPr>
                  <w:del w:id="758" w:author="Jackson, Raya" w:date="2021-11-26T11:41:00Z"/>
                </w:rPr>
              </w:rPrChange>
            </w:rPr>
            <w:pPrChange w:id="759" w:author="Jackson, Raya" w:date="2021-11-26T11:41:00Z">
              <w:pPr>
                <w:pStyle w:val="TOC2"/>
              </w:pPr>
            </w:pPrChange>
          </w:pPr>
          <w:del w:id="760" w:author="Jackson, Raya" w:date="2021-11-26T11:41:00Z">
            <w:r w:rsidRPr="007C4AB4" w:rsidDel="00C13B1F">
              <w:rPr>
                <w:rFonts w:ascii="Amasis MT Pro Black" w:hAnsi="Amasis MT Pro Black"/>
                <w:sz w:val="180"/>
                <w:szCs w:val="180"/>
                <w:rPrChange w:id="761" w:author="Jackson, Raya" w:date="2021-11-30T10:00:00Z">
                  <w:rPr/>
                </w:rPrChange>
              </w:rPr>
              <w:delText>Market Goat</w:delText>
            </w:r>
            <w:r w:rsidRPr="007C4AB4" w:rsidDel="00C13B1F">
              <w:rPr>
                <w:rFonts w:ascii="Amasis MT Pro Black" w:hAnsi="Amasis MT Pro Black"/>
                <w:sz w:val="180"/>
                <w:szCs w:val="180"/>
                <w:rPrChange w:id="762" w:author="Jackson, Raya" w:date="2021-11-30T10:00:00Z">
                  <w:rPr/>
                </w:rPrChange>
              </w:rPr>
              <w:ptab w:relativeTo="margin" w:alignment="right" w:leader="dot"/>
            </w:r>
            <w:r w:rsidRPr="007C4AB4" w:rsidDel="00C13B1F">
              <w:rPr>
                <w:rFonts w:ascii="Amasis MT Pro Black" w:hAnsi="Amasis MT Pro Black"/>
                <w:sz w:val="180"/>
                <w:szCs w:val="180"/>
                <w:rPrChange w:id="763" w:author="Jackson, Raya" w:date="2021-11-30T10:00:00Z">
                  <w:rPr/>
                </w:rPrChange>
              </w:rPr>
              <w:delText>1</w:delText>
            </w:r>
            <w:r w:rsidR="00186F60" w:rsidRPr="007C4AB4" w:rsidDel="00C13B1F">
              <w:rPr>
                <w:rFonts w:ascii="Amasis MT Pro Black" w:hAnsi="Amasis MT Pro Black"/>
                <w:sz w:val="180"/>
                <w:szCs w:val="180"/>
                <w:rPrChange w:id="764" w:author="Jackson, Raya" w:date="2021-11-30T10:00:00Z">
                  <w:rPr/>
                </w:rPrChange>
              </w:rPr>
              <w:delText>3</w:delText>
            </w:r>
          </w:del>
        </w:p>
        <w:p w14:paraId="369C2CFC" w14:textId="078EF863" w:rsidR="00A204EA" w:rsidRPr="007C4AB4" w:rsidDel="00C13B1F" w:rsidRDefault="00A204EA">
          <w:pPr>
            <w:pStyle w:val="TOCHeading"/>
            <w:spacing w:before="0" w:line="240" w:lineRule="auto"/>
            <w:ind w:right="6480" w:hanging="90"/>
            <w:rPr>
              <w:del w:id="765" w:author="Jackson, Raya" w:date="2021-11-26T11:41:00Z"/>
              <w:rFonts w:ascii="Amasis MT Pro Black" w:hAnsi="Amasis MT Pro Black"/>
              <w:sz w:val="180"/>
              <w:szCs w:val="180"/>
              <w:rPrChange w:id="766" w:author="Jackson, Raya" w:date="2021-11-30T10:00:00Z">
                <w:rPr>
                  <w:del w:id="767" w:author="Jackson, Raya" w:date="2021-11-26T11:41:00Z"/>
                </w:rPr>
              </w:rPrChange>
            </w:rPr>
            <w:pPrChange w:id="768" w:author="Jackson, Raya" w:date="2021-11-26T11:41:00Z">
              <w:pPr>
                <w:pStyle w:val="TOC2"/>
              </w:pPr>
            </w:pPrChange>
          </w:pPr>
          <w:del w:id="769" w:author="Jackson, Raya" w:date="2021-11-26T11:41:00Z">
            <w:r w:rsidRPr="007C4AB4" w:rsidDel="00C13B1F">
              <w:rPr>
                <w:rFonts w:ascii="Amasis MT Pro Black" w:hAnsi="Amasis MT Pro Black"/>
                <w:sz w:val="180"/>
                <w:szCs w:val="180"/>
                <w:rPrChange w:id="770" w:author="Jackson, Raya" w:date="2021-11-30T10:00:00Z">
                  <w:rPr/>
                </w:rPrChange>
              </w:rPr>
              <w:delText>Market Swine</w:delText>
            </w:r>
            <w:r w:rsidRPr="007C4AB4" w:rsidDel="00C13B1F">
              <w:rPr>
                <w:rFonts w:ascii="Amasis MT Pro Black" w:hAnsi="Amasis MT Pro Black"/>
                <w:sz w:val="180"/>
                <w:szCs w:val="180"/>
                <w:rPrChange w:id="771" w:author="Jackson, Raya" w:date="2021-11-30T10:00:00Z">
                  <w:rPr/>
                </w:rPrChange>
              </w:rPr>
              <w:ptab w:relativeTo="margin" w:alignment="right" w:leader="dot"/>
            </w:r>
            <w:r w:rsidRPr="007C4AB4" w:rsidDel="00C13B1F">
              <w:rPr>
                <w:rFonts w:ascii="Amasis MT Pro Black" w:hAnsi="Amasis MT Pro Black"/>
                <w:sz w:val="180"/>
                <w:szCs w:val="180"/>
                <w:rPrChange w:id="772" w:author="Jackson, Raya" w:date="2021-11-30T10:00:00Z">
                  <w:rPr/>
                </w:rPrChange>
              </w:rPr>
              <w:delText>1</w:delText>
            </w:r>
            <w:r w:rsidR="00186F60" w:rsidRPr="007C4AB4" w:rsidDel="00C13B1F">
              <w:rPr>
                <w:rFonts w:ascii="Amasis MT Pro Black" w:hAnsi="Amasis MT Pro Black"/>
                <w:sz w:val="180"/>
                <w:szCs w:val="180"/>
                <w:rPrChange w:id="773" w:author="Jackson, Raya" w:date="2021-11-30T10:00:00Z">
                  <w:rPr/>
                </w:rPrChange>
              </w:rPr>
              <w:delText>3</w:delText>
            </w:r>
          </w:del>
        </w:p>
        <w:p w14:paraId="69FDE3E0" w14:textId="16CD8281" w:rsidR="00A204EA" w:rsidRPr="007C4AB4" w:rsidDel="00C13B1F" w:rsidRDefault="00A204EA">
          <w:pPr>
            <w:pStyle w:val="TOCHeading"/>
            <w:spacing w:before="0" w:line="240" w:lineRule="auto"/>
            <w:ind w:right="6480" w:hanging="90"/>
            <w:rPr>
              <w:del w:id="774" w:author="Jackson, Raya" w:date="2021-11-26T11:41:00Z"/>
              <w:rFonts w:ascii="Amasis MT Pro Black" w:hAnsi="Amasis MT Pro Black"/>
              <w:sz w:val="180"/>
              <w:szCs w:val="180"/>
              <w:rPrChange w:id="775" w:author="Jackson, Raya" w:date="2021-11-30T10:00:00Z">
                <w:rPr>
                  <w:del w:id="776" w:author="Jackson, Raya" w:date="2021-11-26T11:41:00Z"/>
                </w:rPr>
              </w:rPrChange>
            </w:rPr>
            <w:pPrChange w:id="777" w:author="Jackson, Raya" w:date="2021-11-26T11:41:00Z">
              <w:pPr>
                <w:pStyle w:val="TOC2"/>
              </w:pPr>
            </w:pPrChange>
          </w:pPr>
          <w:del w:id="778" w:author="Jackson, Raya" w:date="2021-11-26T11:41:00Z">
            <w:r w:rsidRPr="007C4AB4" w:rsidDel="00C13B1F">
              <w:rPr>
                <w:rFonts w:ascii="Amasis MT Pro Black" w:hAnsi="Amasis MT Pro Black"/>
                <w:sz w:val="180"/>
                <w:szCs w:val="180"/>
                <w:rPrChange w:id="779" w:author="Jackson, Raya" w:date="2021-11-30T10:00:00Z">
                  <w:rPr/>
                </w:rPrChange>
              </w:rPr>
              <w:delText>Market Poultry</w:delText>
            </w:r>
            <w:r w:rsidRPr="007C4AB4" w:rsidDel="00C13B1F">
              <w:rPr>
                <w:rFonts w:ascii="Amasis MT Pro Black" w:hAnsi="Amasis MT Pro Black"/>
                <w:sz w:val="180"/>
                <w:szCs w:val="180"/>
                <w:rPrChange w:id="780" w:author="Jackson, Raya" w:date="2021-11-30T10:00:00Z">
                  <w:rPr/>
                </w:rPrChange>
              </w:rPr>
              <w:ptab w:relativeTo="margin" w:alignment="right" w:leader="dot"/>
            </w:r>
            <w:r w:rsidRPr="007C4AB4" w:rsidDel="00C13B1F">
              <w:rPr>
                <w:rFonts w:ascii="Amasis MT Pro Black" w:hAnsi="Amasis MT Pro Black"/>
                <w:sz w:val="180"/>
                <w:szCs w:val="180"/>
                <w:rPrChange w:id="781" w:author="Jackson, Raya" w:date="2021-11-30T10:00:00Z">
                  <w:rPr/>
                </w:rPrChange>
              </w:rPr>
              <w:delText>1</w:delText>
            </w:r>
            <w:r w:rsidR="00186F60" w:rsidRPr="007C4AB4" w:rsidDel="00C13B1F">
              <w:rPr>
                <w:rFonts w:ascii="Amasis MT Pro Black" w:hAnsi="Amasis MT Pro Black"/>
                <w:sz w:val="180"/>
                <w:szCs w:val="180"/>
                <w:rPrChange w:id="782" w:author="Jackson, Raya" w:date="2021-11-30T10:00:00Z">
                  <w:rPr/>
                </w:rPrChange>
              </w:rPr>
              <w:delText>4</w:delText>
            </w:r>
          </w:del>
        </w:p>
        <w:p w14:paraId="5B1614EC" w14:textId="6C687F54" w:rsidR="00A204EA" w:rsidRPr="007C4AB4" w:rsidDel="00C13B1F" w:rsidRDefault="00A204EA">
          <w:pPr>
            <w:pStyle w:val="TOCHeading"/>
            <w:spacing w:before="0" w:line="240" w:lineRule="auto"/>
            <w:ind w:right="6480" w:hanging="90"/>
            <w:rPr>
              <w:del w:id="783" w:author="Jackson, Raya" w:date="2021-11-26T11:41:00Z"/>
              <w:rFonts w:ascii="Amasis MT Pro Black" w:hAnsi="Amasis MT Pro Black"/>
              <w:sz w:val="180"/>
              <w:szCs w:val="180"/>
              <w:rPrChange w:id="784" w:author="Jackson, Raya" w:date="2021-11-30T10:00:00Z">
                <w:rPr>
                  <w:del w:id="785" w:author="Jackson, Raya" w:date="2021-11-26T11:41:00Z"/>
                </w:rPr>
              </w:rPrChange>
            </w:rPr>
            <w:pPrChange w:id="786" w:author="Jackson, Raya" w:date="2021-11-26T11:41:00Z">
              <w:pPr>
                <w:pStyle w:val="TOC2"/>
              </w:pPr>
            </w:pPrChange>
          </w:pPr>
          <w:del w:id="787" w:author="Jackson, Raya" w:date="2021-11-26T11:41:00Z">
            <w:r w:rsidRPr="007C4AB4" w:rsidDel="00C13B1F">
              <w:rPr>
                <w:rFonts w:ascii="Amasis MT Pro Black" w:hAnsi="Amasis MT Pro Black"/>
                <w:sz w:val="180"/>
                <w:szCs w:val="180"/>
                <w:rPrChange w:id="788" w:author="Jackson, Raya" w:date="2021-11-30T10:00:00Z">
                  <w:rPr/>
                </w:rPrChange>
              </w:rPr>
              <w:delText>Meat Pen Rabbits</w:delText>
            </w:r>
            <w:r w:rsidRPr="007C4AB4" w:rsidDel="00C13B1F">
              <w:rPr>
                <w:rFonts w:ascii="Amasis MT Pro Black" w:hAnsi="Amasis MT Pro Black"/>
                <w:sz w:val="180"/>
                <w:szCs w:val="180"/>
                <w:rPrChange w:id="789" w:author="Jackson, Raya" w:date="2021-11-30T10:00:00Z">
                  <w:rPr/>
                </w:rPrChange>
              </w:rPr>
              <w:ptab w:relativeTo="margin" w:alignment="right" w:leader="dot"/>
            </w:r>
            <w:r w:rsidRPr="007C4AB4" w:rsidDel="00C13B1F">
              <w:rPr>
                <w:rFonts w:ascii="Amasis MT Pro Black" w:hAnsi="Amasis MT Pro Black"/>
                <w:sz w:val="180"/>
                <w:szCs w:val="180"/>
                <w:rPrChange w:id="790" w:author="Jackson, Raya" w:date="2021-11-30T10:00:00Z">
                  <w:rPr/>
                </w:rPrChange>
              </w:rPr>
              <w:delText>1</w:delText>
            </w:r>
            <w:r w:rsidR="00186F60" w:rsidRPr="007C4AB4" w:rsidDel="00C13B1F">
              <w:rPr>
                <w:rFonts w:ascii="Amasis MT Pro Black" w:hAnsi="Amasis MT Pro Black"/>
                <w:sz w:val="180"/>
                <w:szCs w:val="180"/>
                <w:rPrChange w:id="791" w:author="Jackson, Raya" w:date="2021-11-30T10:00:00Z">
                  <w:rPr/>
                </w:rPrChange>
              </w:rPr>
              <w:delText>4</w:delText>
            </w:r>
          </w:del>
        </w:p>
        <w:p w14:paraId="309583CF" w14:textId="26E313AB" w:rsidR="00A204EA" w:rsidRPr="007C4AB4" w:rsidDel="00C13B1F" w:rsidRDefault="00A204EA">
          <w:pPr>
            <w:pStyle w:val="TOCHeading"/>
            <w:spacing w:before="0" w:line="240" w:lineRule="auto"/>
            <w:ind w:right="6480" w:hanging="90"/>
            <w:rPr>
              <w:del w:id="792" w:author="Jackson, Raya" w:date="2021-11-26T11:41:00Z"/>
              <w:rFonts w:ascii="Amasis MT Pro Black" w:hAnsi="Amasis MT Pro Black"/>
              <w:sz w:val="52"/>
              <w:szCs w:val="52"/>
              <w:rPrChange w:id="793" w:author="Jackson, Raya" w:date="2021-11-30T10:00:00Z">
                <w:rPr>
                  <w:del w:id="794" w:author="Jackson, Raya" w:date="2021-11-26T11:41:00Z"/>
                  <w:sz w:val="16"/>
                  <w:szCs w:val="16"/>
                </w:rPr>
              </w:rPrChange>
            </w:rPr>
            <w:pPrChange w:id="795" w:author="Jackson, Raya" w:date="2021-11-26T11:41:00Z">
              <w:pPr>
                <w:pStyle w:val="TOC1"/>
                <w:ind w:right="6480"/>
              </w:pPr>
            </w:pPrChange>
          </w:pPr>
          <w:del w:id="796" w:author="Jackson, Raya" w:date="2021-11-26T11:41:00Z">
            <w:r w:rsidRPr="007C4AB4" w:rsidDel="00C13B1F">
              <w:rPr>
                <w:rFonts w:ascii="Amasis MT Pro Black" w:hAnsi="Amasis MT Pro Black"/>
                <w:sz w:val="52"/>
                <w:szCs w:val="52"/>
                <w:rPrChange w:id="797" w:author="Jackson, Raya" w:date="2021-11-30T10:00:00Z">
                  <w:rPr>
                    <w:b w:val="0"/>
                    <w:bCs w:val="0"/>
                    <w:sz w:val="16"/>
                    <w:szCs w:val="16"/>
                  </w:rPr>
                </w:rPrChange>
              </w:rPr>
              <w:delText>Department 2 – Breeding Animals</w:delText>
            </w:r>
            <w:r w:rsidRPr="007C4AB4" w:rsidDel="00C13B1F">
              <w:rPr>
                <w:rFonts w:ascii="Amasis MT Pro Black" w:hAnsi="Amasis MT Pro Black"/>
                <w:sz w:val="52"/>
                <w:szCs w:val="52"/>
                <w:rPrChange w:id="798" w:author="Jackson, Raya" w:date="2021-11-30T10:00:00Z">
                  <w:rPr>
                    <w:b w:val="0"/>
                    <w:bCs w:val="0"/>
                    <w:sz w:val="16"/>
                    <w:szCs w:val="16"/>
                  </w:rPr>
                </w:rPrChange>
              </w:rPr>
              <w:ptab w:relativeTo="margin" w:alignment="right" w:leader="dot"/>
            </w:r>
            <w:r w:rsidRPr="007C4AB4" w:rsidDel="00C13B1F">
              <w:rPr>
                <w:rFonts w:ascii="Amasis MT Pro Black" w:hAnsi="Amasis MT Pro Black"/>
                <w:sz w:val="52"/>
                <w:szCs w:val="52"/>
                <w:rPrChange w:id="799" w:author="Jackson, Raya" w:date="2021-11-30T10:00:00Z">
                  <w:rPr>
                    <w:b w:val="0"/>
                    <w:bCs w:val="0"/>
                    <w:sz w:val="16"/>
                    <w:szCs w:val="16"/>
                  </w:rPr>
                </w:rPrChange>
              </w:rPr>
              <w:delText>1</w:delText>
            </w:r>
            <w:r w:rsidR="00186F60" w:rsidRPr="007C4AB4" w:rsidDel="00C13B1F">
              <w:rPr>
                <w:rFonts w:ascii="Amasis MT Pro Black" w:hAnsi="Amasis MT Pro Black"/>
                <w:sz w:val="52"/>
                <w:szCs w:val="52"/>
                <w:rPrChange w:id="800" w:author="Jackson, Raya" w:date="2021-11-30T10:00:00Z">
                  <w:rPr>
                    <w:b w:val="0"/>
                    <w:bCs w:val="0"/>
                    <w:sz w:val="16"/>
                    <w:szCs w:val="16"/>
                  </w:rPr>
                </w:rPrChange>
              </w:rPr>
              <w:delText>4</w:delText>
            </w:r>
          </w:del>
        </w:p>
        <w:p w14:paraId="2BBE7BD3" w14:textId="1BBBA0DE" w:rsidR="00A204EA" w:rsidRPr="007C4AB4" w:rsidDel="00C13B1F" w:rsidRDefault="00A204EA">
          <w:pPr>
            <w:pStyle w:val="TOCHeading"/>
            <w:spacing w:before="0" w:line="240" w:lineRule="auto"/>
            <w:ind w:right="6480" w:hanging="90"/>
            <w:rPr>
              <w:del w:id="801" w:author="Jackson, Raya" w:date="2021-11-26T11:41:00Z"/>
              <w:rFonts w:ascii="Amasis MT Pro Black" w:hAnsi="Amasis MT Pro Black"/>
              <w:sz w:val="180"/>
              <w:szCs w:val="180"/>
              <w:rPrChange w:id="802" w:author="Jackson, Raya" w:date="2021-11-30T10:00:00Z">
                <w:rPr>
                  <w:del w:id="803" w:author="Jackson, Raya" w:date="2021-11-26T11:41:00Z"/>
                </w:rPr>
              </w:rPrChange>
            </w:rPr>
            <w:pPrChange w:id="804" w:author="Jackson, Raya" w:date="2021-11-26T11:41:00Z">
              <w:pPr>
                <w:pStyle w:val="TOC2"/>
              </w:pPr>
            </w:pPrChange>
          </w:pPr>
          <w:del w:id="805" w:author="Jackson, Raya" w:date="2021-11-26T11:41:00Z">
            <w:r w:rsidRPr="007C4AB4" w:rsidDel="00C13B1F">
              <w:rPr>
                <w:rFonts w:ascii="Amasis MT Pro Black" w:hAnsi="Amasis MT Pro Black"/>
                <w:sz w:val="180"/>
                <w:szCs w:val="180"/>
                <w:rPrChange w:id="806" w:author="Jackson, Raya" w:date="2021-11-30T10:00:00Z">
                  <w:rPr/>
                </w:rPrChange>
              </w:rPr>
              <w:delText>Breeding Beef</w:delText>
            </w:r>
            <w:r w:rsidRPr="007C4AB4" w:rsidDel="00C13B1F">
              <w:rPr>
                <w:rFonts w:ascii="Amasis MT Pro Black" w:hAnsi="Amasis MT Pro Black"/>
                <w:sz w:val="180"/>
                <w:szCs w:val="180"/>
                <w:rPrChange w:id="807" w:author="Jackson, Raya" w:date="2021-11-30T10:00:00Z">
                  <w:rPr/>
                </w:rPrChange>
              </w:rPr>
              <w:ptab w:relativeTo="margin" w:alignment="right" w:leader="dot"/>
            </w:r>
            <w:r w:rsidRPr="007C4AB4" w:rsidDel="00C13B1F">
              <w:rPr>
                <w:rFonts w:ascii="Amasis MT Pro Black" w:hAnsi="Amasis MT Pro Black"/>
                <w:sz w:val="180"/>
                <w:szCs w:val="180"/>
                <w:rPrChange w:id="808" w:author="Jackson, Raya" w:date="2021-11-30T10:00:00Z">
                  <w:rPr/>
                </w:rPrChange>
              </w:rPr>
              <w:delText>1</w:delText>
            </w:r>
            <w:r w:rsidR="00186F60" w:rsidRPr="007C4AB4" w:rsidDel="00C13B1F">
              <w:rPr>
                <w:rFonts w:ascii="Amasis MT Pro Black" w:hAnsi="Amasis MT Pro Black"/>
                <w:sz w:val="180"/>
                <w:szCs w:val="180"/>
                <w:rPrChange w:id="809" w:author="Jackson, Raya" w:date="2021-11-30T10:00:00Z">
                  <w:rPr/>
                </w:rPrChange>
              </w:rPr>
              <w:delText>4</w:delText>
            </w:r>
          </w:del>
        </w:p>
        <w:p w14:paraId="45A10CE4" w14:textId="0CA511F6" w:rsidR="00A204EA" w:rsidRPr="007C4AB4" w:rsidDel="00C13B1F" w:rsidRDefault="00A204EA">
          <w:pPr>
            <w:pStyle w:val="TOCHeading"/>
            <w:spacing w:before="0" w:line="240" w:lineRule="auto"/>
            <w:ind w:right="6480" w:hanging="90"/>
            <w:rPr>
              <w:del w:id="810" w:author="Jackson, Raya" w:date="2021-11-26T11:41:00Z"/>
              <w:rFonts w:ascii="Amasis MT Pro Black" w:hAnsi="Amasis MT Pro Black"/>
              <w:sz w:val="180"/>
              <w:szCs w:val="180"/>
              <w:rPrChange w:id="811" w:author="Jackson, Raya" w:date="2021-11-30T10:00:00Z">
                <w:rPr>
                  <w:del w:id="812" w:author="Jackson, Raya" w:date="2021-11-26T11:41:00Z"/>
                </w:rPr>
              </w:rPrChange>
            </w:rPr>
            <w:pPrChange w:id="813" w:author="Jackson, Raya" w:date="2021-11-26T11:41:00Z">
              <w:pPr>
                <w:pStyle w:val="TOC2"/>
              </w:pPr>
            </w:pPrChange>
          </w:pPr>
          <w:del w:id="814" w:author="Jackson, Raya" w:date="2021-11-26T11:41:00Z">
            <w:r w:rsidRPr="007C4AB4" w:rsidDel="00C13B1F">
              <w:rPr>
                <w:rFonts w:ascii="Amasis MT Pro Black" w:hAnsi="Amasis MT Pro Black"/>
                <w:sz w:val="180"/>
                <w:szCs w:val="180"/>
                <w:rPrChange w:id="815" w:author="Jackson, Raya" w:date="2021-11-30T10:00:00Z">
                  <w:rPr/>
                </w:rPrChange>
              </w:rPr>
              <w:delText>Dairy Cattle</w:delText>
            </w:r>
            <w:r w:rsidRPr="007C4AB4" w:rsidDel="00C13B1F">
              <w:rPr>
                <w:rFonts w:ascii="Amasis MT Pro Black" w:hAnsi="Amasis MT Pro Black"/>
                <w:sz w:val="180"/>
                <w:szCs w:val="180"/>
                <w:rPrChange w:id="816" w:author="Jackson, Raya" w:date="2021-11-30T10:00:00Z">
                  <w:rPr/>
                </w:rPrChange>
              </w:rPr>
              <w:ptab w:relativeTo="margin" w:alignment="right" w:leader="dot"/>
            </w:r>
            <w:r w:rsidRPr="007C4AB4" w:rsidDel="00C13B1F">
              <w:rPr>
                <w:rFonts w:ascii="Amasis MT Pro Black" w:hAnsi="Amasis MT Pro Black"/>
                <w:sz w:val="180"/>
                <w:szCs w:val="180"/>
                <w:rPrChange w:id="817" w:author="Jackson, Raya" w:date="2021-11-30T10:00:00Z">
                  <w:rPr/>
                </w:rPrChange>
              </w:rPr>
              <w:delText>1</w:delText>
            </w:r>
            <w:r w:rsidR="00186F60" w:rsidRPr="007C4AB4" w:rsidDel="00C13B1F">
              <w:rPr>
                <w:rFonts w:ascii="Amasis MT Pro Black" w:hAnsi="Amasis MT Pro Black"/>
                <w:sz w:val="180"/>
                <w:szCs w:val="180"/>
                <w:rPrChange w:id="818" w:author="Jackson, Raya" w:date="2021-11-30T10:00:00Z">
                  <w:rPr/>
                </w:rPrChange>
              </w:rPr>
              <w:delText>4</w:delText>
            </w:r>
          </w:del>
        </w:p>
        <w:p w14:paraId="4E786C5B" w14:textId="02CE60AA" w:rsidR="00A204EA" w:rsidRPr="007C4AB4" w:rsidDel="00C13B1F" w:rsidRDefault="000262EE">
          <w:pPr>
            <w:pStyle w:val="TOCHeading"/>
            <w:spacing w:before="0" w:line="240" w:lineRule="auto"/>
            <w:ind w:right="6480" w:hanging="90"/>
            <w:rPr>
              <w:del w:id="819" w:author="Jackson, Raya" w:date="2021-11-26T11:41:00Z"/>
              <w:rFonts w:ascii="Amasis MT Pro Black" w:hAnsi="Amasis MT Pro Black"/>
              <w:sz w:val="180"/>
              <w:szCs w:val="180"/>
              <w:rPrChange w:id="820" w:author="Jackson, Raya" w:date="2021-11-30T10:00:00Z">
                <w:rPr>
                  <w:del w:id="821" w:author="Jackson, Raya" w:date="2021-11-26T11:41:00Z"/>
                </w:rPr>
              </w:rPrChange>
            </w:rPr>
            <w:pPrChange w:id="822" w:author="Jackson, Raya" w:date="2021-11-26T11:41:00Z">
              <w:pPr>
                <w:pStyle w:val="TOC2"/>
              </w:pPr>
            </w:pPrChange>
          </w:pPr>
          <w:del w:id="823" w:author="Jackson, Raya" w:date="2021-11-26T11:41:00Z">
            <w:r w:rsidRPr="007C4AB4" w:rsidDel="00C13B1F">
              <w:rPr>
                <w:rFonts w:ascii="Amasis MT Pro Black" w:hAnsi="Amasis MT Pro Black"/>
                <w:sz w:val="180"/>
                <w:szCs w:val="180"/>
                <w:rPrChange w:id="824" w:author="Jackson, Raya" w:date="2021-11-30T10:00:00Z">
                  <w:rPr/>
                </w:rPrChange>
              </w:rPr>
              <w:delText>Dairy Goat</w:delText>
            </w:r>
            <w:r w:rsidR="00A204EA" w:rsidRPr="007C4AB4" w:rsidDel="00C13B1F">
              <w:rPr>
                <w:rFonts w:ascii="Amasis MT Pro Black" w:hAnsi="Amasis MT Pro Black"/>
                <w:sz w:val="180"/>
                <w:szCs w:val="180"/>
                <w:rPrChange w:id="825" w:author="Jackson, Raya" w:date="2021-11-30T10:00:00Z">
                  <w:rPr/>
                </w:rPrChange>
              </w:rPr>
              <w:ptab w:relativeTo="margin" w:alignment="right" w:leader="dot"/>
            </w:r>
            <w:r w:rsidR="00A204EA" w:rsidRPr="007C4AB4" w:rsidDel="00C13B1F">
              <w:rPr>
                <w:rFonts w:ascii="Amasis MT Pro Black" w:hAnsi="Amasis MT Pro Black"/>
                <w:sz w:val="180"/>
                <w:szCs w:val="180"/>
                <w:rPrChange w:id="826" w:author="Jackson, Raya" w:date="2021-11-30T10:00:00Z">
                  <w:rPr/>
                </w:rPrChange>
              </w:rPr>
              <w:delText>1</w:delText>
            </w:r>
            <w:r w:rsidR="00186F60" w:rsidRPr="007C4AB4" w:rsidDel="00C13B1F">
              <w:rPr>
                <w:rFonts w:ascii="Amasis MT Pro Black" w:hAnsi="Amasis MT Pro Black"/>
                <w:sz w:val="180"/>
                <w:szCs w:val="180"/>
                <w:rPrChange w:id="827" w:author="Jackson, Raya" w:date="2021-11-30T10:00:00Z">
                  <w:rPr/>
                </w:rPrChange>
              </w:rPr>
              <w:delText>4</w:delText>
            </w:r>
          </w:del>
        </w:p>
        <w:p w14:paraId="2EE227DD" w14:textId="3EB64A12" w:rsidR="000262EE" w:rsidRPr="007C4AB4" w:rsidDel="00C13B1F" w:rsidRDefault="000262EE">
          <w:pPr>
            <w:pStyle w:val="TOCHeading"/>
            <w:spacing w:before="0" w:line="240" w:lineRule="auto"/>
            <w:ind w:right="6480" w:hanging="90"/>
            <w:rPr>
              <w:del w:id="828" w:author="Jackson, Raya" w:date="2021-11-26T11:41:00Z"/>
              <w:rFonts w:ascii="Amasis MT Pro Black" w:hAnsi="Amasis MT Pro Black"/>
              <w:sz w:val="180"/>
              <w:szCs w:val="180"/>
              <w:rPrChange w:id="829" w:author="Jackson, Raya" w:date="2021-11-30T10:00:00Z">
                <w:rPr>
                  <w:del w:id="830" w:author="Jackson, Raya" w:date="2021-11-26T11:41:00Z"/>
                </w:rPr>
              </w:rPrChange>
            </w:rPr>
            <w:pPrChange w:id="831" w:author="Jackson, Raya" w:date="2021-11-26T11:41:00Z">
              <w:pPr>
                <w:pStyle w:val="TOC2"/>
              </w:pPr>
            </w:pPrChange>
          </w:pPr>
          <w:del w:id="832" w:author="Jackson, Raya" w:date="2021-11-26T11:41:00Z">
            <w:r w:rsidRPr="007C4AB4" w:rsidDel="00C13B1F">
              <w:rPr>
                <w:rFonts w:ascii="Amasis MT Pro Black" w:hAnsi="Amasis MT Pro Black"/>
                <w:sz w:val="180"/>
                <w:szCs w:val="180"/>
                <w:rPrChange w:id="833" w:author="Jackson, Raya" w:date="2021-11-30T10:00:00Z">
                  <w:rPr/>
                </w:rPrChange>
              </w:rPr>
              <w:delText>Pack/Pygmy/Angora/Boer Goat</w:delText>
            </w:r>
            <w:r w:rsidRPr="007C4AB4" w:rsidDel="00C13B1F">
              <w:rPr>
                <w:rFonts w:ascii="Amasis MT Pro Black" w:hAnsi="Amasis MT Pro Black"/>
                <w:sz w:val="180"/>
                <w:szCs w:val="180"/>
                <w:rPrChange w:id="834" w:author="Jackson, Raya" w:date="2021-11-30T10:00:00Z">
                  <w:rPr/>
                </w:rPrChange>
              </w:rPr>
              <w:ptab w:relativeTo="margin" w:alignment="right" w:leader="dot"/>
            </w:r>
            <w:r w:rsidRPr="007C4AB4" w:rsidDel="00C13B1F">
              <w:rPr>
                <w:rFonts w:ascii="Amasis MT Pro Black" w:hAnsi="Amasis MT Pro Black"/>
                <w:sz w:val="180"/>
                <w:szCs w:val="180"/>
                <w:rPrChange w:id="835" w:author="Jackson, Raya" w:date="2021-11-30T10:00:00Z">
                  <w:rPr/>
                </w:rPrChange>
              </w:rPr>
              <w:delText>1</w:delText>
            </w:r>
            <w:r w:rsidR="00186F60" w:rsidRPr="007C4AB4" w:rsidDel="00C13B1F">
              <w:rPr>
                <w:rFonts w:ascii="Amasis MT Pro Black" w:hAnsi="Amasis MT Pro Black"/>
                <w:sz w:val="180"/>
                <w:szCs w:val="180"/>
                <w:rPrChange w:id="836" w:author="Jackson, Raya" w:date="2021-11-30T10:00:00Z">
                  <w:rPr/>
                </w:rPrChange>
              </w:rPr>
              <w:delText>5</w:delText>
            </w:r>
          </w:del>
        </w:p>
        <w:p w14:paraId="3520029B" w14:textId="2376F4F7" w:rsidR="000262EE" w:rsidRPr="007C4AB4" w:rsidDel="00C13B1F" w:rsidRDefault="000262EE">
          <w:pPr>
            <w:pStyle w:val="TOCHeading"/>
            <w:spacing w:before="0" w:line="240" w:lineRule="auto"/>
            <w:ind w:right="6480" w:hanging="90"/>
            <w:rPr>
              <w:del w:id="837" w:author="Jackson, Raya" w:date="2021-11-26T11:41:00Z"/>
              <w:rFonts w:ascii="Amasis MT Pro Black" w:hAnsi="Amasis MT Pro Black"/>
              <w:sz w:val="180"/>
              <w:szCs w:val="180"/>
              <w:rPrChange w:id="838" w:author="Jackson, Raya" w:date="2021-11-30T10:00:00Z">
                <w:rPr>
                  <w:del w:id="839" w:author="Jackson, Raya" w:date="2021-11-26T11:41:00Z"/>
                </w:rPr>
              </w:rPrChange>
            </w:rPr>
            <w:pPrChange w:id="840" w:author="Jackson, Raya" w:date="2021-11-26T11:41:00Z">
              <w:pPr>
                <w:pStyle w:val="TOC2"/>
              </w:pPr>
            </w:pPrChange>
          </w:pPr>
          <w:del w:id="841" w:author="Jackson, Raya" w:date="2021-11-26T11:41:00Z">
            <w:r w:rsidRPr="007C4AB4" w:rsidDel="00C13B1F">
              <w:rPr>
                <w:rFonts w:ascii="Amasis MT Pro Black" w:hAnsi="Amasis MT Pro Black"/>
                <w:sz w:val="180"/>
                <w:szCs w:val="180"/>
                <w:rPrChange w:id="842" w:author="Jackson, Raya" w:date="2021-11-30T10:00:00Z">
                  <w:rPr/>
                </w:rPrChange>
              </w:rPr>
              <w:delText>Breeding Sheep</w:delText>
            </w:r>
            <w:r w:rsidRPr="007C4AB4" w:rsidDel="00C13B1F">
              <w:rPr>
                <w:rFonts w:ascii="Amasis MT Pro Black" w:hAnsi="Amasis MT Pro Black"/>
                <w:sz w:val="180"/>
                <w:szCs w:val="180"/>
                <w:rPrChange w:id="843" w:author="Jackson, Raya" w:date="2021-11-30T10:00:00Z">
                  <w:rPr/>
                </w:rPrChange>
              </w:rPr>
              <w:ptab w:relativeTo="margin" w:alignment="right" w:leader="dot"/>
            </w:r>
            <w:r w:rsidRPr="007C4AB4" w:rsidDel="00C13B1F">
              <w:rPr>
                <w:rFonts w:ascii="Amasis MT Pro Black" w:hAnsi="Amasis MT Pro Black"/>
                <w:sz w:val="180"/>
                <w:szCs w:val="180"/>
                <w:rPrChange w:id="844" w:author="Jackson, Raya" w:date="2021-11-30T10:00:00Z">
                  <w:rPr/>
                </w:rPrChange>
              </w:rPr>
              <w:delText>1</w:delText>
            </w:r>
            <w:r w:rsidR="00186F60" w:rsidRPr="007C4AB4" w:rsidDel="00C13B1F">
              <w:rPr>
                <w:rFonts w:ascii="Amasis MT Pro Black" w:hAnsi="Amasis MT Pro Black"/>
                <w:sz w:val="180"/>
                <w:szCs w:val="180"/>
                <w:rPrChange w:id="845" w:author="Jackson, Raya" w:date="2021-11-30T10:00:00Z">
                  <w:rPr/>
                </w:rPrChange>
              </w:rPr>
              <w:delText>5-16</w:delText>
            </w:r>
          </w:del>
        </w:p>
        <w:p w14:paraId="2810CC6D" w14:textId="6142C2B7" w:rsidR="000262EE" w:rsidRPr="007C4AB4" w:rsidDel="00C13B1F" w:rsidRDefault="000262EE">
          <w:pPr>
            <w:pStyle w:val="TOCHeading"/>
            <w:spacing w:before="0" w:line="240" w:lineRule="auto"/>
            <w:ind w:right="6480" w:hanging="90"/>
            <w:rPr>
              <w:del w:id="846" w:author="Jackson, Raya" w:date="2021-11-26T11:41:00Z"/>
              <w:rFonts w:ascii="Amasis MT Pro Black" w:hAnsi="Amasis MT Pro Black"/>
              <w:sz w:val="180"/>
              <w:szCs w:val="180"/>
              <w:rPrChange w:id="847" w:author="Jackson, Raya" w:date="2021-11-30T10:00:00Z">
                <w:rPr>
                  <w:del w:id="848" w:author="Jackson, Raya" w:date="2021-11-26T11:41:00Z"/>
                </w:rPr>
              </w:rPrChange>
            </w:rPr>
            <w:pPrChange w:id="849" w:author="Jackson, Raya" w:date="2021-11-26T11:41:00Z">
              <w:pPr>
                <w:pStyle w:val="TOC2"/>
              </w:pPr>
            </w:pPrChange>
          </w:pPr>
          <w:del w:id="850" w:author="Jackson, Raya" w:date="2021-11-26T11:41:00Z">
            <w:r w:rsidRPr="007C4AB4" w:rsidDel="00C13B1F">
              <w:rPr>
                <w:rFonts w:ascii="Amasis MT Pro Black" w:hAnsi="Amasis MT Pro Black"/>
                <w:sz w:val="180"/>
                <w:szCs w:val="180"/>
                <w:rPrChange w:id="851" w:author="Jackson, Raya" w:date="2021-11-30T10:00:00Z">
                  <w:rPr/>
                </w:rPrChange>
              </w:rPr>
              <w:delText>Breeding Swine</w:delText>
            </w:r>
            <w:r w:rsidRPr="007C4AB4" w:rsidDel="00C13B1F">
              <w:rPr>
                <w:rFonts w:ascii="Amasis MT Pro Black" w:hAnsi="Amasis MT Pro Black"/>
                <w:sz w:val="180"/>
                <w:szCs w:val="180"/>
                <w:rPrChange w:id="852" w:author="Jackson, Raya" w:date="2021-11-30T10:00:00Z">
                  <w:rPr/>
                </w:rPrChange>
              </w:rPr>
              <w:ptab w:relativeTo="margin" w:alignment="right" w:leader="dot"/>
            </w:r>
            <w:r w:rsidRPr="007C4AB4" w:rsidDel="00C13B1F">
              <w:rPr>
                <w:rFonts w:ascii="Amasis MT Pro Black" w:hAnsi="Amasis MT Pro Black"/>
                <w:sz w:val="180"/>
                <w:szCs w:val="180"/>
                <w:rPrChange w:id="853" w:author="Jackson, Raya" w:date="2021-11-30T10:00:00Z">
                  <w:rPr/>
                </w:rPrChange>
              </w:rPr>
              <w:delText>1</w:delText>
            </w:r>
            <w:r w:rsidR="00186F60" w:rsidRPr="007C4AB4" w:rsidDel="00C13B1F">
              <w:rPr>
                <w:rFonts w:ascii="Amasis MT Pro Black" w:hAnsi="Amasis MT Pro Black"/>
                <w:sz w:val="180"/>
                <w:szCs w:val="180"/>
                <w:rPrChange w:id="854" w:author="Jackson, Raya" w:date="2021-11-30T10:00:00Z">
                  <w:rPr/>
                </w:rPrChange>
              </w:rPr>
              <w:delText>6</w:delText>
            </w:r>
          </w:del>
        </w:p>
        <w:p w14:paraId="72EE6554" w14:textId="54A11B8A" w:rsidR="00A204EA" w:rsidRPr="007C4AB4" w:rsidDel="00C13B1F" w:rsidRDefault="000262EE">
          <w:pPr>
            <w:pStyle w:val="TOCHeading"/>
            <w:spacing w:before="0" w:line="240" w:lineRule="auto"/>
            <w:ind w:right="6480" w:hanging="90"/>
            <w:rPr>
              <w:del w:id="855" w:author="Jackson, Raya" w:date="2021-11-26T11:41:00Z"/>
              <w:rFonts w:ascii="Amasis MT Pro Black" w:hAnsi="Amasis MT Pro Black"/>
              <w:sz w:val="52"/>
              <w:szCs w:val="52"/>
              <w:rPrChange w:id="856" w:author="Jackson, Raya" w:date="2021-11-30T10:00:00Z">
                <w:rPr>
                  <w:del w:id="857" w:author="Jackson, Raya" w:date="2021-11-26T11:41:00Z"/>
                  <w:sz w:val="16"/>
                  <w:szCs w:val="16"/>
                </w:rPr>
              </w:rPrChange>
            </w:rPr>
            <w:pPrChange w:id="858" w:author="Jackson, Raya" w:date="2021-11-26T11:41:00Z">
              <w:pPr>
                <w:pStyle w:val="TOC1"/>
                <w:ind w:right="6480"/>
              </w:pPr>
            </w:pPrChange>
          </w:pPr>
          <w:del w:id="859" w:author="Jackson, Raya" w:date="2021-11-26T11:41:00Z">
            <w:r w:rsidRPr="007C4AB4" w:rsidDel="00C13B1F">
              <w:rPr>
                <w:rFonts w:ascii="Amasis MT Pro Black" w:hAnsi="Amasis MT Pro Black"/>
                <w:sz w:val="52"/>
                <w:szCs w:val="52"/>
                <w:rPrChange w:id="860" w:author="Jackson, Raya" w:date="2021-11-30T10:00:00Z">
                  <w:rPr>
                    <w:b w:val="0"/>
                    <w:bCs w:val="0"/>
                    <w:sz w:val="16"/>
                    <w:szCs w:val="16"/>
                  </w:rPr>
                </w:rPrChange>
              </w:rPr>
              <w:delText>Department 3 - Alpaca</w:delText>
            </w:r>
            <w:r w:rsidR="00A204EA" w:rsidRPr="007C4AB4" w:rsidDel="00C13B1F">
              <w:rPr>
                <w:rFonts w:ascii="Amasis MT Pro Black" w:hAnsi="Amasis MT Pro Black"/>
                <w:sz w:val="52"/>
                <w:szCs w:val="52"/>
                <w:rPrChange w:id="861" w:author="Jackson, Raya" w:date="2021-11-30T10:00:00Z">
                  <w:rPr>
                    <w:b w:val="0"/>
                    <w:bCs w:val="0"/>
                    <w:sz w:val="16"/>
                    <w:szCs w:val="16"/>
                  </w:rPr>
                </w:rPrChange>
              </w:rPr>
              <w:ptab w:relativeTo="margin" w:alignment="right" w:leader="dot"/>
            </w:r>
            <w:r w:rsidRPr="007C4AB4" w:rsidDel="00C13B1F">
              <w:rPr>
                <w:rFonts w:ascii="Amasis MT Pro Black" w:hAnsi="Amasis MT Pro Black"/>
                <w:sz w:val="52"/>
                <w:szCs w:val="52"/>
                <w:rPrChange w:id="862" w:author="Jackson, Raya" w:date="2021-11-30T10:00:00Z">
                  <w:rPr>
                    <w:b w:val="0"/>
                    <w:bCs w:val="0"/>
                    <w:sz w:val="16"/>
                    <w:szCs w:val="16"/>
                  </w:rPr>
                </w:rPrChange>
              </w:rPr>
              <w:delText>1</w:delText>
            </w:r>
            <w:r w:rsidR="00186F60" w:rsidRPr="007C4AB4" w:rsidDel="00C13B1F">
              <w:rPr>
                <w:rFonts w:ascii="Amasis MT Pro Black" w:hAnsi="Amasis MT Pro Black"/>
                <w:sz w:val="52"/>
                <w:szCs w:val="52"/>
                <w:rPrChange w:id="863" w:author="Jackson, Raya" w:date="2021-11-30T10:00:00Z">
                  <w:rPr>
                    <w:b w:val="0"/>
                    <w:bCs w:val="0"/>
                    <w:sz w:val="16"/>
                    <w:szCs w:val="16"/>
                  </w:rPr>
                </w:rPrChange>
              </w:rPr>
              <w:delText>6</w:delText>
            </w:r>
          </w:del>
        </w:p>
        <w:p w14:paraId="19118830" w14:textId="1811E431" w:rsidR="00551F15" w:rsidRPr="007C4AB4" w:rsidDel="00C13B1F" w:rsidRDefault="00551F15">
          <w:pPr>
            <w:pStyle w:val="TOCHeading"/>
            <w:spacing w:before="0" w:line="240" w:lineRule="auto"/>
            <w:ind w:right="6480" w:hanging="90"/>
            <w:rPr>
              <w:del w:id="864" w:author="Jackson, Raya" w:date="2021-11-26T11:41:00Z"/>
              <w:rFonts w:ascii="Amasis MT Pro Black" w:hAnsi="Amasis MT Pro Black"/>
              <w:sz w:val="180"/>
              <w:szCs w:val="180"/>
              <w:rPrChange w:id="865" w:author="Jackson, Raya" w:date="2021-11-30T10:00:00Z">
                <w:rPr>
                  <w:del w:id="866" w:author="Jackson, Raya" w:date="2021-11-26T11:41:00Z"/>
                </w:rPr>
              </w:rPrChange>
            </w:rPr>
            <w:pPrChange w:id="867" w:author="Jackson, Raya" w:date="2021-11-26T11:41:00Z">
              <w:pPr>
                <w:pStyle w:val="TOC2"/>
              </w:pPr>
            </w:pPrChange>
          </w:pPr>
          <w:del w:id="868" w:author="Jackson, Raya" w:date="2021-11-26T11:41:00Z">
            <w:r w:rsidRPr="007C4AB4" w:rsidDel="00C13B1F">
              <w:rPr>
                <w:rFonts w:ascii="Amasis MT Pro Black" w:hAnsi="Amasis MT Pro Black"/>
                <w:sz w:val="180"/>
                <w:szCs w:val="180"/>
                <w:rPrChange w:id="869" w:author="Jackson, Raya" w:date="2021-11-30T10:00:00Z">
                  <w:rPr/>
                </w:rPrChange>
              </w:rPr>
              <w:delText>Halter</w:delText>
            </w:r>
            <w:r w:rsidRPr="007C4AB4" w:rsidDel="00C13B1F">
              <w:rPr>
                <w:rFonts w:ascii="Amasis MT Pro Black" w:hAnsi="Amasis MT Pro Black"/>
                <w:sz w:val="180"/>
                <w:szCs w:val="180"/>
                <w:rPrChange w:id="870" w:author="Jackson, Raya" w:date="2021-11-30T10:00:00Z">
                  <w:rPr/>
                </w:rPrChange>
              </w:rPr>
              <w:ptab w:relativeTo="margin" w:alignment="right" w:leader="dot"/>
            </w:r>
            <w:r w:rsidRPr="007C4AB4" w:rsidDel="00C13B1F">
              <w:rPr>
                <w:rFonts w:ascii="Amasis MT Pro Black" w:hAnsi="Amasis MT Pro Black"/>
                <w:sz w:val="180"/>
                <w:szCs w:val="180"/>
                <w:rPrChange w:id="871" w:author="Jackson, Raya" w:date="2021-11-30T10:00:00Z">
                  <w:rPr/>
                </w:rPrChange>
              </w:rPr>
              <w:delText>1</w:delText>
            </w:r>
            <w:r w:rsidR="00186F60" w:rsidRPr="007C4AB4" w:rsidDel="00C13B1F">
              <w:rPr>
                <w:rFonts w:ascii="Amasis MT Pro Black" w:hAnsi="Amasis MT Pro Black"/>
                <w:sz w:val="180"/>
                <w:szCs w:val="180"/>
                <w:rPrChange w:id="872" w:author="Jackson, Raya" w:date="2021-11-30T10:00:00Z">
                  <w:rPr/>
                </w:rPrChange>
              </w:rPr>
              <w:delText>6</w:delText>
            </w:r>
          </w:del>
        </w:p>
        <w:p w14:paraId="50A25C59" w14:textId="2FD26641" w:rsidR="00551F15" w:rsidRPr="007C4AB4" w:rsidDel="00C13B1F" w:rsidRDefault="00551F15">
          <w:pPr>
            <w:pStyle w:val="TOCHeading"/>
            <w:spacing w:before="0" w:line="240" w:lineRule="auto"/>
            <w:ind w:right="6480" w:hanging="90"/>
            <w:rPr>
              <w:del w:id="873" w:author="Jackson, Raya" w:date="2021-11-26T11:41:00Z"/>
              <w:rFonts w:ascii="Amasis MT Pro Black" w:hAnsi="Amasis MT Pro Black"/>
              <w:sz w:val="180"/>
              <w:szCs w:val="180"/>
              <w:rPrChange w:id="874" w:author="Jackson, Raya" w:date="2021-11-30T10:00:00Z">
                <w:rPr>
                  <w:del w:id="875" w:author="Jackson, Raya" w:date="2021-11-26T11:41:00Z"/>
                </w:rPr>
              </w:rPrChange>
            </w:rPr>
            <w:pPrChange w:id="876" w:author="Jackson, Raya" w:date="2021-11-26T11:41:00Z">
              <w:pPr>
                <w:pStyle w:val="TOC2"/>
              </w:pPr>
            </w:pPrChange>
          </w:pPr>
          <w:del w:id="877" w:author="Jackson, Raya" w:date="2021-11-26T11:41:00Z">
            <w:r w:rsidRPr="007C4AB4" w:rsidDel="00C13B1F">
              <w:rPr>
                <w:rFonts w:ascii="Amasis MT Pro Black" w:hAnsi="Amasis MT Pro Black"/>
                <w:sz w:val="180"/>
                <w:szCs w:val="180"/>
                <w:rPrChange w:id="878" w:author="Jackson, Raya" w:date="2021-11-30T10:00:00Z">
                  <w:rPr/>
                </w:rPrChange>
              </w:rPr>
              <w:delText>Working Alpaca</w:delText>
            </w:r>
            <w:r w:rsidRPr="007C4AB4" w:rsidDel="00C13B1F">
              <w:rPr>
                <w:rFonts w:ascii="Amasis MT Pro Black" w:hAnsi="Amasis MT Pro Black"/>
                <w:sz w:val="180"/>
                <w:szCs w:val="180"/>
                <w:rPrChange w:id="879" w:author="Jackson, Raya" w:date="2021-11-30T10:00:00Z">
                  <w:rPr/>
                </w:rPrChange>
              </w:rPr>
              <w:ptab w:relativeTo="margin" w:alignment="right" w:leader="dot"/>
            </w:r>
            <w:r w:rsidRPr="007C4AB4" w:rsidDel="00C13B1F">
              <w:rPr>
                <w:rFonts w:ascii="Amasis MT Pro Black" w:hAnsi="Amasis MT Pro Black"/>
                <w:sz w:val="180"/>
                <w:szCs w:val="180"/>
                <w:rPrChange w:id="880" w:author="Jackson, Raya" w:date="2021-11-30T10:00:00Z">
                  <w:rPr/>
                </w:rPrChange>
              </w:rPr>
              <w:delText>1</w:delText>
            </w:r>
            <w:r w:rsidR="00186F60" w:rsidRPr="007C4AB4" w:rsidDel="00C13B1F">
              <w:rPr>
                <w:rFonts w:ascii="Amasis MT Pro Black" w:hAnsi="Amasis MT Pro Black"/>
                <w:sz w:val="180"/>
                <w:szCs w:val="180"/>
                <w:rPrChange w:id="881" w:author="Jackson, Raya" w:date="2021-11-30T10:00:00Z">
                  <w:rPr/>
                </w:rPrChange>
              </w:rPr>
              <w:delText>6</w:delText>
            </w:r>
          </w:del>
        </w:p>
        <w:p w14:paraId="7FBDA409" w14:textId="63F3844E" w:rsidR="00551F15" w:rsidRPr="007C4AB4" w:rsidDel="00C13B1F" w:rsidRDefault="0048219E">
          <w:pPr>
            <w:pStyle w:val="TOCHeading"/>
            <w:spacing w:before="0" w:line="240" w:lineRule="auto"/>
            <w:ind w:right="6480" w:hanging="90"/>
            <w:rPr>
              <w:del w:id="882" w:author="Jackson, Raya" w:date="2021-11-26T11:41:00Z"/>
              <w:rFonts w:ascii="Amasis MT Pro Black" w:hAnsi="Amasis MT Pro Black"/>
              <w:sz w:val="180"/>
              <w:szCs w:val="180"/>
              <w:rPrChange w:id="883" w:author="Jackson, Raya" w:date="2021-11-30T10:00:00Z">
                <w:rPr>
                  <w:del w:id="884" w:author="Jackson, Raya" w:date="2021-11-26T11:41:00Z"/>
                </w:rPr>
              </w:rPrChange>
            </w:rPr>
            <w:pPrChange w:id="885" w:author="Jackson, Raya" w:date="2021-11-26T11:41:00Z">
              <w:pPr>
                <w:pStyle w:val="TOC2"/>
              </w:pPr>
            </w:pPrChange>
          </w:pPr>
          <w:del w:id="886" w:author="Jackson, Raya" w:date="2021-11-26T11:41:00Z">
            <w:r w:rsidRPr="007C4AB4" w:rsidDel="00C13B1F">
              <w:rPr>
                <w:rFonts w:ascii="Amasis MT Pro Black" w:hAnsi="Amasis MT Pro Black"/>
                <w:sz w:val="180"/>
                <w:szCs w:val="180"/>
                <w:rPrChange w:id="887" w:author="Jackson, Raya" w:date="2021-11-30T10:00:00Z">
                  <w:rPr/>
                </w:rPrChange>
              </w:rPr>
              <w:delText>Alpaca Wool &amp; Fleece Contest</w:delText>
            </w:r>
            <w:r w:rsidR="00551F15" w:rsidRPr="007C4AB4" w:rsidDel="00C13B1F">
              <w:rPr>
                <w:rFonts w:ascii="Amasis MT Pro Black" w:hAnsi="Amasis MT Pro Black"/>
                <w:sz w:val="180"/>
                <w:szCs w:val="180"/>
                <w:rPrChange w:id="888" w:author="Jackson, Raya" w:date="2021-11-30T10:00:00Z">
                  <w:rPr/>
                </w:rPrChange>
              </w:rPr>
              <w:ptab w:relativeTo="margin" w:alignment="right" w:leader="dot"/>
            </w:r>
            <w:r w:rsidR="00551F15" w:rsidRPr="007C4AB4" w:rsidDel="00C13B1F">
              <w:rPr>
                <w:rFonts w:ascii="Amasis MT Pro Black" w:hAnsi="Amasis MT Pro Black"/>
                <w:sz w:val="180"/>
                <w:szCs w:val="180"/>
                <w:rPrChange w:id="889" w:author="Jackson, Raya" w:date="2021-11-30T10:00:00Z">
                  <w:rPr/>
                </w:rPrChange>
              </w:rPr>
              <w:delText>1</w:delText>
            </w:r>
            <w:r w:rsidR="00186F60" w:rsidRPr="007C4AB4" w:rsidDel="00C13B1F">
              <w:rPr>
                <w:rFonts w:ascii="Amasis MT Pro Black" w:hAnsi="Amasis MT Pro Black"/>
                <w:sz w:val="180"/>
                <w:szCs w:val="180"/>
                <w:rPrChange w:id="890" w:author="Jackson, Raya" w:date="2021-11-30T10:00:00Z">
                  <w:rPr/>
                </w:rPrChange>
              </w:rPr>
              <w:delText>7</w:delText>
            </w:r>
          </w:del>
        </w:p>
        <w:p w14:paraId="3EB22C25" w14:textId="678A9D4A" w:rsidR="00A204EA" w:rsidRPr="007C4AB4" w:rsidDel="00C13B1F" w:rsidRDefault="00551F15">
          <w:pPr>
            <w:pStyle w:val="TOCHeading"/>
            <w:spacing w:before="0" w:line="240" w:lineRule="auto"/>
            <w:ind w:right="6480" w:hanging="90"/>
            <w:rPr>
              <w:del w:id="891" w:author="Jackson, Raya" w:date="2021-11-26T11:41:00Z"/>
              <w:rFonts w:ascii="Amasis MT Pro Black" w:hAnsi="Amasis MT Pro Black"/>
              <w:sz w:val="52"/>
              <w:szCs w:val="52"/>
              <w:rPrChange w:id="892" w:author="Jackson, Raya" w:date="2021-11-30T10:00:00Z">
                <w:rPr>
                  <w:del w:id="893" w:author="Jackson, Raya" w:date="2021-11-26T11:41:00Z"/>
                  <w:sz w:val="16"/>
                  <w:szCs w:val="16"/>
                </w:rPr>
              </w:rPrChange>
            </w:rPr>
            <w:pPrChange w:id="894" w:author="Jackson, Raya" w:date="2021-11-26T11:41:00Z">
              <w:pPr>
                <w:pStyle w:val="TOC1"/>
                <w:ind w:right="6480"/>
              </w:pPr>
            </w:pPrChange>
          </w:pPr>
          <w:del w:id="895" w:author="Jackson, Raya" w:date="2021-11-26T11:41:00Z">
            <w:r w:rsidRPr="007C4AB4" w:rsidDel="00C13B1F">
              <w:rPr>
                <w:rFonts w:ascii="Amasis MT Pro Black" w:hAnsi="Amasis MT Pro Black"/>
                <w:sz w:val="52"/>
                <w:szCs w:val="52"/>
                <w:rPrChange w:id="896" w:author="Jackson, Raya" w:date="2021-11-30T10:00:00Z">
                  <w:rPr>
                    <w:b w:val="0"/>
                    <w:bCs w:val="0"/>
                    <w:sz w:val="16"/>
                    <w:szCs w:val="16"/>
                  </w:rPr>
                </w:rPrChange>
              </w:rPr>
              <w:delText>Department 4 - Horse</w:delText>
            </w:r>
            <w:r w:rsidR="00A204EA" w:rsidRPr="007C4AB4" w:rsidDel="00C13B1F">
              <w:rPr>
                <w:rFonts w:ascii="Amasis MT Pro Black" w:hAnsi="Amasis MT Pro Black"/>
                <w:sz w:val="52"/>
                <w:szCs w:val="52"/>
                <w:rPrChange w:id="897" w:author="Jackson, Raya" w:date="2021-11-30T10:00:00Z">
                  <w:rPr>
                    <w:b w:val="0"/>
                    <w:bCs w:val="0"/>
                    <w:sz w:val="16"/>
                    <w:szCs w:val="16"/>
                  </w:rPr>
                </w:rPrChange>
              </w:rPr>
              <w:ptab w:relativeTo="margin" w:alignment="right" w:leader="dot"/>
            </w:r>
            <w:r w:rsidRPr="007C4AB4" w:rsidDel="00C13B1F">
              <w:rPr>
                <w:rFonts w:ascii="Amasis MT Pro Black" w:hAnsi="Amasis MT Pro Black"/>
                <w:sz w:val="52"/>
                <w:szCs w:val="52"/>
                <w:rPrChange w:id="898" w:author="Jackson, Raya" w:date="2021-11-30T10:00:00Z">
                  <w:rPr>
                    <w:b w:val="0"/>
                    <w:bCs w:val="0"/>
                    <w:sz w:val="16"/>
                    <w:szCs w:val="16"/>
                  </w:rPr>
                </w:rPrChange>
              </w:rPr>
              <w:delText>1</w:delText>
            </w:r>
            <w:r w:rsidR="00186F60" w:rsidRPr="007C4AB4" w:rsidDel="00C13B1F">
              <w:rPr>
                <w:rFonts w:ascii="Amasis MT Pro Black" w:hAnsi="Amasis MT Pro Black"/>
                <w:sz w:val="52"/>
                <w:szCs w:val="52"/>
                <w:rPrChange w:id="899" w:author="Jackson, Raya" w:date="2021-11-30T10:00:00Z">
                  <w:rPr>
                    <w:b w:val="0"/>
                    <w:bCs w:val="0"/>
                    <w:sz w:val="16"/>
                    <w:szCs w:val="16"/>
                  </w:rPr>
                </w:rPrChange>
              </w:rPr>
              <w:delText>7-20</w:delText>
            </w:r>
          </w:del>
        </w:p>
        <w:p w14:paraId="77005526" w14:textId="7A3CAB6D" w:rsidR="00551F15" w:rsidRPr="007C4AB4" w:rsidDel="00C13B1F" w:rsidRDefault="00551F15">
          <w:pPr>
            <w:pStyle w:val="TOCHeading"/>
            <w:spacing w:before="0" w:line="240" w:lineRule="auto"/>
            <w:ind w:right="6480" w:hanging="90"/>
            <w:rPr>
              <w:del w:id="900" w:author="Jackson, Raya" w:date="2021-11-26T11:41:00Z"/>
              <w:rFonts w:ascii="Amasis MT Pro Black" w:hAnsi="Amasis MT Pro Black"/>
              <w:sz w:val="180"/>
              <w:szCs w:val="180"/>
              <w:rPrChange w:id="901" w:author="Jackson, Raya" w:date="2021-11-30T10:00:00Z">
                <w:rPr>
                  <w:del w:id="902" w:author="Jackson, Raya" w:date="2021-11-26T11:41:00Z"/>
                </w:rPr>
              </w:rPrChange>
            </w:rPr>
            <w:pPrChange w:id="903" w:author="Jackson, Raya" w:date="2021-11-26T11:41:00Z">
              <w:pPr>
                <w:pStyle w:val="TOC2"/>
              </w:pPr>
            </w:pPrChange>
          </w:pPr>
          <w:del w:id="904" w:author="Jackson, Raya" w:date="2021-11-26T11:41:00Z">
            <w:r w:rsidRPr="007C4AB4" w:rsidDel="00C13B1F">
              <w:rPr>
                <w:rFonts w:ascii="Amasis MT Pro Black" w:hAnsi="Amasis MT Pro Black"/>
                <w:sz w:val="180"/>
                <w:szCs w:val="180"/>
                <w:rPrChange w:id="905" w:author="Jackson, Raya" w:date="2021-11-30T10:00:00Z">
                  <w:rPr/>
                </w:rPrChange>
              </w:rPr>
              <w:delText>Horsemanship</w:delText>
            </w:r>
            <w:r w:rsidRPr="007C4AB4" w:rsidDel="00C13B1F">
              <w:rPr>
                <w:rFonts w:ascii="Amasis MT Pro Black" w:hAnsi="Amasis MT Pro Black"/>
                <w:sz w:val="180"/>
                <w:szCs w:val="180"/>
                <w:rPrChange w:id="906" w:author="Jackson, Raya" w:date="2021-11-30T10:00:00Z">
                  <w:rPr/>
                </w:rPrChange>
              </w:rPr>
              <w:ptab w:relativeTo="margin" w:alignment="right" w:leader="dot"/>
            </w:r>
            <w:r w:rsidRPr="007C4AB4" w:rsidDel="00C13B1F">
              <w:rPr>
                <w:rFonts w:ascii="Amasis MT Pro Black" w:hAnsi="Amasis MT Pro Black"/>
                <w:sz w:val="180"/>
                <w:szCs w:val="180"/>
                <w:rPrChange w:id="907" w:author="Jackson, Raya" w:date="2021-11-30T10:00:00Z">
                  <w:rPr/>
                </w:rPrChange>
              </w:rPr>
              <w:delText>1</w:delText>
            </w:r>
            <w:r w:rsidR="00186F60" w:rsidRPr="007C4AB4" w:rsidDel="00C13B1F">
              <w:rPr>
                <w:rFonts w:ascii="Amasis MT Pro Black" w:hAnsi="Amasis MT Pro Black"/>
                <w:sz w:val="180"/>
                <w:szCs w:val="180"/>
                <w:rPrChange w:id="908" w:author="Jackson, Raya" w:date="2021-11-30T10:00:00Z">
                  <w:rPr/>
                </w:rPrChange>
              </w:rPr>
              <w:delText>9</w:delText>
            </w:r>
          </w:del>
        </w:p>
        <w:p w14:paraId="62CF8DD6" w14:textId="7AF383CF" w:rsidR="00551F15" w:rsidRPr="007C4AB4" w:rsidDel="00C13B1F" w:rsidRDefault="00551F15">
          <w:pPr>
            <w:pStyle w:val="TOCHeading"/>
            <w:spacing w:before="0" w:line="240" w:lineRule="auto"/>
            <w:ind w:right="6480" w:hanging="90"/>
            <w:rPr>
              <w:del w:id="909" w:author="Jackson, Raya" w:date="2021-11-26T11:41:00Z"/>
              <w:rFonts w:ascii="Amasis MT Pro Black" w:hAnsi="Amasis MT Pro Black"/>
              <w:sz w:val="180"/>
              <w:szCs w:val="180"/>
              <w:rPrChange w:id="910" w:author="Jackson, Raya" w:date="2021-11-30T10:00:00Z">
                <w:rPr>
                  <w:del w:id="911" w:author="Jackson, Raya" w:date="2021-11-26T11:41:00Z"/>
                </w:rPr>
              </w:rPrChange>
            </w:rPr>
            <w:pPrChange w:id="912" w:author="Jackson, Raya" w:date="2021-11-26T11:41:00Z">
              <w:pPr>
                <w:pStyle w:val="TOC2"/>
              </w:pPr>
            </w:pPrChange>
          </w:pPr>
          <w:del w:id="913" w:author="Jackson, Raya" w:date="2021-11-26T11:41:00Z">
            <w:r w:rsidRPr="007C4AB4" w:rsidDel="00C13B1F">
              <w:rPr>
                <w:rFonts w:ascii="Amasis MT Pro Black" w:hAnsi="Amasis MT Pro Black"/>
                <w:sz w:val="180"/>
                <w:szCs w:val="180"/>
                <w:rPrChange w:id="914" w:author="Jackson, Raya" w:date="2021-11-30T10:00:00Z">
                  <w:rPr/>
                </w:rPrChange>
              </w:rPr>
              <w:delText>Colt to Maturity</w:delText>
            </w:r>
            <w:r w:rsidRPr="007C4AB4" w:rsidDel="00C13B1F">
              <w:rPr>
                <w:rFonts w:ascii="Amasis MT Pro Black" w:hAnsi="Amasis MT Pro Black"/>
                <w:sz w:val="180"/>
                <w:szCs w:val="180"/>
                <w:rPrChange w:id="915" w:author="Jackson, Raya" w:date="2021-11-30T10:00:00Z">
                  <w:rPr/>
                </w:rPrChange>
              </w:rPr>
              <w:ptab w:relativeTo="margin" w:alignment="right" w:leader="dot"/>
            </w:r>
            <w:r w:rsidRPr="007C4AB4" w:rsidDel="00C13B1F">
              <w:rPr>
                <w:rFonts w:ascii="Amasis MT Pro Black" w:hAnsi="Amasis MT Pro Black"/>
                <w:sz w:val="180"/>
                <w:szCs w:val="180"/>
                <w:rPrChange w:id="916" w:author="Jackson, Raya" w:date="2021-11-30T10:00:00Z">
                  <w:rPr/>
                </w:rPrChange>
              </w:rPr>
              <w:delText>1</w:delText>
            </w:r>
            <w:r w:rsidR="00186F60" w:rsidRPr="007C4AB4" w:rsidDel="00C13B1F">
              <w:rPr>
                <w:rFonts w:ascii="Amasis MT Pro Black" w:hAnsi="Amasis MT Pro Black"/>
                <w:sz w:val="180"/>
                <w:szCs w:val="180"/>
                <w:rPrChange w:id="917" w:author="Jackson, Raya" w:date="2021-11-30T10:00:00Z">
                  <w:rPr/>
                </w:rPrChange>
              </w:rPr>
              <w:delText>9</w:delText>
            </w:r>
          </w:del>
        </w:p>
        <w:p w14:paraId="4F8139DC" w14:textId="7BB19337" w:rsidR="00551F15" w:rsidRPr="007C4AB4" w:rsidDel="00C13B1F" w:rsidRDefault="00551F15">
          <w:pPr>
            <w:pStyle w:val="TOCHeading"/>
            <w:spacing w:before="0" w:line="240" w:lineRule="auto"/>
            <w:ind w:right="6480" w:hanging="90"/>
            <w:rPr>
              <w:del w:id="918" w:author="Jackson, Raya" w:date="2021-11-26T11:41:00Z"/>
              <w:rFonts w:ascii="Amasis MT Pro Black" w:hAnsi="Amasis MT Pro Black"/>
              <w:sz w:val="180"/>
              <w:szCs w:val="180"/>
              <w:rPrChange w:id="919" w:author="Jackson, Raya" w:date="2021-11-30T10:00:00Z">
                <w:rPr>
                  <w:del w:id="920" w:author="Jackson, Raya" w:date="2021-11-26T11:41:00Z"/>
                </w:rPr>
              </w:rPrChange>
            </w:rPr>
            <w:pPrChange w:id="921" w:author="Jackson, Raya" w:date="2021-11-26T11:41:00Z">
              <w:pPr>
                <w:pStyle w:val="TOC2"/>
              </w:pPr>
            </w:pPrChange>
          </w:pPr>
          <w:del w:id="922" w:author="Jackson, Raya" w:date="2021-11-26T11:41:00Z">
            <w:r w:rsidRPr="007C4AB4" w:rsidDel="00C13B1F">
              <w:rPr>
                <w:rFonts w:ascii="Amasis MT Pro Black" w:hAnsi="Amasis MT Pro Black"/>
                <w:sz w:val="180"/>
                <w:szCs w:val="180"/>
                <w:rPrChange w:id="923" w:author="Jackson, Raya" w:date="2021-11-30T10:00:00Z">
                  <w:rPr/>
                </w:rPrChange>
              </w:rPr>
              <w:delText>Working Class</w:delText>
            </w:r>
            <w:r w:rsidRPr="007C4AB4" w:rsidDel="00C13B1F">
              <w:rPr>
                <w:rFonts w:ascii="Amasis MT Pro Black" w:hAnsi="Amasis MT Pro Black"/>
                <w:sz w:val="180"/>
                <w:szCs w:val="180"/>
                <w:rPrChange w:id="924" w:author="Jackson, Raya" w:date="2021-11-30T10:00:00Z">
                  <w:rPr/>
                </w:rPrChange>
              </w:rPr>
              <w:ptab w:relativeTo="margin" w:alignment="right" w:leader="dot"/>
            </w:r>
            <w:r w:rsidR="00186F60" w:rsidRPr="007C4AB4" w:rsidDel="00C13B1F">
              <w:rPr>
                <w:rFonts w:ascii="Amasis MT Pro Black" w:hAnsi="Amasis MT Pro Black"/>
                <w:sz w:val="180"/>
                <w:szCs w:val="180"/>
                <w:rPrChange w:id="925" w:author="Jackson, Raya" w:date="2021-11-30T10:00:00Z">
                  <w:rPr/>
                </w:rPrChange>
              </w:rPr>
              <w:delText>20</w:delText>
            </w:r>
          </w:del>
        </w:p>
        <w:p w14:paraId="2B959513" w14:textId="4C607A5C" w:rsidR="00551F15" w:rsidRPr="007C4AB4" w:rsidDel="00C13B1F" w:rsidRDefault="00551F15">
          <w:pPr>
            <w:pStyle w:val="TOCHeading"/>
            <w:spacing w:before="0" w:line="240" w:lineRule="auto"/>
            <w:ind w:right="6480" w:hanging="90"/>
            <w:rPr>
              <w:del w:id="926" w:author="Jackson, Raya" w:date="2021-11-26T11:41:00Z"/>
              <w:rFonts w:ascii="Amasis MT Pro Black" w:hAnsi="Amasis MT Pro Black"/>
              <w:sz w:val="180"/>
              <w:szCs w:val="180"/>
              <w:rPrChange w:id="927" w:author="Jackson, Raya" w:date="2021-11-30T10:00:00Z">
                <w:rPr>
                  <w:del w:id="928" w:author="Jackson, Raya" w:date="2021-11-26T11:41:00Z"/>
                </w:rPr>
              </w:rPrChange>
            </w:rPr>
            <w:pPrChange w:id="929" w:author="Jackson, Raya" w:date="2021-11-26T11:41:00Z">
              <w:pPr>
                <w:pStyle w:val="TOC2"/>
              </w:pPr>
            </w:pPrChange>
          </w:pPr>
          <w:del w:id="930" w:author="Jackson, Raya" w:date="2021-11-26T11:41:00Z">
            <w:r w:rsidRPr="007C4AB4" w:rsidDel="00C13B1F">
              <w:rPr>
                <w:rFonts w:ascii="Amasis MT Pro Black" w:hAnsi="Amasis MT Pro Black"/>
                <w:sz w:val="180"/>
                <w:szCs w:val="180"/>
                <w:rPrChange w:id="931" w:author="Jackson, Raya" w:date="2021-11-30T10:00:00Z">
                  <w:rPr/>
                </w:rPrChange>
              </w:rPr>
              <w:delText>Ribbon Only Classes</w:delText>
            </w:r>
            <w:r w:rsidRPr="007C4AB4" w:rsidDel="00C13B1F">
              <w:rPr>
                <w:rFonts w:ascii="Amasis MT Pro Black" w:hAnsi="Amasis MT Pro Black"/>
                <w:sz w:val="180"/>
                <w:szCs w:val="180"/>
                <w:rPrChange w:id="932" w:author="Jackson, Raya" w:date="2021-11-30T10:00:00Z">
                  <w:rPr/>
                </w:rPrChange>
              </w:rPr>
              <w:ptab w:relativeTo="margin" w:alignment="right" w:leader="dot"/>
            </w:r>
            <w:r w:rsidR="00186F60" w:rsidRPr="007C4AB4" w:rsidDel="00C13B1F">
              <w:rPr>
                <w:rFonts w:ascii="Amasis MT Pro Black" w:hAnsi="Amasis MT Pro Black"/>
                <w:sz w:val="180"/>
                <w:szCs w:val="180"/>
                <w:rPrChange w:id="933" w:author="Jackson, Raya" w:date="2021-11-30T10:00:00Z">
                  <w:rPr/>
                </w:rPrChange>
              </w:rPr>
              <w:delText>20</w:delText>
            </w:r>
          </w:del>
        </w:p>
        <w:p w14:paraId="2484BFD0" w14:textId="4899653A" w:rsidR="00551F15" w:rsidRPr="007C4AB4" w:rsidDel="00C13B1F" w:rsidRDefault="00551F15">
          <w:pPr>
            <w:pStyle w:val="TOCHeading"/>
            <w:spacing w:before="0" w:line="240" w:lineRule="auto"/>
            <w:ind w:right="6480" w:hanging="90"/>
            <w:rPr>
              <w:del w:id="934" w:author="Jackson, Raya" w:date="2021-11-26T11:41:00Z"/>
              <w:rFonts w:ascii="Amasis MT Pro Black" w:hAnsi="Amasis MT Pro Black"/>
              <w:sz w:val="180"/>
              <w:szCs w:val="180"/>
              <w:rPrChange w:id="935" w:author="Jackson, Raya" w:date="2021-11-30T10:00:00Z">
                <w:rPr>
                  <w:del w:id="936" w:author="Jackson, Raya" w:date="2021-11-26T11:41:00Z"/>
                </w:rPr>
              </w:rPrChange>
            </w:rPr>
            <w:pPrChange w:id="937" w:author="Jackson, Raya" w:date="2021-11-26T11:41:00Z">
              <w:pPr>
                <w:pStyle w:val="TOC2"/>
              </w:pPr>
            </w:pPrChange>
          </w:pPr>
          <w:del w:id="938" w:author="Jackson, Raya" w:date="2021-11-26T11:41:00Z">
            <w:r w:rsidRPr="007C4AB4" w:rsidDel="00C13B1F">
              <w:rPr>
                <w:rFonts w:ascii="Amasis MT Pro Black" w:hAnsi="Amasis MT Pro Black"/>
                <w:sz w:val="180"/>
                <w:szCs w:val="180"/>
                <w:rPrChange w:id="939" w:author="Jackson, Raya" w:date="2021-11-30T10:00:00Z">
                  <w:rPr/>
                </w:rPrChange>
              </w:rPr>
              <w:delText>Pony</w:delText>
            </w:r>
            <w:r w:rsidRPr="007C4AB4" w:rsidDel="00C13B1F">
              <w:rPr>
                <w:rFonts w:ascii="Amasis MT Pro Black" w:hAnsi="Amasis MT Pro Black"/>
                <w:sz w:val="180"/>
                <w:szCs w:val="180"/>
                <w:rPrChange w:id="940" w:author="Jackson, Raya" w:date="2021-11-30T10:00:00Z">
                  <w:rPr/>
                </w:rPrChange>
              </w:rPr>
              <w:ptab w:relativeTo="margin" w:alignment="right" w:leader="dot"/>
            </w:r>
            <w:r w:rsidR="00186F60" w:rsidRPr="007C4AB4" w:rsidDel="00C13B1F">
              <w:rPr>
                <w:rFonts w:ascii="Amasis MT Pro Black" w:hAnsi="Amasis MT Pro Black"/>
                <w:sz w:val="180"/>
                <w:szCs w:val="180"/>
                <w:rPrChange w:id="941" w:author="Jackson, Raya" w:date="2021-11-30T10:00:00Z">
                  <w:rPr/>
                </w:rPrChange>
              </w:rPr>
              <w:delText>20</w:delText>
            </w:r>
          </w:del>
        </w:p>
        <w:p w14:paraId="41EA3777" w14:textId="39A8A70F" w:rsidR="00551F15" w:rsidRPr="007C4AB4" w:rsidDel="00C13B1F" w:rsidRDefault="00551F15">
          <w:pPr>
            <w:pStyle w:val="TOCHeading"/>
            <w:spacing w:before="0" w:line="240" w:lineRule="auto"/>
            <w:ind w:right="6480" w:hanging="90"/>
            <w:rPr>
              <w:del w:id="942" w:author="Jackson, Raya" w:date="2021-11-26T11:41:00Z"/>
              <w:rFonts w:ascii="Amasis MT Pro Black" w:hAnsi="Amasis MT Pro Black"/>
              <w:sz w:val="180"/>
              <w:szCs w:val="180"/>
              <w:rPrChange w:id="943" w:author="Jackson, Raya" w:date="2021-11-30T10:00:00Z">
                <w:rPr>
                  <w:del w:id="944" w:author="Jackson, Raya" w:date="2021-11-26T11:41:00Z"/>
                </w:rPr>
              </w:rPrChange>
            </w:rPr>
            <w:pPrChange w:id="945" w:author="Jackson, Raya" w:date="2021-11-26T11:41:00Z">
              <w:pPr>
                <w:pStyle w:val="TOC2"/>
              </w:pPr>
            </w:pPrChange>
          </w:pPr>
          <w:del w:id="946" w:author="Jackson, Raya" w:date="2021-11-26T11:41:00Z">
            <w:r w:rsidRPr="007C4AB4" w:rsidDel="00C13B1F">
              <w:rPr>
                <w:rFonts w:ascii="Amasis MT Pro Black" w:hAnsi="Amasis MT Pro Black"/>
                <w:sz w:val="180"/>
                <w:szCs w:val="180"/>
                <w:rPrChange w:id="947" w:author="Jackson, Raya" w:date="2021-11-30T10:00:00Z">
                  <w:rPr/>
                </w:rPrChange>
              </w:rPr>
              <w:delText>Mini Horse</w:delText>
            </w:r>
            <w:r w:rsidRPr="007C4AB4" w:rsidDel="00C13B1F">
              <w:rPr>
                <w:rFonts w:ascii="Amasis MT Pro Black" w:hAnsi="Amasis MT Pro Black"/>
                <w:sz w:val="180"/>
                <w:szCs w:val="180"/>
                <w:rPrChange w:id="948" w:author="Jackson, Raya" w:date="2021-11-30T10:00:00Z">
                  <w:rPr/>
                </w:rPrChange>
              </w:rPr>
              <w:ptab w:relativeTo="margin" w:alignment="right" w:leader="dot"/>
            </w:r>
            <w:r w:rsidR="00186F60" w:rsidRPr="007C4AB4" w:rsidDel="00C13B1F">
              <w:rPr>
                <w:rFonts w:ascii="Amasis MT Pro Black" w:hAnsi="Amasis MT Pro Black"/>
                <w:sz w:val="180"/>
                <w:szCs w:val="180"/>
                <w:rPrChange w:id="949" w:author="Jackson, Raya" w:date="2021-11-30T10:00:00Z">
                  <w:rPr/>
                </w:rPrChange>
              </w:rPr>
              <w:delText>20</w:delText>
            </w:r>
          </w:del>
        </w:p>
        <w:p w14:paraId="54545F2E" w14:textId="0072E373" w:rsidR="00A204EA" w:rsidRPr="007C4AB4" w:rsidDel="00C13B1F" w:rsidRDefault="00551F15">
          <w:pPr>
            <w:pStyle w:val="TOCHeading"/>
            <w:spacing w:before="0" w:line="240" w:lineRule="auto"/>
            <w:ind w:right="6480" w:hanging="90"/>
            <w:rPr>
              <w:del w:id="950" w:author="Jackson, Raya" w:date="2021-11-26T11:41:00Z"/>
              <w:rFonts w:ascii="Amasis MT Pro Black" w:hAnsi="Amasis MT Pro Black"/>
              <w:sz w:val="52"/>
              <w:szCs w:val="52"/>
              <w:rPrChange w:id="951" w:author="Jackson, Raya" w:date="2021-11-30T10:00:00Z">
                <w:rPr>
                  <w:del w:id="952" w:author="Jackson, Raya" w:date="2021-11-26T11:41:00Z"/>
                  <w:sz w:val="16"/>
                  <w:szCs w:val="16"/>
                </w:rPr>
              </w:rPrChange>
            </w:rPr>
            <w:pPrChange w:id="953" w:author="Jackson, Raya" w:date="2021-11-26T11:41:00Z">
              <w:pPr>
                <w:pStyle w:val="TOC1"/>
                <w:ind w:right="6480"/>
              </w:pPr>
            </w:pPrChange>
          </w:pPr>
          <w:del w:id="954" w:author="Jackson, Raya" w:date="2021-11-26T11:41:00Z">
            <w:r w:rsidRPr="007C4AB4" w:rsidDel="00C13B1F">
              <w:rPr>
                <w:rFonts w:ascii="Amasis MT Pro Black" w:hAnsi="Amasis MT Pro Black"/>
                <w:sz w:val="52"/>
                <w:szCs w:val="52"/>
                <w:rPrChange w:id="955" w:author="Jackson, Raya" w:date="2021-11-30T10:00:00Z">
                  <w:rPr>
                    <w:b w:val="0"/>
                    <w:bCs w:val="0"/>
                    <w:sz w:val="16"/>
                    <w:szCs w:val="16"/>
                  </w:rPr>
                </w:rPrChange>
              </w:rPr>
              <w:delText>Department 5 – Horse Education</w:delText>
            </w:r>
            <w:r w:rsidR="00A204EA" w:rsidRPr="007C4AB4" w:rsidDel="00C13B1F">
              <w:rPr>
                <w:rFonts w:ascii="Amasis MT Pro Black" w:hAnsi="Amasis MT Pro Black"/>
                <w:sz w:val="52"/>
                <w:szCs w:val="52"/>
                <w:rPrChange w:id="956" w:author="Jackson, Raya" w:date="2021-11-30T10:00:00Z">
                  <w:rPr>
                    <w:b w:val="0"/>
                    <w:bCs w:val="0"/>
                    <w:sz w:val="16"/>
                    <w:szCs w:val="16"/>
                  </w:rPr>
                </w:rPrChange>
              </w:rPr>
              <w:ptab w:relativeTo="margin" w:alignment="right" w:leader="dot"/>
            </w:r>
            <w:r w:rsidRPr="007C4AB4" w:rsidDel="00C13B1F">
              <w:rPr>
                <w:rFonts w:ascii="Amasis MT Pro Black" w:hAnsi="Amasis MT Pro Black"/>
                <w:sz w:val="52"/>
                <w:szCs w:val="52"/>
                <w:rPrChange w:id="957" w:author="Jackson, Raya" w:date="2021-11-30T10:00:00Z">
                  <w:rPr>
                    <w:b w:val="0"/>
                    <w:bCs w:val="0"/>
                    <w:sz w:val="16"/>
                    <w:szCs w:val="16"/>
                  </w:rPr>
                </w:rPrChange>
              </w:rPr>
              <w:delText>2</w:delText>
            </w:r>
            <w:r w:rsidR="00186F60" w:rsidRPr="007C4AB4" w:rsidDel="00C13B1F">
              <w:rPr>
                <w:rFonts w:ascii="Amasis MT Pro Black" w:hAnsi="Amasis MT Pro Black"/>
                <w:sz w:val="52"/>
                <w:szCs w:val="52"/>
                <w:rPrChange w:id="958" w:author="Jackson, Raya" w:date="2021-11-30T10:00:00Z">
                  <w:rPr>
                    <w:b w:val="0"/>
                    <w:bCs w:val="0"/>
                    <w:sz w:val="16"/>
                    <w:szCs w:val="16"/>
                  </w:rPr>
                </w:rPrChange>
              </w:rPr>
              <w:delText>1</w:delText>
            </w:r>
          </w:del>
        </w:p>
        <w:p w14:paraId="06604FD4" w14:textId="1C03A344" w:rsidR="00551F15" w:rsidRPr="007C4AB4" w:rsidDel="00C13B1F" w:rsidRDefault="00551F15">
          <w:pPr>
            <w:pStyle w:val="TOCHeading"/>
            <w:spacing w:before="0" w:line="240" w:lineRule="auto"/>
            <w:ind w:right="6480" w:hanging="90"/>
            <w:rPr>
              <w:del w:id="959" w:author="Jackson, Raya" w:date="2021-11-26T11:41:00Z"/>
              <w:rFonts w:ascii="Amasis MT Pro Black" w:hAnsi="Amasis MT Pro Black"/>
              <w:sz w:val="180"/>
              <w:szCs w:val="180"/>
              <w:rPrChange w:id="960" w:author="Jackson, Raya" w:date="2021-11-30T10:00:00Z">
                <w:rPr>
                  <w:del w:id="961" w:author="Jackson, Raya" w:date="2021-11-26T11:41:00Z"/>
                </w:rPr>
              </w:rPrChange>
            </w:rPr>
            <w:pPrChange w:id="962" w:author="Jackson, Raya" w:date="2021-11-26T11:41:00Z">
              <w:pPr>
                <w:pStyle w:val="TOC2"/>
              </w:pPr>
            </w:pPrChange>
          </w:pPr>
          <w:del w:id="963" w:author="Jackson, Raya" w:date="2021-11-26T11:41:00Z">
            <w:r w:rsidRPr="007C4AB4" w:rsidDel="00C13B1F">
              <w:rPr>
                <w:rFonts w:ascii="Amasis MT Pro Black" w:hAnsi="Amasis MT Pro Black"/>
                <w:sz w:val="180"/>
                <w:szCs w:val="180"/>
                <w:rPrChange w:id="964" w:author="Jackson, Raya" w:date="2021-11-30T10:00:00Z">
                  <w:rPr/>
                </w:rPrChange>
              </w:rPr>
              <w:delText>Horseless Horse</w:delText>
            </w:r>
            <w:r w:rsidRPr="007C4AB4" w:rsidDel="00C13B1F">
              <w:rPr>
                <w:rFonts w:ascii="Amasis MT Pro Black" w:hAnsi="Amasis MT Pro Black"/>
                <w:sz w:val="180"/>
                <w:szCs w:val="180"/>
                <w:rPrChange w:id="965" w:author="Jackson, Raya" w:date="2021-11-30T10:00:00Z">
                  <w:rPr/>
                </w:rPrChange>
              </w:rPr>
              <w:ptab w:relativeTo="margin" w:alignment="right" w:leader="dot"/>
            </w:r>
            <w:r w:rsidRPr="007C4AB4" w:rsidDel="00C13B1F">
              <w:rPr>
                <w:rFonts w:ascii="Amasis MT Pro Black" w:hAnsi="Amasis MT Pro Black"/>
                <w:sz w:val="180"/>
                <w:szCs w:val="180"/>
                <w:rPrChange w:id="966" w:author="Jackson, Raya" w:date="2021-11-30T10:00:00Z">
                  <w:rPr/>
                </w:rPrChange>
              </w:rPr>
              <w:delText>2</w:delText>
            </w:r>
            <w:r w:rsidR="00186F60" w:rsidRPr="007C4AB4" w:rsidDel="00C13B1F">
              <w:rPr>
                <w:rFonts w:ascii="Amasis MT Pro Black" w:hAnsi="Amasis MT Pro Black"/>
                <w:sz w:val="180"/>
                <w:szCs w:val="180"/>
                <w:rPrChange w:id="967" w:author="Jackson, Raya" w:date="2021-11-30T10:00:00Z">
                  <w:rPr/>
                </w:rPrChange>
              </w:rPr>
              <w:delText>1</w:delText>
            </w:r>
          </w:del>
        </w:p>
        <w:p w14:paraId="37E31E61" w14:textId="085E3659" w:rsidR="00551F15" w:rsidRPr="007C4AB4" w:rsidDel="00C13B1F" w:rsidRDefault="00551F15">
          <w:pPr>
            <w:pStyle w:val="TOCHeading"/>
            <w:spacing w:before="0" w:line="240" w:lineRule="auto"/>
            <w:ind w:right="6480" w:hanging="90"/>
            <w:rPr>
              <w:del w:id="968" w:author="Jackson, Raya" w:date="2021-11-26T11:41:00Z"/>
              <w:rFonts w:ascii="Amasis MT Pro Black" w:hAnsi="Amasis MT Pro Black"/>
              <w:sz w:val="180"/>
              <w:szCs w:val="180"/>
              <w:rPrChange w:id="969" w:author="Jackson, Raya" w:date="2021-11-30T10:00:00Z">
                <w:rPr>
                  <w:del w:id="970" w:author="Jackson, Raya" w:date="2021-11-26T11:41:00Z"/>
                </w:rPr>
              </w:rPrChange>
            </w:rPr>
            <w:pPrChange w:id="971" w:author="Jackson, Raya" w:date="2021-11-26T11:41:00Z">
              <w:pPr>
                <w:pStyle w:val="TOC2"/>
              </w:pPr>
            </w:pPrChange>
          </w:pPr>
          <w:del w:id="972" w:author="Jackson, Raya" w:date="2021-11-26T11:41:00Z">
            <w:r w:rsidRPr="007C4AB4" w:rsidDel="00C13B1F">
              <w:rPr>
                <w:rFonts w:ascii="Amasis MT Pro Black" w:hAnsi="Amasis MT Pro Black"/>
                <w:sz w:val="180"/>
                <w:szCs w:val="180"/>
                <w:rPrChange w:id="973" w:author="Jackson, Raya" w:date="2021-11-30T10:00:00Z">
                  <w:rPr/>
                </w:rPrChange>
              </w:rPr>
              <w:delText>Horse Showing</w:delText>
            </w:r>
            <w:r w:rsidRPr="007C4AB4" w:rsidDel="00C13B1F">
              <w:rPr>
                <w:rFonts w:ascii="Amasis MT Pro Black" w:hAnsi="Amasis MT Pro Black"/>
                <w:sz w:val="180"/>
                <w:szCs w:val="180"/>
                <w:rPrChange w:id="974" w:author="Jackson, Raya" w:date="2021-11-30T10:00:00Z">
                  <w:rPr/>
                </w:rPrChange>
              </w:rPr>
              <w:ptab w:relativeTo="margin" w:alignment="right" w:leader="dot"/>
            </w:r>
            <w:r w:rsidRPr="007C4AB4" w:rsidDel="00C13B1F">
              <w:rPr>
                <w:rFonts w:ascii="Amasis MT Pro Black" w:hAnsi="Amasis MT Pro Black"/>
                <w:sz w:val="180"/>
                <w:szCs w:val="180"/>
                <w:rPrChange w:id="975" w:author="Jackson, Raya" w:date="2021-11-30T10:00:00Z">
                  <w:rPr/>
                </w:rPrChange>
              </w:rPr>
              <w:delText>2</w:delText>
            </w:r>
            <w:r w:rsidR="00186F60" w:rsidRPr="007C4AB4" w:rsidDel="00C13B1F">
              <w:rPr>
                <w:rFonts w:ascii="Amasis MT Pro Black" w:hAnsi="Amasis MT Pro Black"/>
                <w:sz w:val="180"/>
                <w:szCs w:val="180"/>
                <w:rPrChange w:id="976" w:author="Jackson, Raya" w:date="2021-11-30T10:00:00Z">
                  <w:rPr/>
                </w:rPrChange>
              </w:rPr>
              <w:delText>1</w:delText>
            </w:r>
          </w:del>
        </w:p>
        <w:p w14:paraId="1F114914" w14:textId="6DDA3A76" w:rsidR="00551F15" w:rsidRPr="007C4AB4" w:rsidDel="00C13B1F" w:rsidRDefault="00EB6F31">
          <w:pPr>
            <w:pStyle w:val="TOCHeading"/>
            <w:spacing w:before="0" w:line="240" w:lineRule="auto"/>
            <w:ind w:right="6480" w:hanging="90"/>
            <w:rPr>
              <w:del w:id="977" w:author="Jackson, Raya" w:date="2021-11-26T11:41:00Z"/>
              <w:rFonts w:ascii="Amasis MT Pro Black" w:hAnsi="Amasis MT Pro Black"/>
              <w:sz w:val="180"/>
              <w:szCs w:val="180"/>
              <w:rPrChange w:id="978" w:author="Jackson, Raya" w:date="2021-11-30T10:00:00Z">
                <w:rPr>
                  <w:del w:id="979" w:author="Jackson, Raya" w:date="2021-11-26T11:41:00Z"/>
                </w:rPr>
              </w:rPrChange>
            </w:rPr>
            <w:pPrChange w:id="980" w:author="Jackson, Raya" w:date="2021-11-26T11:41:00Z">
              <w:pPr>
                <w:pStyle w:val="TOC2"/>
              </w:pPr>
            </w:pPrChange>
          </w:pPr>
          <w:del w:id="981" w:author="Jackson, Raya" w:date="2021-11-26T11:41:00Z">
            <w:r w:rsidRPr="007C4AB4" w:rsidDel="00C13B1F">
              <w:rPr>
                <w:rFonts w:ascii="Amasis MT Pro Black" w:hAnsi="Amasis MT Pro Black"/>
                <w:sz w:val="180"/>
                <w:szCs w:val="180"/>
                <w:rPrChange w:id="982" w:author="Jackson, Raya" w:date="2021-11-30T10:00:00Z">
                  <w:rPr/>
                </w:rPrChange>
              </w:rPr>
              <w:delText>Horse Judging</w:delText>
            </w:r>
            <w:r w:rsidR="00551F15" w:rsidRPr="007C4AB4" w:rsidDel="00C13B1F">
              <w:rPr>
                <w:rFonts w:ascii="Amasis MT Pro Black" w:hAnsi="Amasis MT Pro Black"/>
                <w:sz w:val="180"/>
                <w:szCs w:val="180"/>
                <w:rPrChange w:id="983" w:author="Jackson, Raya" w:date="2021-11-30T10:00:00Z">
                  <w:rPr/>
                </w:rPrChange>
              </w:rPr>
              <w:ptab w:relativeTo="margin" w:alignment="right" w:leader="dot"/>
            </w:r>
            <w:r w:rsidR="00551F15" w:rsidRPr="007C4AB4" w:rsidDel="00C13B1F">
              <w:rPr>
                <w:rFonts w:ascii="Amasis MT Pro Black" w:hAnsi="Amasis MT Pro Black"/>
                <w:sz w:val="180"/>
                <w:szCs w:val="180"/>
                <w:rPrChange w:id="984" w:author="Jackson, Raya" w:date="2021-11-30T10:00:00Z">
                  <w:rPr/>
                </w:rPrChange>
              </w:rPr>
              <w:delText>2</w:delText>
            </w:r>
            <w:r w:rsidR="00186F60" w:rsidRPr="007C4AB4" w:rsidDel="00C13B1F">
              <w:rPr>
                <w:rFonts w:ascii="Amasis MT Pro Black" w:hAnsi="Amasis MT Pro Black"/>
                <w:sz w:val="180"/>
                <w:szCs w:val="180"/>
                <w:rPrChange w:id="985" w:author="Jackson, Raya" w:date="2021-11-30T10:00:00Z">
                  <w:rPr/>
                </w:rPrChange>
              </w:rPr>
              <w:delText>1</w:delText>
            </w:r>
          </w:del>
        </w:p>
        <w:p w14:paraId="752D55EF" w14:textId="70A79D13" w:rsidR="00551F15" w:rsidRPr="007C4AB4" w:rsidDel="00C13B1F" w:rsidRDefault="00EB6F31">
          <w:pPr>
            <w:pStyle w:val="TOCHeading"/>
            <w:spacing w:before="0" w:line="240" w:lineRule="auto"/>
            <w:ind w:right="6480" w:hanging="90"/>
            <w:rPr>
              <w:del w:id="986" w:author="Jackson, Raya" w:date="2021-11-26T11:41:00Z"/>
              <w:rFonts w:ascii="Amasis MT Pro Black" w:hAnsi="Amasis MT Pro Black"/>
              <w:sz w:val="180"/>
              <w:szCs w:val="180"/>
              <w:rPrChange w:id="987" w:author="Jackson, Raya" w:date="2021-11-30T10:00:00Z">
                <w:rPr>
                  <w:del w:id="988" w:author="Jackson, Raya" w:date="2021-11-26T11:41:00Z"/>
                </w:rPr>
              </w:rPrChange>
            </w:rPr>
            <w:pPrChange w:id="989" w:author="Jackson, Raya" w:date="2021-11-26T11:41:00Z">
              <w:pPr>
                <w:pStyle w:val="TOC2"/>
              </w:pPr>
            </w:pPrChange>
          </w:pPr>
          <w:del w:id="990" w:author="Jackson, Raya" w:date="2021-11-26T11:41:00Z">
            <w:r w:rsidRPr="007C4AB4" w:rsidDel="00C13B1F">
              <w:rPr>
                <w:rFonts w:ascii="Amasis MT Pro Black" w:hAnsi="Amasis MT Pro Black"/>
                <w:sz w:val="180"/>
                <w:szCs w:val="180"/>
                <w:rPrChange w:id="991" w:author="Jackson, Raya" w:date="2021-11-30T10:00:00Z">
                  <w:rPr/>
                </w:rPrChange>
              </w:rPr>
              <w:delText>Horse Educational Classes</w:delText>
            </w:r>
            <w:r w:rsidR="00551F15" w:rsidRPr="007C4AB4" w:rsidDel="00C13B1F">
              <w:rPr>
                <w:rFonts w:ascii="Amasis MT Pro Black" w:hAnsi="Amasis MT Pro Black"/>
                <w:sz w:val="180"/>
                <w:szCs w:val="180"/>
                <w:rPrChange w:id="992" w:author="Jackson, Raya" w:date="2021-11-30T10:00:00Z">
                  <w:rPr/>
                </w:rPrChange>
              </w:rPr>
              <w:ptab w:relativeTo="margin" w:alignment="right" w:leader="dot"/>
            </w:r>
            <w:r w:rsidR="00551F15" w:rsidRPr="007C4AB4" w:rsidDel="00C13B1F">
              <w:rPr>
                <w:rFonts w:ascii="Amasis MT Pro Black" w:hAnsi="Amasis MT Pro Black"/>
                <w:sz w:val="180"/>
                <w:szCs w:val="180"/>
                <w:rPrChange w:id="993" w:author="Jackson, Raya" w:date="2021-11-30T10:00:00Z">
                  <w:rPr/>
                </w:rPrChange>
              </w:rPr>
              <w:delText>2</w:delText>
            </w:r>
            <w:r w:rsidR="00186F60" w:rsidRPr="007C4AB4" w:rsidDel="00C13B1F">
              <w:rPr>
                <w:rFonts w:ascii="Amasis MT Pro Black" w:hAnsi="Amasis MT Pro Black"/>
                <w:sz w:val="180"/>
                <w:szCs w:val="180"/>
                <w:rPrChange w:id="994" w:author="Jackson, Raya" w:date="2021-11-30T10:00:00Z">
                  <w:rPr/>
                </w:rPrChange>
              </w:rPr>
              <w:delText>1</w:delText>
            </w:r>
          </w:del>
        </w:p>
        <w:p w14:paraId="6746B193" w14:textId="5FEB4F36" w:rsidR="00551F15" w:rsidRPr="007C4AB4" w:rsidDel="00C13B1F" w:rsidRDefault="00EB6F31">
          <w:pPr>
            <w:pStyle w:val="TOCHeading"/>
            <w:spacing w:before="0" w:line="240" w:lineRule="auto"/>
            <w:ind w:right="6480" w:hanging="90"/>
            <w:rPr>
              <w:del w:id="995" w:author="Jackson, Raya" w:date="2021-11-26T11:41:00Z"/>
              <w:rFonts w:ascii="Amasis MT Pro Black" w:hAnsi="Amasis MT Pro Black"/>
              <w:sz w:val="180"/>
              <w:szCs w:val="180"/>
              <w:rPrChange w:id="996" w:author="Jackson, Raya" w:date="2021-11-30T10:00:00Z">
                <w:rPr>
                  <w:del w:id="997" w:author="Jackson, Raya" w:date="2021-11-26T11:41:00Z"/>
                </w:rPr>
              </w:rPrChange>
            </w:rPr>
            <w:pPrChange w:id="998" w:author="Jackson, Raya" w:date="2021-11-26T11:41:00Z">
              <w:pPr>
                <w:pStyle w:val="TOC2"/>
              </w:pPr>
            </w:pPrChange>
          </w:pPr>
          <w:del w:id="999" w:author="Jackson, Raya" w:date="2021-11-26T11:41:00Z">
            <w:r w:rsidRPr="007C4AB4" w:rsidDel="00C13B1F">
              <w:rPr>
                <w:rFonts w:ascii="Amasis MT Pro Black" w:hAnsi="Amasis MT Pro Black"/>
                <w:sz w:val="180"/>
                <w:szCs w:val="180"/>
                <w:rPrChange w:id="1000" w:author="Jackson, Raya" w:date="2021-11-30T10:00:00Z">
                  <w:rPr/>
                </w:rPrChange>
              </w:rPr>
              <w:delText>Pony</w:delText>
            </w:r>
            <w:r w:rsidR="00551F15" w:rsidRPr="007C4AB4" w:rsidDel="00C13B1F">
              <w:rPr>
                <w:rFonts w:ascii="Amasis MT Pro Black" w:hAnsi="Amasis MT Pro Black"/>
                <w:sz w:val="180"/>
                <w:szCs w:val="180"/>
                <w:rPrChange w:id="1001" w:author="Jackson, Raya" w:date="2021-11-30T10:00:00Z">
                  <w:rPr/>
                </w:rPrChange>
              </w:rPr>
              <w:ptab w:relativeTo="margin" w:alignment="right" w:leader="dot"/>
            </w:r>
            <w:r w:rsidR="00551F15" w:rsidRPr="007C4AB4" w:rsidDel="00C13B1F">
              <w:rPr>
                <w:rFonts w:ascii="Amasis MT Pro Black" w:hAnsi="Amasis MT Pro Black"/>
                <w:sz w:val="180"/>
                <w:szCs w:val="180"/>
                <w:rPrChange w:id="1002" w:author="Jackson, Raya" w:date="2021-11-30T10:00:00Z">
                  <w:rPr/>
                </w:rPrChange>
              </w:rPr>
              <w:delText>2</w:delText>
            </w:r>
            <w:r w:rsidR="00186F60" w:rsidRPr="007C4AB4" w:rsidDel="00C13B1F">
              <w:rPr>
                <w:rFonts w:ascii="Amasis MT Pro Black" w:hAnsi="Amasis MT Pro Black"/>
                <w:sz w:val="180"/>
                <w:szCs w:val="180"/>
                <w:rPrChange w:id="1003" w:author="Jackson, Raya" w:date="2021-11-30T10:00:00Z">
                  <w:rPr/>
                </w:rPrChange>
              </w:rPr>
              <w:delText>1</w:delText>
            </w:r>
          </w:del>
        </w:p>
        <w:p w14:paraId="1E174911" w14:textId="32E028D1" w:rsidR="00551F15" w:rsidRPr="007C4AB4" w:rsidDel="00C13B1F" w:rsidRDefault="00551F15">
          <w:pPr>
            <w:pStyle w:val="TOCHeading"/>
            <w:spacing w:before="0" w:line="240" w:lineRule="auto"/>
            <w:ind w:right="6480" w:hanging="90"/>
            <w:rPr>
              <w:del w:id="1004" w:author="Jackson, Raya" w:date="2021-11-26T11:41:00Z"/>
              <w:rFonts w:ascii="Amasis MT Pro Black" w:hAnsi="Amasis MT Pro Black"/>
              <w:sz w:val="180"/>
              <w:szCs w:val="180"/>
              <w:rPrChange w:id="1005" w:author="Jackson, Raya" w:date="2021-11-30T10:00:00Z">
                <w:rPr>
                  <w:del w:id="1006" w:author="Jackson, Raya" w:date="2021-11-26T11:41:00Z"/>
                </w:rPr>
              </w:rPrChange>
            </w:rPr>
            <w:pPrChange w:id="1007" w:author="Jackson, Raya" w:date="2021-11-26T11:41:00Z">
              <w:pPr>
                <w:pStyle w:val="TOC2"/>
              </w:pPr>
            </w:pPrChange>
          </w:pPr>
          <w:del w:id="1008" w:author="Jackson, Raya" w:date="2021-11-26T11:41:00Z">
            <w:r w:rsidRPr="007C4AB4" w:rsidDel="00C13B1F">
              <w:rPr>
                <w:rFonts w:ascii="Amasis MT Pro Black" w:hAnsi="Amasis MT Pro Black"/>
                <w:sz w:val="180"/>
                <w:szCs w:val="180"/>
                <w:rPrChange w:id="1009" w:author="Jackson, Raya" w:date="2021-11-30T10:00:00Z">
                  <w:rPr/>
                </w:rPrChange>
              </w:rPr>
              <w:delText>Mini Horse</w:delText>
            </w:r>
            <w:r w:rsidRPr="007C4AB4" w:rsidDel="00C13B1F">
              <w:rPr>
                <w:rFonts w:ascii="Amasis MT Pro Black" w:hAnsi="Amasis MT Pro Black"/>
                <w:sz w:val="180"/>
                <w:szCs w:val="180"/>
                <w:rPrChange w:id="1010" w:author="Jackson, Raya" w:date="2021-11-30T10:00:00Z">
                  <w:rPr/>
                </w:rPrChange>
              </w:rPr>
              <w:ptab w:relativeTo="margin" w:alignment="right" w:leader="dot"/>
            </w:r>
            <w:r w:rsidRPr="007C4AB4" w:rsidDel="00C13B1F">
              <w:rPr>
                <w:rFonts w:ascii="Amasis MT Pro Black" w:hAnsi="Amasis MT Pro Black"/>
                <w:sz w:val="180"/>
                <w:szCs w:val="180"/>
                <w:rPrChange w:id="1011" w:author="Jackson, Raya" w:date="2021-11-30T10:00:00Z">
                  <w:rPr/>
                </w:rPrChange>
              </w:rPr>
              <w:delText>2</w:delText>
            </w:r>
            <w:r w:rsidR="00186F60" w:rsidRPr="007C4AB4" w:rsidDel="00C13B1F">
              <w:rPr>
                <w:rFonts w:ascii="Amasis MT Pro Black" w:hAnsi="Amasis MT Pro Black"/>
                <w:sz w:val="180"/>
                <w:szCs w:val="180"/>
                <w:rPrChange w:id="1012" w:author="Jackson, Raya" w:date="2021-11-30T10:00:00Z">
                  <w:rPr/>
                </w:rPrChange>
              </w:rPr>
              <w:delText>1</w:delText>
            </w:r>
          </w:del>
        </w:p>
        <w:p w14:paraId="43D45C73" w14:textId="7E6C97F7" w:rsidR="00A204EA" w:rsidRPr="007C4AB4" w:rsidDel="00C13B1F" w:rsidRDefault="00EB6F31">
          <w:pPr>
            <w:pStyle w:val="TOCHeading"/>
            <w:spacing w:before="0" w:line="240" w:lineRule="auto"/>
            <w:ind w:right="6480" w:hanging="90"/>
            <w:rPr>
              <w:del w:id="1013" w:author="Jackson, Raya" w:date="2021-11-26T11:41:00Z"/>
              <w:rFonts w:ascii="Amasis MT Pro Black" w:hAnsi="Amasis MT Pro Black"/>
              <w:sz w:val="52"/>
              <w:szCs w:val="52"/>
              <w:rPrChange w:id="1014" w:author="Jackson, Raya" w:date="2021-11-30T10:00:00Z">
                <w:rPr>
                  <w:del w:id="1015" w:author="Jackson, Raya" w:date="2021-11-26T11:41:00Z"/>
                  <w:sz w:val="16"/>
                  <w:szCs w:val="16"/>
                </w:rPr>
              </w:rPrChange>
            </w:rPr>
            <w:pPrChange w:id="1016" w:author="Jackson, Raya" w:date="2021-11-26T11:41:00Z">
              <w:pPr>
                <w:pStyle w:val="TOC1"/>
                <w:ind w:right="6480"/>
              </w:pPr>
            </w:pPrChange>
          </w:pPr>
          <w:del w:id="1017" w:author="Jackson, Raya" w:date="2021-11-26T11:41:00Z">
            <w:r w:rsidRPr="007C4AB4" w:rsidDel="00C13B1F">
              <w:rPr>
                <w:rFonts w:ascii="Amasis MT Pro Black" w:hAnsi="Amasis MT Pro Black"/>
                <w:sz w:val="52"/>
                <w:szCs w:val="52"/>
                <w:rPrChange w:id="1018" w:author="Jackson, Raya" w:date="2021-11-30T10:00:00Z">
                  <w:rPr>
                    <w:b w:val="0"/>
                    <w:bCs w:val="0"/>
                    <w:sz w:val="16"/>
                    <w:szCs w:val="16"/>
                  </w:rPr>
                </w:rPrChange>
              </w:rPr>
              <w:delText>Department 6 – Small Animals</w:delText>
            </w:r>
            <w:r w:rsidR="00A204EA" w:rsidRPr="007C4AB4" w:rsidDel="00C13B1F">
              <w:rPr>
                <w:rFonts w:ascii="Amasis MT Pro Black" w:hAnsi="Amasis MT Pro Black"/>
                <w:sz w:val="52"/>
                <w:szCs w:val="52"/>
                <w:rPrChange w:id="1019" w:author="Jackson, Raya" w:date="2021-11-30T10:00:00Z">
                  <w:rPr>
                    <w:b w:val="0"/>
                    <w:bCs w:val="0"/>
                    <w:sz w:val="16"/>
                    <w:szCs w:val="16"/>
                  </w:rPr>
                </w:rPrChange>
              </w:rPr>
              <w:ptab w:relativeTo="margin" w:alignment="right" w:leader="dot"/>
            </w:r>
            <w:r w:rsidRPr="007C4AB4" w:rsidDel="00C13B1F">
              <w:rPr>
                <w:rFonts w:ascii="Amasis MT Pro Black" w:hAnsi="Amasis MT Pro Black"/>
                <w:sz w:val="52"/>
                <w:szCs w:val="52"/>
                <w:rPrChange w:id="1020" w:author="Jackson, Raya" w:date="2021-11-30T10:00:00Z">
                  <w:rPr>
                    <w:b w:val="0"/>
                    <w:bCs w:val="0"/>
                    <w:sz w:val="16"/>
                    <w:szCs w:val="16"/>
                  </w:rPr>
                </w:rPrChange>
              </w:rPr>
              <w:delText>2</w:delText>
            </w:r>
            <w:r w:rsidR="00186F60" w:rsidRPr="007C4AB4" w:rsidDel="00C13B1F">
              <w:rPr>
                <w:rFonts w:ascii="Amasis MT Pro Black" w:hAnsi="Amasis MT Pro Black"/>
                <w:sz w:val="52"/>
                <w:szCs w:val="52"/>
                <w:rPrChange w:id="1021" w:author="Jackson, Raya" w:date="2021-11-30T10:00:00Z">
                  <w:rPr>
                    <w:b w:val="0"/>
                    <w:bCs w:val="0"/>
                    <w:sz w:val="16"/>
                    <w:szCs w:val="16"/>
                  </w:rPr>
                </w:rPrChange>
              </w:rPr>
              <w:delText>1-22</w:delText>
            </w:r>
          </w:del>
        </w:p>
        <w:p w14:paraId="2C9A54EC" w14:textId="330E385B" w:rsidR="00EB6F31" w:rsidRPr="007C4AB4" w:rsidDel="00C13B1F" w:rsidRDefault="00EB6F31">
          <w:pPr>
            <w:pStyle w:val="TOCHeading"/>
            <w:spacing w:before="0" w:line="240" w:lineRule="auto"/>
            <w:ind w:right="6480" w:hanging="90"/>
            <w:rPr>
              <w:del w:id="1022" w:author="Jackson, Raya" w:date="2021-11-26T11:41:00Z"/>
              <w:rFonts w:ascii="Amasis MT Pro Black" w:hAnsi="Amasis MT Pro Black"/>
              <w:sz w:val="180"/>
              <w:szCs w:val="180"/>
              <w:rPrChange w:id="1023" w:author="Jackson, Raya" w:date="2021-11-30T10:00:00Z">
                <w:rPr>
                  <w:del w:id="1024" w:author="Jackson, Raya" w:date="2021-11-26T11:41:00Z"/>
                </w:rPr>
              </w:rPrChange>
            </w:rPr>
            <w:pPrChange w:id="1025" w:author="Jackson, Raya" w:date="2021-11-26T11:41:00Z">
              <w:pPr>
                <w:pStyle w:val="TOC2"/>
              </w:pPr>
            </w:pPrChange>
          </w:pPr>
          <w:del w:id="1026" w:author="Jackson, Raya" w:date="2021-11-26T11:41:00Z">
            <w:r w:rsidRPr="007C4AB4" w:rsidDel="00C13B1F">
              <w:rPr>
                <w:rFonts w:ascii="Amasis MT Pro Black" w:hAnsi="Amasis MT Pro Black"/>
                <w:sz w:val="180"/>
                <w:szCs w:val="180"/>
                <w:rPrChange w:id="1027" w:author="Jackson, Raya" w:date="2021-11-30T10:00:00Z">
                  <w:rPr/>
                </w:rPrChange>
              </w:rPr>
              <w:delText>Chickens</w:delText>
            </w:r>
            <w:r w:rsidRPr="007C4AB4" w:rsidDel="00C13B1F">
              <w:rPr>
                <w:rFonts w:ascii="Amasis MT Pro Black" w:hAnsi="Amasis MT Pro Black"/>
                <w:sz w:val="180"/>
                <w:szCs w:val="180"/>
                <w:rPrChange w:id="1028" w:author="Jackson, Raya" w:date="2021-11-30T10:00:00Z">
                  <w:rPr/>
                </w:rPrChange>
              </w:rPr>
              <w:ptab w:relativeTo="margin" w:alignment="right" w:leader="dot"/>
            </w:r>
            <w:r w:rsidRPr="007C4AB4" w:rsidDel="00C13B1F">
              <w:rPr>
                <w:rFonts w:ascii="Amasis MT Pro Black" w:hAnsi="Amasis MT Pro Black"/>
                <w:sz w:val="180"/>
                <w:szCs w:val="180"/>
                <w:rPrChange w:id="1029" w:author="Jackson, Raya" w:date="2021-11-30T10:00:00Z">
                  <w:rPr/>
                </w:rPrChange>
              </w:rPr>
              <w:delText>2</w:delText>
            </w:r>
            <w:r w:rsidR="00186F60" w:rsidRPr="007C4AB4" w:rsidDel="00C13B1F">
              <w:rPr>
                <w:rFonts w:ascii="Amasis MT Pro Black" w:hAnsi="Amasis MT Pro Black"/>
                <w:sz w:val="180"/>
                <w:szCs w:val="180"/>
                <w:rPrChange w:id="1030" w:author="Jackson, Raya" w:date="2021-11-30T10:00:00Z">
                  <w:rPr/>
                </w:rPrChange>
              </w:rPr>
              <w:delText>1</w:delText>
            </w:r>
          </w:del>
        </w:p>
        <w:p w14:paraId="37B8ACBD" w14:textId="1E159749" w:rsidR="00EB6F31" w:rsidRPr="007C4AB4" w:rsidDel="00C13B1F" w:rsidRDefault="00EB6F31">
          <w:pPr>
            <w:pStyle w:val="TOCHeading"/>
            <w:spacing w:before="0" w:line="240" w:lineRule="auto"/>
            <w:ind w:right="6480" w:hanging="90"/>
            <w:rPr>
              <w:del w:id="1031" w:author="Jackson, Raya" w:date="2021-11-26T11:41:00Z"/>
              <w:rFonts w:ascii="Amasis MT Pro Black" w:hAnsi="Amasis MT Pro Black"/>
              <w:sz w:val="180"/>
              <w:szCs w:val="180"/>
              <w:rPrChange w:id="1032" w:author="Jackson, Raya" w:date="2021-11-30T10:00:00Z">
                <w:rPr>
                  <w:del w:id="1033" w:author="Jackson, Raya" w:date="2021-11-26T11:41:00Z"/>
                </w:rPr>
              </w:rPrChange>
            </w:rPr>
            <w:pPrChange w:id="1034" w:author="Jackson, Raya" w:date="2021-11-26T11:41:00Z">
              <w:pPr>
                <w:pStyle w:val="TOC2"/>
              </w:pPr>
            </w:pPrChange>
          </w:pPr>
          <w:del w:id="1035" w:author="Jackson, Raya" w:date="2021-11-26T11:41:00Z">
            <w:r w:rsidRPr="007C4AB4" w:rsidDel="00C13B1F">
              <w:rPr>
                <w:rFonts w:ascii="Amasis MT Pro Black" w:hAnsi="Amasis MT Pro Black"/>
                <w:sz w:val="180"/>
                <w:szCs w:val="180"/>
                <w:rPrChange w:id="1036" w:author="Jackson, Raya" w:date="2021-11-30T10:00:00Z">
                  <w:rPr/>
                </w:rPrChange>
              </w:rPr>
              <w:delText>Ducks</w:delText>
            </w:r>
            <w:r w:rsidRPr="007C4AB4" w:rsidDel="00C13B1F">
              <w:rPr>
                <w:rFonts w:ascii="Amasis MT Pro Black" w:hAnsi="Amasis MT Pro Black"/>
                <w:sz w:val="180"/>
                <w:szCs w:val="180"/>
                <w:rPrChange w:id="1037" w:author="Jackson, Raya" w:date="2021-11-30T10:00:00Z">
                  <w:rPr/>
                </w:rPrChange>
              </w:rPr>
              <w:ptab w:relativeTo="margin" w:alignment="right" w:leader="dot"/>
            </w:r>
            <w:r w:rsidRPr="007C4AB4" w:rsidDel="00C13B1F">
              <w:rPr>
                <w:rFonts w:ascii="Amasis MT Pro Black" w:hAnsi="Amasis MT Pro Black"/>
                <w:sz w:val="180"/>
                <w:szCs w:val="180"/>
                <w:rPrChange w:id="1038" w:author="Jackson, Raya" w:date="2021-11-30T10:00:00Z">
                  <w:rPr/>
                </w:rPrChange>
              </w:rPr>
              <w:delText>2</w:delText>
            </w:r>
            <w:r w:rsidR="00186F60" w:rsidRPr="007C4AB4" w:rsidDel="00C13B1F">
              <w:rPr>
                <w:rFonts w:ascii="Amasis MT Pro Black" w:hAnsi="Amasis MT Pro Black"/>
                <w:sz w:val="180"/>
                <w:szCs w:val="180"/>
                <w:rPrChange w:id="1039" w:author="Jackson, Raya" w:date="2021-11-30T10:00:00Z">
                  <w:rPr/>
                </w:rPrChange>
              </w:rPr>
              <w:delText>1</w:delText>
            </w:r>
          </w:del>
        </w:p>
        <w:p w14:paraId="42C7A1AE" w14:textId="1A60F35C" w:rsidR="00EB6F31" w:rsidRPr="007C4AB4" w:rsidDel="00C13B1F" w:rsidRDefault="00EB6F31">
          <w:pPr>
            <w:pStyle w:val="TOCHeading"/>
            <w:spacing w:before="0" w:line="240" w:lineRule="auto"/>
            <w:ind w:right="6480" w:hanging="90"/>
            <w:rPr>
              <w:del w:id="1040" w:author="Jackson, Raya" w:date="2021-11-26T11:41:00Z"/>
              <w:rFonts w:ascii="Amasis MT Pro Black" w:hAnsi="Amasis MT Pro Black"/>
              <w:sz w:val="180"/>
              <w:szCs w:val="180"/>
              <w:rPrChange w:id="1041" w:author="Jackson, Raya" w:date="2021-11-30T10:00:00Z">
                <w:rPr>
                  <w:del w:id="1042" w:author="Jackson, Raya" w:date="2021-11-26T11:41:00Z"/>
                </w:rPr>
              </w:rPrChange>
            </w:rPr>
            <w:pPrChange w:id="1043" w:author="Jackson, Raya" w:date="2021-11-26T11:41:00Z">
              <w:pPr>
                <w:pStyle w:val="TOC2"/>
              </w:pPr>
            </w:pPrChange>
          </w:pPr>
          <w:del w:id="1044" w:author="Jackson, Raya" w:date="2021-11-26T11:41:00Z">
            <w:r w:rsidRPr="007C4AB4" w:rsidDel="00C13B1F">
              <w:rPr>
                <w:rFonts w:ascii="Amasis MT Pro Black" w:hAnsi="Amasis MT Pro Black"/>
                <w:sz w:val="180"/>
                <w:szCs w:val="180"/>
                <w:rPrChange w:id="1045" w:author="Jackson, Raya" w:date="2021-11-30T10:00:00Z">
                  <w:rPr/>
                </w:rPrChange>
              </w:rPr>
              <w:delText>Geese</w:delText>
            </w:r>
            <w:r w:rsidRPr="007C4AB4" w:rsidDel="00C13B1F">
              <w:rPr>
                <w:rFonts w:ascii="Amasis MT Pro Black" w:hAnsi="Amasis MT Pro Black"/>
                <w:sz w:val="180"/>
                <w:szCs w:val="180"/>
                <w:rPrChange w:id="1046" w:author="Jackson, Raya" w:date="2021-11-30T10:00:00Z">
                  <w:rPr/>
                </w:rPrChange>
              </w:rPr>
              <w:ptab w:relativeTo="margin" w:alignment="right" w:leader="dot"/>
            </w:r>
            <w:r w:rsidRPr="007C4AB4" w:rsidDel="00C13B1F">
              <w:rPr>
                <w:rFonts w:ascii="Amasis MT Pro Black" w:hAnsi="Amasis MT Pro Black"/>
                <w:sz w:val="180"/>
                <w:szCs w:val="180"/>
                <w:rPrChange w:id="1047" w:author="Jackson, Raya" w:date="2021-11-30T10:00:00Z">
                  <w:rPr/>
                </w:rPrChange>
              </w:rPr>
              <w:delText>2</w:delText>
            </w:r>
            <w:r w:rsidR="00186F60" w:rsidRPr="007C4AB4" w:rsidDel="00C13B1F">
              <w:rPr>
                <w:rFonts w:ascii="Amasis MT Pro Black" w:hAnsi="Amasis MT Pro Black"/>
                <w:sz w:val="180"/>
                <w:szCs w:val="180"/>
                <w:rPrChange w:id="1048" w:author="Jackson, Raya" w:date="2021-11-30T10:00:00Z">
                  <w:rPr/>
                </w:rPrChange>
              </w:rPr>
              <w:delText>1</w:delText>
            </w:r>
          </w:del>
        </w:p>
        <w:p w14:paraId="7F9273F0" w14:textId="50DCF117" w:rsidR="00EB6F31" w:rsidRPr="007C4AB4" w:rsidDel="00C13B1F" w:rsidRDefault="00EB6F31">
          <w:pPr>
            <w:pStyle w:val="TOCHeading"/>
            <w:spacing w:before="0" w:line="240" w:lineRule="auto"/>
            <w:ind w:right="6480" w:hanging="90"/>
            <w:rPr>
              <w:del w:id="1049" w:author="Jackson, Raya" w:date="2021-11-26T11:41:00Z"/>
              <w:rFonts w:ascii="Amasis MT Pro Black" w:hAnsi="Amasis MT Pro Black"/>
              <w:sz w:val="180"/>
              <w:szCs w:val="180"/>
              <w:rPrChange w:id="1050" w:author="Jackson, Raya" w:date="2021-11-30T10:00:00Z">
                <w:rPr>
                  <w:del w:id="1051" w:author="Jackson, Raya" w:date="2021-11-26T11:41:00Z"/>
                </w:rPr>
              </w:rPrChange>
            </w:rPr>
            <w:pPrChange w:id="1052" w:author="Jackson, Raya" w:date="2021-11-26T11:41:00Z">
              <w:pPr>
                <w:pStyle w:val="TOC2"/>
              </w:pPr>
            </w:pPrChange>
          </w:pPr>
          <w:del w:id="1053" w:author="Jackson, Raya" w:date="2021-11-26T11:41:00Z">
            <w:r w:rsidRPr="007C4AB4" w:rsidDel="00C13B1F">
              <w:rPr>
                <w:rFonts w:ascii="Amasis MT Pro Black" w:hAnsi="Amasis MT Pro Black"/>
                <w:sz w:val="180"/>
                <w:szCs w:val="180"/>
                <w:rPrChange w:id="1054" w:author="Jackson, Raya" w:date="2021-11-30T10:00:00Z">
                  <w:rPr/>
                </w:rPrChange>
              </w:rPr>
              <w:delText>Turkey</w:delText>
            </w:r>
            <w:r w:rsidRPr="007C4AB4" w:rsidDel="00C13B1F">
              <w:rPr>
                <w:rFonts w:ascii="Amasis MT Pro Black" w:hAnsi="Amasis MT Pro Black"/>
                <w:sz w:val="180"/>
                <w:szCs w:val="180"/>
                <w:rPrChange w:id="1055" w:author="Jackson, Raya" w:date="2021-11-30T10:00:00Z">
                  <w:rPr/>
                </w:rPrChange>
              </w:rPr>
              <w:ptab w:relativeTo="margin" w:alignment="right" w:leader="dot"/>
            </w:r>
            <w:r w:rsidRPr="007C4AB4" w:rsidDel="00C13B1F">
              <w:rPr>
                <w:rFonts w:ascii="Amasis MT Pro Black" w:hAnsi="Amasis MT Pro Black"/>
                <w:sz w:val="180"/>
                <w:szCs w:val="180"/>
                <w:rPrChange w:id="1056" w:author="Jackson, Raya" w:date="2021-11-30T10:00:00Z">
                  <w:rPr/>
                </w:rPrChange>
              </w:rPr>
              <w:delText>2</w:delText>
            </w:r>
            <w:r w:rsidR="00186F60" w:rsidRPr="007C4AB4" w:rsidDel="00C13B1F">
              <w:rPr>
                <w:rFonts w:ascii="Amasis MT Pro Black" w:hAnsi="Amasis MT Pro Black"/>
                <w:sz w:val="180"/>
                <w:szCs w:val="180"/>
                <w:rPrChange w:id="1057" w:author="Jackson, Raya" w:date="2021-11-30T10:00:00Z">
                  <w:rPr/>
                </w:rPrChange>
              </w:rPr>
              <w:delText>2</w:delText>
            </w:r>
          </w:del>
        </w:p>
        <w:p w14:paraId="3076B553" w14:textId="270924F6" w:rsidR="00EB6F31" w:rsidRPr="007C4AB4" w:rsidDel="00C13B1F" w:rsidRDefault="00EB6F31">
          <w:pPr>
            <w:pStyle w:val="TOCHeading"/>
            <w:spacing w:before="0" w:line="240" w:lineRule="auto"/>
            <w:ind w:right="6480" w:hanging="90"/>
            <w:rPr>
              <w:del w:id="1058" w:author="Jackson, Raya" w:date="2021-11-26T11:41:00Z"/>
              <w:rFonts w:ascii="Amasis MT Pro Black" w:hAnsi="Amasis MT Pro Black"/>
              <w:sz w:val="180"/>
              <w:szCs w:val="180"/>
              <w:rPrChange w:id="1059" w:author="Jackson, Raya" w:date="2021-11-30T10:00:00Z">
                <w:rPr>
                  <w:del w:id="1060" w:author="Jackson, Raya" w:date="2021-11-26T11:41:00Z"/>
                </w:rPr>
              </w:rPrChange>
            </w:rPr>
            <w:pPrChange w:id="1061" w:author="Jackson, Raya" w:date="2021-11-26T11:41:00Z">
              <w:pPr>
                <w:pStyle w:val="TOC2"/>
              </w:pPr>
            </w:pPrChange>
          </w:pPr>
          <w:del w:id="1062" w:author="Jackson, Raya" w:date="2021-11-26T11:41:00Z">
            <w:r w:rsidRPr="007C4AB4" w:rsidDel="00C13B1F">
              <w:rPr>
                <w:rFonts w:ascii="Amasis MT Pro Black" w:hAnsi="Amasis MT Pro Black"/>
                <w:sz w:val="180"/>
                <w:szCs w:val="180"/>
                <w:rPrChange w:id="1063" w:author="Jackson, Raya" w:date="2021-11-30T10:00:00Z">
                  <w:rPr/>
                </w:rPrChange>
              </w:rPr>
              <w:delText>Game Birds</w:delText>
            </w:r>
            <w:r w:rsidRPr="007C4AB4" w:rsidDel="00C13B1F">
              <w:rPr>
                <w:rFonts w:ascii="Amasis MT Pro Black" w:hAnsi="Amasis MT Pro Black"/>
                <w:sz w:val="180"/>
                <w:szCs w:val="180"/>
                <w:rPrChange w:id="1064" w:author="Jackson, Raya" w:date="2021-11-30T10:00:00Z">
                  <w:rPr/>
                </w:rPrChange>
              </w:rPr>
              <w:ptab w:relativeTo="margin" w:alignment="right" w:leader="dot"/>
            </w:r>
            <w:r w:rsidRPr="007C4AB4" w:rsidDel="00C13B1F">
              <w:rPr>
                <w:rFonts w:ascii="Amasis MT Pro Black" w:hAnsi="Amasis MT Pro Black"/>
                <w:sz w:val="180"/>
                <w:szCs w:val="180"/>
                <w:rPrChange w:id="1065" w:author="Jackson, Raya" w:date="2021-11-30T10:00:00Z">
                  <w:rPr/>
                </w:rPrChange>
              </w:rPr>
              <w:delText>2</w:delText>
            </w:r>
            <w:r w:rsidR="00186F60" w:rsidRPr="007C4AB4" w:rsidDel="00C13B1F">
              <w:rPr>
                <w:rFonts w:ascii="Amasis MT Pro Black" w:hAnsi="Amasis MT Pro Black"/>
                <w:sz w:val="180"/>
                <w:szCs w:val="180"/>
                <w:rPrChange w:id="1066" w:author="Jackson, Raya" w:date="2021-11-30T10:00:00Z">
                  <w:rPr/>
                </w:rPrChange>
              </w:rPr>
              <w:delText>2</w:delText>
            </w:r>
          </w:del>
        </w:p>
        <w:p w14:paraId="551703CC" w14:textId="248531BB" w:rsidR="00EB6F31" w:rsidRPr="007C4AB4" w:rsidDel="00C13B1F" w:rsidRDefault="00EB6F31">
          <w:pPr>
            <w:pStyle w:val="TOCHeading"/>
            <w:spacing w:before="0" w:line="240" w:lineRule="auto"/>
            <w:ind w:right="6480" w:hanging="90"/>
            <w:rPr>
              <w:del w:id="1067" w:author="Jackson, Raya" w:date="2021-11-26T11:41:00Z"/>
              <w:rFonts w:ascii="Amasis MT Pro Black" w:hAnsi="Amasis MT Pro Black"/>
              <w:sz w:val="180"/>
              <w:szCs w:val="180"/>
              <w:rPrChange w:id="1068" w:author="Jackson, Raya" w:date="2021-11-30T10:00:00Z">
                <w:rPr>
                  <w:del w:id="1069" w:author="Jackson, Raya" w:date="2021-11-26T11:41:00Z"/>
                </w:rPr>
              </w:rPrChange>
            </w:rPr>
            <w:pPrChange w:id="1070" w:author="Jackson, Raya" w:date="2021-11-26T11:41:00Z">
              <w:pPr>
                <w:pStyle w:val="TOC2"/>
              </w:pPr>
            </w:pPrChange>
          </w:pPr>
          <w:del w:id="1071" w:author="Jackson, Raya" w:date="2021-11-26T11:41:00Z">
            <w:r w:rsidRPr="007C4AB4" w:rsidDel="00C13B1F">
              <w:rPr>
                <w:rFonts w:ascii="Amasis MT Pro Black" w:hAnsi="Amasis MT Pro Black"/>
                <w:sz w:val="180"/>
                <w:szCs w:val="180"/>
                <w:rPrChange w:id="1072" w:author="Jackson, Raya" w:date="2021-11-30T10:00:00Z">
                  <w:rPr/>
                </w:rPrChange>
              </w:rPr>
              <w:delText>Eggs</w:delText>
            </w:r>
            <w:r w:rsidRPr="007C4AB4" w:rsidDel="00C13B1F">
              <w:rPr>
                <w:rFonts w:ascii="Amasis MT Pro Black" w:hAnsi="Amasis MT Pro Black"/>
                <w:sz w:val="180"/>
                <w:szCs w:val="180"/>
                <w:rPrChange w:id="1073" w:author="Jackson, Raya" w:date="2021-11-30T10:00:00Z">
                  <w:rPr/>
                </w:rPrChange>
              </w:rPr>
              <w:ptab w:relativeTo="margin" w:alignment="right" w:leader="dot"/>
            </w:r>
            <w:r w:rsidRPr="007C4AB4" w:rsidDel="00C13B1F">
              <w:rPr>
                <w:rFonts w:ascii="Amasis MT Pro Black" w:hAnsi="Amasis MT Pro Black"/>
                <w:sz w:val="180"/>
                <w:szCs w:val="180"/>
                <w:rPrChange w:id="1074" w:author="Jackson, Raya" w:date="2021-11-30T10:00:00Z">
                  <w:rPr/>
                </w:rPrChange>
              </w:rPr>
              <w:delText>2</w:delText>
            </w:r>
            <w:r w:rsidR="00186F60" w:rsidRPr="007C4AB4" w:rsidDel="00C13B1F">
              <w:rPr>
                <w:rFonts w:ascii="Amasis MT Pro Black" w:hAnsi="Amasis MT Pro Black"/>
                <w:sz w:val="180"/>
                <w:szCs w:val="180"/>
                <w:rPrChange w:id="1075" w:author="Jackson, Raya" w:date="2021-11-30T10:00:00Z">
                  <w:rPr/>
                </w:rPrChange>
              </w:rPr>
              <w:delText>2</w:delText>
            </w:r>
          </w:del>
        </w:p>
        <w:p w14:paraId="0E7C9696" w14:textId="42C983BC" w:rsidR="00EB6F31" w:rsidRPr="007C4AB4" w:rsidDel="00C13B1F" w:rsidRDefault="00EB6F31">
          <w:pPr>
            <w:pStyle w:val="TOCHeading"/>
            <w:spacing w:before="0" w:line="240" w:lineRule="auto"/>
            <w:ind w:right="6480" w:hanging="90"/>
            <w:rPr>
              <w:del w:id="1076" w:author="Jackson, Raya" w:date="2021-11-26T11:41:00Z"/>
              <w:rFonts w:ascii="Amasis MT Pro Black" w:hAnsi="Amasis MT Pro Black"/>
              <w:sz w:val="52"/>
              <w:szCs w:val="52"/>
              <w:rPrChange w:id="1077" w:author="Jackson, Raya" w:date="2021-11-30T10:00:00Z">
                <w:rPr>
                  <w:del w:id="1078" w:author="Jackson, Raya" w:date="2021-11-26T11:41:00Z"/>
                  <w:sz w:val="16"/>
                  <w:szCs w:val="16"/>
                </w:rPr>
              </w:rPrChange>
            </w:rPr>
            <w:pPrChange w:id="1079" w:author="Jackson, Raya" w:date="2021-11-26T11:41:00Z">
              <w:pPr>
                <w:spacing w:after="0" w:line="240" w:lineRule="auto"/>
                <w:ind w:left="86" w:right="6480"/>
              </w:pPr>
            </w:pPrChange>
          </w:pPr>
          <w:del w:id="1080" w:author="Jackson, Raya" w:date="2021-11-26T11:41:00Z">
            <w:r w:rsidRPr="007C4AB4" w:rsidDel="00C13B1F">
              <w:rPr>
                <w:rFonts w:ascii="Amasis MT Pro Black" w:hAnsi="Amasis MT Pro Black"/>
                <w:sz w:val="52"/>
                <w:szCs w:val="52"/>
                <w:rPrChange w:id="1081" w:author="Jackson, Raya" w:date="2021-11-30T10:00:00Z">
                  <w:rPr>
                    <w:sz w:val="16"/>
                    <w:szCs w:val="16"/>
                  </w:rPr>
                </w:rPrChange>
              </w:rPr>
              <w:delText>Rabbit</w:delText>
            </w:r>
            <w:r w:rsidRPr="007C4AB4" w:rsidDel="00C13B1F">
              <w:rPr>
                <w:rFonts w:ascii="Amasis MT Pro Black" w:hAnsi="Amasis MT Pro Black"/>
                <w:sz w:val="52"/>
                <w:szCs w:val="52"/>
                <w:rPrChange w:id="1082" w:author="Jackson, Raya" w:date="2021-11-30T10:00:00Z">
                  <w:rPr>
                    <w:sz w:val="16"/>
                    <w:szCs w:val="16"/>
                  </w:rPr>
                </w:rPrChange>
              </w:rPr>
              <w:ptab w:relativeTo="margin" w:alignment="right" w:leader="dot"/>
            </w:r>
            <w:r w:rsidRPr="007C4AB4" w:rsidDel="00C13B1F">
              <w:rPr>
                <w:rFonts w:ascii="Amasis MT Pro Black" w:hAnsi="Amasis MT Pro Black"/>
                <w:sz w:val="52"/>
                <w:szCs w:val="52"/>
                <w:rPrChange w:id="1083" w:author="Jackson, Raya" w:date="2021-11-30T10:00:00Z">
                  <w:rPr>
                    <w:sz w:val="16"/>
                    <w:szCs w:val="16"/>
                  </w:rPr>
                </w:rPrChange>
              </w:rPr>
              <w:delText>2</w:delText>
            </w:r>
            <w:r w:rsidR="00186F60" w:rsidRPr="007C4AB4" w:rsidDel="00C13B1F">
              <w:rPr>
                <w:rFonts w:ascii="Amasis MT Pro Black" w:hAnsi="Amasis MT Pro Black"/>
                <w:sz w:val="52"/>
                <w:szCs w:val="52"/>
                <w:rPrChange w:id="1084" w:author="Jackson, Raya" w:date="2021-11-30T10:00:00Z">
                  <w:rPr>
                    <w:sz w:val="16"/>
                    <w:szCs w:val="16"/>
                  </w:rPr>
                </w:rPrChange>
              </w:rPr>
              <w:delText>2</w:delText>
            </w:r>
          </w:del>
        </w:p>
        <w:p w14:paraId="19D29C55" w14:textId="03050B00" w:rsidR="00A204EA" w:rsidRPr="007C4AB4" w:rsidDel="00C13B1F" w:rsidRDefault="00EB6F31">
          <w:pPr>
            <w:pStyle w:val="TOCHeading"/>
            <w:spacing w:before="0" w:line="240" w:lineRule="auto"/>
            <w:ind w:right="6480" w:hanging="90"/>
            <w:rPr>
              <w:del w:id="1085" w:author="Jackson, Raya" w:date="2021-11-26T11:41:00Z"/>
              <w:rFonts w:ascii="Amasis MT Pro Black" w:hAnsi="Amasis MT Pro Black"/>
              <w:sz w:val="52"/>
              <w:szCs w:val="52"/>
              <w:rPrChange w:id="1086" w:author="Jackson, Raya" w:date="2021-11-30T10:00:00Z">
                <w:rPr>
                  <w:del w:id="1087" w:author="Jackson, Raya" w:date="2021-11-26T11:41:00Z"/>
                  <w:sz w:val="16"/>
                  <w:szCs w:val="16"/>
                </w:rPr>
              </w:rPrChange>
            </w:rPr>
            <w:pPrChange w:id="1088" w:author="Jackson, Raya" w:date="2021-11-26T11:41:00Z">
              <w:pPr>
                <w:pStyle w:val="TOC1"/>
                <w:ind w:right="6480"/>
              </w:pPr>
            </w:pPrChange>
          </w:pPr>
          <w:del w:id="1089" w:author="Jackson, Raya" w:date="2021-11-26T11:41:00Z">
            <w:r w:rsidRPr="007C4AB4" w:rsidDel="00C13B1F">
              <w:rPr>
                <w:rFonts w:ascii="Amasis MT Pro Black" w:hAnsi="Amasis MT Pro Black"/>
                <w:sz w:val="52"/>
                <w:szCs w:val="52"/>
                <w:rPrChange w:id="1090" w:author="Jackson, Raya" w:date="2021-11-30T10:00:00Z">
                  <w:rPr>
                    <w:b w:val="0"/>
                    <w:bCs w:val="0"/>
                    <w:sz w:val="16"/>
                    <w:szCs w:val="16"/>
                  </w:rPr>
                </w:rPrChange>
              </w:rPr>
              <w:delText>Department 7 - Dog</w:delText>
            </w:r>
            <w:r w:rsidR="00A204EA" w:rsidRPr="007C4AB4" w:rsidDel="00C13B1F">
              <w:rPr>
                <w:rFonts w:ascii="Amasis MT Pro Black" w:hAnsi="Amasis MT Pro Black"/>
                <w:sz w:val="52"/>
                <w:szCs w:val="52"/>
                <w:rPrChange w:id="1091" w:author="Jackson, Raya" w:date="2021-11-30T10:00:00Z">
                  <w:rPr>
                    <w:b w:val="0"/>
                    <w:bCs w:val="0"/>
                    <w:sz w:val="16"/>
                    <w:szCs w:val="16"/>
                  </w:rPr>
                </w:rPrChange>
              </w:rPr>
              <w:ptab w:relativeTo="margin" w:alignment="right" w:leader="dot"/>
            </w:r>
            <w:r w:rsidRPr="007C4AB4" w:rsidDel="00C13B1F">
              <w:rPr>
                <w:rFonts w:ascii="Amasis MT Pro Black" w:hAnsi="Amasis MT Pro Black"/>
                <w:sz w:val="52"/>
                <w:szCs w:val="52"/>
                <w:rPrChange w:id="1092" w:author="Jackson, Raya" w:date="2021-11-30T10:00:00Z">
                  <w:rPr>
                    <w:b w:val="0"/>
                    <w:bCs w:val="0"/>
                    <w:sz w:val="16"/>
                    <w:szCs w:val="16"/>
                  </w:rPr>
                </w:rPrChange>
              </w:rPr>
              <w:delText>2</w:delText>
            </w:r>
            <w:r w:rsidR="00186F60" w:rsidRPr="007C4AB4" w:rsidDel="00C13B1F">
              <w:rPr>
                <w:rFonts w:ascii="Amasis MT Pro Black" w:hAnsi="Amasis MT Pro Black"/>
                <w:sz w:val="52"/>
                <w:szCs w:val="52"/>
                <w:rPrChange w:id="1093" w:author="Jackson, Raya" w:date="2021-11-30T10:00:00Z">
                  <w:rPr>
                    <w:b w:val="0"/>
                    <w:bCs w:val="0"/>
                    <w:sz w:val="16"/>
                    <w:szCs w:val="16"/>
                  </w:rPr>
                </w:rPrChange>
              </w:rPr>
              <w:delText>2</w:delText>
            </w:r>
          </w:del>
        </w:p>
        <w:p w14:paraId="78857C3F" w14:textId="060B6FAF" w:rsidR="00EB6F31" w:rsidRPr="007C4AB4" w:rsidDel="00C13B1F" w:rsidRDefault="00EB6F31">
          <w:pPr>
            <w:pStyle w:val="TOCHeading"/>
            <w:spacing w:before="0" w:line="240" w:lineRule="auto"/>
            <w:ind w:right="6480" w:hanging="90"/>
            <w:rPr>
              <w:del w:id="1094" w:author="Jackson, Raya" w:date="2021-11-26T11:41:00Z"/>
              <w:rFonts w:ascii="Amasis MT Pro Black" w:hAnsi="Amasis MT Pro Black"/>
              <w:sz w:val="180"/>
              <w:szCs w:val="180"/>
              <w:rPrChange w:id="1095" w:author="Jackson, Raya" w:date="2021-11-30T10:00:00Z">
                <w:rPr>
                  <w:del w:id="1096" w:author="Jackson, Raya" w:date="2021-11-26T11:41:00Z"/>
                </w:rPr>
              </w:rPrChange>
            </w:rPr>
            <w:pPrChange w:id="1097" w:author="Jackson, Raya" w:date="2021-11-26T11:41:00Z">
              <w:pPr>
                <w:pStyle w:val="TOC2"/>
              </w:pPr>
            </w:pPrChange>
          </w:pPr>
          <w:del w:id="1098" w:author="Jackson, Raya" w:date="2021-11-26T11:41:00Z">
            <w:r w:rsidRPr="007C4AB4" w:rsidDel="00C13B1F">
              <w:rPr>
                <w:rFonts w:ascii="Amasis MT Pro Black" w:hAnsi="Amasis MT Pro Black"/>
                <w:sz w:val="180"/>
                <w:szCs w:val="180"/>
                <w:rPrChange w:id="1099" w:author="Jackson, Raya" w:date="2021-11-30T10:00:00Z">
                  <w:rPr/>
                </w:rPrChange>
              </w:rPr>
              <w:delText>Obedience</w:delText>
            </w:r>
            <w:r w:rsidRPr="007C4AB4" w:rsidDel="00C13B1F">
              <w:rPr>
                <w:rFonts w:ascii="Amasis MT Pro Black" w:hAnsi="Amasis MT Pro Black"/>
                <w:sz w:val="180"/>
                <w:szCs w:val="180"/>
                <w:rPrChange w:id="1100" w:author="Jackson, Raya" w:date="2021-11-30T10:00:00Z">
                  <w:rPr/>
                </w:rPrChange>
              </w:rPr>
              <w:ptab w:relativeTo="margin" w:alignment="right" w:leader="dot"/>
            </w:r>
            <w:r w:rsidRPr="007C4AB4" w:rsidDel="00C13B1F">
              <w:rPr>
                <w:rFonts w:ascii="Amasis MT Pro Black" w:hAnsi="Amasis MT Pro Black"/>
                <w:sz w:val="180"/>
                <w:szCs w:val="180"/>
                <w:rPrChange w:id="1101" w:author="Jackson, Raya" w:date="2021-11-30T10:00:00Z">
                  <w:rPr/>
                </w:rPrChange>
              </w:rPr>
              <w:delText>2</w:delText>
            </w:r>
            <w:r w:rsidR="00186F60" w:rsidRPr="007C4AB4" w:rsidDel="00C13B1F">
              <w:rPr>
                <w:rFonts w:ascii="Amasis MT Pro Black" w:hAnsi="Amasis MT Pro Black"/>
                <w:sz w:val="180"/>
                <w:szCs w:val="180"/>
                <w:rPrChange w:id="1102" w:author="Jackson, Raya" w:date="2021-11-30T10:00:00Z">
                  <w:rPr/>
                </w:rPrChange>
              </w:rPr>
              <w:delText>3</w:delText>
            </w:r>
          </w:del>
        </w:p>
        <w:p w14:paraId="33FC784B" w14:textId="0E28CCC9" w:rsidR="00EB6F31" w:rsidRPr="007C4AB4" w:rsidDel="00C13B1F" w:rsidRDefault="00EB6F31">
          <w:pPr>
            <w:pStyle w:val="TOCHeading"/>
            <w:spacing w:before="0" w:line="240" w:lineRule="auto"/>
            <w:ind w:right="6480" w:hanging="90"/>
            <w:rPr>
              <w:del w:id="1103" w:author="Jackson, Raya" w:date="2021-11-26T11:41:00Z"/>
              <w:rFonts w:ascii="Amasis MT Pro Black" w:hAnsi="Amasis MT Pro Black"/>
              <w:sz w:val="180"/>
              <w:szCs w:val="180"/>
              <w:rPrChange w:id="1104" w:author="Jackson, Raya" w:date="2021-11-30T10:00:00Z">
                <w:rPr>
                  <w:del w:id="1105" w:author="Jackson, Raya" w:date="2021-11-26T11:41:00Z"/>
                </w:rPr>
              </w:rPrChange>
            </w:rPr>
            <w:pPrChange w:id="1106" w:author="Jackson, Raya" w:date="2021-11-26T11:41:00Z">
              <w:pPr>
                <w:pStyle w:val="TOC2"/>
              </w:pPr>
            </w:pPrChange>
          </w:pPr>
          <w:del w:id="1107" w:author="Jackson, Raya" w:date="2021-11-26T11:41:00Z">
            <w:r w:rsidRPr="007C4AB4" w:rsidDel="00C13B1F">
              <w:rPr>
                <w:rFonts w:ascii="Amasis MT Pro Black" w:hAnsi="Amasis MT Pro Black"/>
                <w:sz w:val="180"/>
                <w:szCs w:val="180"/>
                <w:rPrChange w:id="1108" w:author="Jackson, Raya" w:date="2021-11-30T10:00:00Z">
                  <w:rPr/>
                </w:rPrChange>
              </w:rPr>
              <w:delText>Rally Obedience</w:delText>
            </w:r>
            <w:r w:rsidRPr="007C4AB4" w:rsidDel="00C13B1F">
              <w:rPr>
                <w:rFonts w:ascii="Amasis MT Pro Black" w:hAnsi="Amasis MT Pro Black"/>
                <w:sz w:val="180"/>
                <w:szCs w:val="180"/>
                <w:rPrChange w:id="1109" w:author="Jackson, Raya" w:date="2021-11-30T10:00:00Z">
                  <w:rPr/>
                </w:rPrChange>
              </w:rPr>
              <w:ptab w:relativeTo="margin" w:alignment="right" w:leader="dot"/>
            </w:r>
            <w:r w:rsidRPr="007C4AB4" w:rsidDel="00C13B1F">
              <w:rPr>
                <w:rFonts w:ascii="Amasis MT Pro Black" w:hAnsi="Amasis MT Pro Black"/>
                <w:sz w:val="180"/>
                <w:szCs w:val="180"/>
                <w:rPrChange w:id="1110" w:author="Jackson, Raya" w:date="2021-11-30T10:00:00Z">
                  <w:rPr/>
                </w:rPrChange>
              </w:rPr>
              <w:delText>2</w:delText>
            </w:r>
            <w:r w:rsidR="00186F60" w:rsidRPr="007C4AB4" w:rsidDel="00C13B1F">
              <w:rPr>
                <w:rFonts w:ascii="Amasis MT Pro Black" w:hAnsi="Amasis MT Pro Black"/>
                <w:sz w:val="180"/>
                <w:szCs w:val="180"/>
                <w:rPrChange w:id="1111" w:author="Jackson, Raya" w:date="2021-11-30T10:00:00Z">
                  <w:rPr/>
                </w:rPrChange>
              </w:rPr>
              <w:delText>3</w:delText>
            </w:r>
          </w:del>
        </w:p>
        <w:p w14:paraId="779FB560" w14:textId="326DAF36" w:rsidR="00EB6F31" w:rsidRPr="007C4AB4" w:rsidDel="00C13B1F" w:rsidRDefault="00EB6F31">
          <w:pPr>
            <w:pStyle w:val="TOCHeading"/>
            <w:spacing w:before="0" w:line="240" w:lineRule="auto"/>
            <w:ind w:right="6480" w:hanging="90"/>
            <w:rPr>
              <w:del w:id="1112" w:author="Jackson, Raya" w:date="2021-11-26T11:41:00Z"/>
              <w:rFonts w:ascii="Amasis MT Pro Black" w:hAnsi="Amasis MT Pro Black"/>
              <w:sz w:val="180"/>
              <w:szCs w:val="180"/>
              <w:rPrChange w:id="1113" w:author="Jackson, Raya" w:date="2021-11-30T10:00:00Z">
                <w:rPr>
                  <w:del w:id="1114" w:author="Jackson, Raya" w:date="2021-11-26T11:41:00Z"/>
                </w:rPr>
              </w:rPrChange>
            </w:rPr>
            <w:pPrChange w:id="1115" w:author="Jackson, Raya" w:date="2021-11-26T11:41:00Z">
              <w:pPr>
                <w:pStyle w:val="TOC2"/>
              </w:pPr>
            </w:pPrChange>
          </w:pPr>
          <w:del w:id="1116" w:author="Jackson, Raya" w:date="2021-11-26T11:41:00Z">
            <w:r w:rsidRPr="007C4AB4" w:rsidDel="00C13B1F">
              <w:rPr>
                <w:rFonts w:ascii="Amasis MT Pro Black" w:hAnsi="Amasis MT Pro Black"/>
                <w:sz w:val="180"/>
                <w:szCs w:val="180"/>
                <w:rPrChange w:id="1117" w:author="Jackson, Raya" w:date="2021-11-30T10:00:00Z">
                  <w:rPr/>
                </w:rPrChange>
              </w:rPr>
              <w:delText>Agility</w:delText>
            </w:r>
            <w:r w:rsidRPr="007C4AB4" w:rsidDel="00C13B1F">
              <w:rPr>
                <w:rFonts w:ascii="Amasis MT Pro Black" w:hAnsi="Amasis MT Pro Black"/>
                <w:sz w:val="180"/>
                <w:szCs w:val="180"/>
                <w:rPrChange w:id="1118" w:author="Jackson, Raya" w:date="2021-11-30T10:00:00Z">
                  <w:rPr/>
                </w:rPrChange>
              </w:rPr>
              <w:ptab w:relativeTo="margin" w:alignment="right" w:leader="dot"/>
            </w:r>
            <w:r w:rsidRPr="007C4AB4" w:rsidDel="00C13B1F">
              <w:rPr>
                <w:rFonts w:ascii="Amasis MT Pro Black" w:hAnsi="Amasis MT Pro Black"/>
                <w:sz w:val="180"/>
                <w:szCs w:val="180"/>
                <w:rPrChange w:id="1119" w:author="Jackson, Raya" w:date="2021-11-30T10:00:00Z">
                  <w:rPr/>
                </w:rPrChange>
              </w:rPr>
              <w:delText>2</w:delText>
            </w:r>
            <w:r w:rsidR="00186F60" w:rsidRPr="007C4AB4" w:rsidDel="00C13B1F">
              <w:rPr>
                <w:rFonts w:ascii="Amasis MT Pro Black" w:hAnsi="Amasis MT Pro Black"/>
                <w:sz w:val="180"/>
                <w:szCs w:val="180"/>
                <w:rPrChange w:id="1120" w:author="Jackson, Raya" w:date="2021-11-30T10:00:00Z">
                  <w:rPr/>
                </w:rPrChange>
              </w:rPr>
              <w:delText>3</w:delText>
            </w:r>
          </w:del>
        </w:p>
        <w:p w14:paraId="44FE25CD" w14:textId="55A2BD10" w:rsidR="00EB6F31" w:rsidRPr="007C4AB4" w:rsidDel="00C13B1F" w:rsidRDefault="00EB6F31">
          <w:pPr>
            <w:pStyle w:val="TOCHeading"/>
            <w:spacing w:before="0" w:line="240" w:lineRule="auto"/>
            <w:ind w:right="6480" w:hanging="90"/>
            <w:rPr>
              <w:del w:id="1121" w:author="Jackson, Raya" w:date="2021-11-26T11:41:00Z"/>
              <w:rFonts w:ascii="Amasis MT Pro Black" w:hAnsi="Amasis MT Pro Black"/>
              <w:sz w:val="180"/>
              <w:szCs w:val="180"/>
              <w:rPrChange w:id="1122" w:author="Jackson, Raya" w:date="2021-11-30T10:00:00Z">
                <w:rPr>
                  <w:del w:id="1123" w:author="Jackson, Raya" w:date="2021-11-26T11:41:00Z"/>
                </w:rPr>
              </w:rPrChange>
            </w:rPr>
            <w:pPrChange w:id="1124" w:author="Jackson, Raya" w:date="2021-11-26T11:41:00Z">
              <w:pPr>
                <w:pStyle w:val="TOC2"/>
              </w:pPr>
            </w:pPrChange>
          </w:pPr>
          <w:del w:id="1125" w:author="Jackson, Raya" w:date="2021-11-26T11:41:00Z">
            <w:r w:rsidRPr="007C4AB4" w:rsidDel="00C13B1F">
              <w:rPr>
                <w:rFonts w:ascii="Amasis MT Pro Black" w:hAnsi="Amasis MT Pro Black"/>
                <w:sz w:val="180"/>
                <w:szCs w:val="180"/>
                <w:rPrChange w:id="1126" w:author="Jackson, Raya" w:date="2021-11-30T10:00:00Z">
                  <w:rPr/>
                </w:rPrChange>
              </w:rPr>
              <w:delText>Dog &amp; Puppy Care</w:delText>
            </w:r>
            <w:r w:rsidRPr="007C4AB4" w:rsidDel="00C13B1F">
              <w:rPr>
                <w:rFonts w:ascii="Amasis MT Pro Black" w:hAnsi="Amasis MT Pro Black"/>
                <w:sz w:val="180"/>
                <w:szCs w:val="180"/>
                <w:rPrChange w:id="1127" w:author="Jackson, Raya" w:date="2021-11-30T10:00:00Z">
                  <w:rPr/>
                </w:rPrChange>
              </w:rPr>
              <w:ptab w:relativeTo="margin" w:alignment="right" w:leader="dot"/>
            </w:r>
            <w:r w:rsidRPr="007C4AB4" w:rsidDel="00C13B1F">
              <w:rPr>
                <w:rFonts w:ascii="Amasis MT Pro Black" w:hAnsi="Amasis MT Pro Black"/>
                <w:sz w:val="180"/>
                <w:szCs w:val="180"/>
                <w:rPrChange w:id="1128" w:author="Jackson, Raya" w:date="2021-11-30T10:00:00Z">
                  <w:rPr/>
                </w:rPrChange>
              </w:rPr>
              <w:delText>2</w:delText>
            </w:r>
            <w:r w:rsidR="00186F60" w:rsidRPr="007C4AB4" w:rsidDel="00C13B1F">
              <w:rPr>
                <w:rFonts w:ascii="Amasis MT Pro Black" w:hAnsi="Amasis MT Pro Black"/>
                <w:sz w:val="180"/>
                <w:szCs w:val="180"/>
                <w:rPrChange w:id="1129" w:author="Jackson, Raya" w:date="2021-11-30T10:00:00Z">
                  <w:rPr/>
                </w:rPrChange>
              </w:rPr>
              <w:delText>4</w:delText>
            </w:r>
          </w:del>
        </w:p>
        <w:p w14:paraId="64FD021C" w14:textId="53D4DAB7" w:rsidR="00EB6F31" w:rsidRPr="007C4AB4" w:rsidDel="00C13B1F" w:rsidRDefault="00EB6F31">
          <w:pPr>
            <w:pStyle w:val="TOCHeading"/>
            <w:spacing w:before="0" w:line="240" w:lineRule="auto"/>
            <w:ind w:right="6480" w:hanging="90"/>
            <w:rPr>
              <w:del w:id="1130" w:author="Jackson, Raya" w:date="2021-11-26T11:41:00Z"/>
              <w:rFonts w:ascii="Amasis MT Pro Black" w:hAnsi="Amasis MT Pro Black"/>
              <w:sz w:val="180"/>
              <w:szCs w:val="180"/>
              <w:rPrChange w:id="1131" w:author="Jackson, Raya" w:date="2021-11-30T10:00:00Z">
                <w:rPr>
                  <w:del w:id="1132" w:author="Jackson, Raya" w:date="2021-11-26T11:41:00Z"/>
                </w:rPr>
              </w:rPrChange>
            </w:rPr>
            <w:pPrChange w:id="1133" w:author="Jackson, Raya" w:date="2021-11-26T11:41:00Z">
              <w:pPr>
                <w:pStyle w:val="TOC2"/>
              </w:pPr>
            </w:pPrChange>
          </w:pPr>
          <w:del w:id="1134" w:author="Jackson, Raya" w:date="2021-11-26T11:41:00Z">
            <w:r w:rsidRPr="007C4AB4" w:rsidDel="00C13B1F">
              <w:rPr>
                <w:rFonts w:ascii="Amasis MT Pro Black" w:hAnsi="Amasis MT Pro Black"/>
                <w:sz w:val="180"/>
                <w:szCs w:val="180"/>
                <w:rPrChange w:id="1135" w:author="Jackson, Raya" w:date="2021-11-30T10:00:00Z">
                  <w:rPr/>
                </w:rPrChange>
              </w:rPr>
              <w:delText>Training &amp; Tricks</w:delText>
            </w:r>
            <w:r w:rsidRPr="007C4AB4" w:rsidDel="00C13B1F">
              <w:rPr>
                <w:rFonts w:ascii="Amasis MT Pro Black" w:hAnsi="Amasis MT Pro Black"/>
                <w:sz w:val="180"/>
                <w:szCs w:val="180"/>
                <w:rPrChange w:id="1136" w:author="Jackson, Raya" w:date="2021-11-30T10:00:00Z">
                  <w:rPr/>
                </w:rPrChange>
              </w:rPr>
              <w:ptab w:relativeTo="margin" w:alignment="right" w:leader="dot"/>
            </w:r>
            <w:r w:rsidRPr="007C4AB4" w:rsidDel="00C13B1F">
              <w:rPr>
                <w:rFonts w:ascii="Amasis MT Pro Black" w:hAnsi="Amasis MT Pro Black"/>
                <w:sz w:val="180"/>
                <w:szCs w:val="180"/>
                <w:rPrChange w:id="1137" w:author="Jackson, Raya" w:date="2021-11-30T10:00:00Z">
                  <w:rPr/>
                </w:rPrChange>
              </w:rPr>
              <w:delText>2</w:delText>
            </w:r>
            <w:r w:rsidR="00186F60" w:rsidRPr="007C4AB4" w:rsidDel="00C13B1F">
              <w:rPr>
                <w:rFonts w:ascii="Amasis MT Pro Black" w:hAnsi="Amasis MT Pro Black"/>
                <w:sz w:val="180"/>
                <w:szCs w:val="180"/>
                <w:rPrChange w:id="1138" w:author="Jackson, Raya" w:date="2021-11-30T10:00:00Z">
                  <w:rPr/>
                </w:rPrChange>
              </w:rPr>
              <w:delText>4</w:delText>
            </w:r>
          </w:del>
        </w:p>
        <w:p w14:paraId="3FC42426" w14:textId="2583324C" w:rsidR="00A204EA" w:rsidRPr="007C4AB4" w:rsidDel="00C13B1F" w:rsidRDefault="00EB6F31">
          <w:pPr>
            <w:pStyle w:val="TOCHeading"/>
            <w:spacing w:before="0" w:line="240" w:lineRule="auto"/>
            <w:ind w:right="6480" w:hanging="90"/>
            <w:rPr>
              <w:del w:id="1139" w:author="Jackson, Raya" w:date="2021-11-26T11:41:00Z"/>
              <w:rFonts w:ascii="Amasis MT Pro Black" w:hAnsi="Amasis MT Pro Black"/>
              <w:sz w:val="52"/>
              <w:szCs w:val="52"/>
              <w:rPrChange w:id="1140" w:author="Jackson, Raya" w:date="2021-11-30T10:00:00Z">
                <w:rPr>
                  <w:del w:id="1141" w:author="Jackson, Raya" w:date="2021-11-26T11:41:00Z"/>
                  <w:sz w:val="16"/>
                  <w:szCs w:val="16"/>
                </w:rPr>
              </w:rPrChange>
            </w:rPr>
            <w:pPrChange w:id="1142" w:author="Jackson, Raya" w:date="2021-11-26T11:41:00Z">
              <w:pPr>
                <w:pStyle w:val="TOC1"/>
                <w:ind w:right="6480"/>
              </w:pPr>
            </w:pPrChange>
          </w:pPr>
          <w:del w:id="1143" w:author="Jackson, Raya" w:date="2021-11-26T11:41:00Z">
            <w:r w:rsidRPr="007C4AB4" w:rsidDel="00C13B1F">
              <w:rPr>
                <w:rFonts w:ascii="Amasis MT Pro Black" w:hAnsi="Amasis MT Pro Black"/>
                <w:sz w:val="52"/>
                <w:szCs w:val="52"/>
                <w:rPrChange w:id="1144" w:author="Jackson, Raya" w:date="2021-11-30T10:00:00Z">
                  <w:rPr>
                    <w:b w:val="0"/>
                    <w:bCs w:val="0"/>
                    <w:sz w:val="16"/>
                    <w:szCs w:val="16"/>
                  </w:rPr>
                </w:rPrChange>
              </w:rPr>
              <w:delText>Department 8 – Cat &amp; Pocket Pets</w:delText>
            </w:r>
            <w:r w:rsidR="00A204EA" w:rsidRPr="007C4AB4" w:rsidDel="00C13B1F">
              <w:rPr>
                <w:rFonts w:ascii="Amasis MT Pro Black" w:hAnsi="Amasis MT Pro Black"/>
                <w:sz w:val="52"/>
                <w:szCs w:val="52"/>
                <w:rPrChange w:id="1145" w:author="Jackson, Raya" w:date="2021-11-30T10:00:00Z">
                  <w:rPr>
                    <w:b w:val="0"/>
                    <w:bCs w:val="0"/>
                    <w:sz w:val="16"/>
                    <w:szCs w:val="16"/>
                  </w:rPr>
                </w:rPrChange>
              </w:rPr>
              <w:ptab w:relativeTo="margin" w:alignment="right" w:leader="dot"/>
            </w:r>
            <w:r w:rsidRPr="007C4AB4" w:rsidDel="00C13B1F">
              <w:rPr>
                <w:rFonts w:ascii="Amasis MT Pro Black" w:hAnsi="Amasis MT Pro Black"/>
                <w:sz w:val="52"/>
                <w:szCs w:val="52"/>
                <w:rPrChange w:id="1146" w:author="Jackson, Raya" w:date="2021-11-30T10:00:00Z">
                  <w:rPr>
                    <w:b w:val="0"/>
                    <w:bCs w:val="0"/>
                    <w:sz w:val="16"/>
                    <w:szCs w:val="16"/>
                  </w:rPr>
                </w:rPrChange>
              </w:rPr>
              <w:delText>2</w:delText>
            </w:r>
            <w:r w:rsidR="00186F60" w:rsidRPr="007C4AB4" w:rsidDel="00C13B1F">
              <w:rPr>
                <w:rFonts w:ascii="Amasis MT Pro Black" w:hAnsi="Amasis MT Pro Black"/>
                <w:sz w:val="52"/>
                <w:szCs w:val="52"/>
                <w:rPrChange w:id="1147" w:author="Jackson, Raya" w:date="2021-11-30T10:00:00Z">
                  <w:rPr>
                    <w:b w:val="0"/>
                    <w:bCs w:val="0"/>
                    <w:sz w:val="16"/>
                    <w:szCs w:val="16"/>
                  </w:rPr>
                </w:rPrChange>
              </w:rPr>
              <w:delText>4</w:delText>
            </w:r>
          </w:del>
        </w:p>
        <w:p w14:paraId="3E0AAC01" w14:textId="722895ED" w:rsidR="00EB6F31" w:rsidRPr="007C4AB4" w:rsidDel="00C13B1F" w:rsidRDefault="00EB6F31">
          <w:pPr>
            <w:pStyle w:val="TOCHeading"/>
            <w:spacing w:before="0" w:line="240" w:lineRule="auto"/>
            <w:ind w:right="6480" w:hanging="90"/>
            <w:rPr>
              <w:del w:id="1148" w:author="Jackson, Raya" w:date="2021-11-26T11:41:00Z"/>
              <w:rFonts w:ascii="Amasis MT Pro Black" w:hAnsi="Amasis MT Pro Black"/>
              <w:sz w:val="180"/>
              <w:szCs w:val="180"/>
              <w:rPrChange w:id="1149" w:author="Jackson, Raya" w:date="2021-11-30T10:00:00Z">
                <w:rPr>
                  <w:del w:id="1150" w:author="Jackson, Raya" w:date="2021-11-26T11:41:00Z"/>
                </w:rPr>
              </w:rPrChange>
            </w:rPr>
            <w:pPrChange w:id="1151" w:author="Jackson, Raya" w:date="2021-11-26T11:41:00Z">
              <w:pPr>
                <w:pStyle w:val="TOC2"/>
              </w:pPr>
            </w:pPrChange>
          </w:pPr>
          <w:del w:id="1152" w:author="Jackson, Raya" w:date="2021-11-26T11:41:00Z">
            <w:r w:rsidRPr="007C4AB4" w:rsidDel="00C13B1F">
              <w:rPr>
                <w:rFonts w:ascii="Amasis MT Pro Black" w:hAnsi="Amasis MT Pro Black"/>
                <w:sz w:val="180"/>
                <w:szCs w:val="180"/>
                <w:rPrChange w:id="1153" w:author="Jackson, Raya" w:date="2021-11-30T10:00:00Z">
                  <w:rPr/>
                </w:rPrChange>
              </w:rPr>
              <w:delText>Cat</w:delText>
            </w:r>
            <w:r w:rsidRPr="007C4AB4" w:rsidDel="00C13B1F">
              <w:rPr>
                <w:rFonts w:ascii="Amasis MT Pro Black" w:hAnsi="Amasis MT Pro Black"/>
                <w:sz w:val="180"/>
                <w:szCs w:val="180"/>
                <w:rPrChange w:id="1154" w:author="Jackson, Raya" w:date="2021-11-30T10:00:00Z">
                  <w:rPr/>
                </w:rPrChange>
              </w:rPr>
              <w:ptab w:relativeTo="margin" w:alignment="right" w:leader="dot"/>
            </w:r>
            <w:r w:rsidRPr="007C4AB4" w:rsidDel="00C13B1F">
              <w:rPr>
                <w:rFonts w:ascii="Amasis MT Pro Black" w:hAnsi="Amasis MT Pro Black"/>
                <w:sz w:val="180"/>
                <w:szCs w:val="180"/>
                <w:rPrChange w:id="1155" w:author="Jackson, Raya" w:date="2021-11-30T10:00:00Z">
                  <w:rPr/>
                </w:rPrChange>
              </w:rPr>
              <w:delText>2</w:delText>
            </w:r>
            <w:r w:rsidR="00186F60" w:rsidRPr="007C4AB4" w:rsidDel="00C13B1F">
              <w:rPr>
                <w:rFonts w:ascii="Amasis MT Pro Black" w:hAnsi="Amasis MT Pro Black"/>
                <w:sz w:val="180"/>
                <w:szCs w:val="180"/>
                <w:rPrChange w:id="1156" w:author="Jackson, Raya" w:date="2021-11-30T10:00:00Z">
                  <w:rPr/>
                </w:rPrChange>
              </w:rPr>
              <w:delText>4</w:delText>
            </w:r>
          </w:del>
        </w:p>
        <w:p w14:paraId="3A7578C2" w14:textId="6432957B" w:rsidR="00EB6F31" w:rsidRPr="007C4AB4" w:rsidDel="00C13B1F" w:rsidRDefault="00EB6F31">
          <w:pPr>
            <w:pStyle w:val="TOCHeading"/>
            <w:spacing w:before="0" w:line="240" w:lineRule="auto"/>
            <w:ind w:right="6480" w:hanging="90"/>
            <w:rPr>
              <w:del w:id="1157" w:author="Jackson, Raya" w:date="2021-11-26T11:41:00Z"/>
              <w:rFonts w:ascii="Amasis MT Pro Black" w:hAnsi="Amasis MT Pro Black"/>
              <w:sz w:val="180"/>
              <w:szCs w:val="180"/>
              <w:rPrChange w:id="1158" w:author="Jackson, Raya" w:date="2021-11-30T10:00:00Z">
                <w:rPr>
                  <w:del w:id="1159" w:author="Jackson, Raya" w:date="2021-11-26T11:41:00Z"/>
                </w:rPr>
              </w:rPrChange>
            </w:rPr>
            <w:pPrChange w:id="1160" w:author="Jackson, Raya" w:date="2021-11-26T11:41:00Z">
              <w:pPr>
                <w:pStyle w:val="TOC2"/>
              </w:pPr>
            </w:pPrChange>
          </w:pPr>
          <w:del w:id="1161" w:author="Jackson, Raya" w:date="2021-11-26T11:41:00Z">
            <w:r w:rsidRPr="007C4AB4" w:rsidDel="00C13B1F">
              <w:rPr>
                <w:rFonts w:ascii="Amasis MT Pro Black" w:hAnsi="Amasis MT Pro Black"/>
                <w:sz w:val="180"/>
                <w:szCs w:val="180"/>
                <w:rPrChange w:id="1162" w:author="Jackson, Raya" w:date="2021-11-30T10:00:00Z">
                  <w:rPr/>
                </w:rPrChange>
              </w:rPr>
              <w:delText>Pocket Pet</w:delText>
            </w:r>
            <w:r w:rsidRPr="007C4AB4" w:rsidDel="00C13B1F">
              <w:rPr>
                <w:rFonts w:ascii="Amasis MT Pro Black" w:hAnsi="Amasis MT Pro Black"/>
                <w:sz w:val="180"/>
                <w:szCs w:val="180"/>
                <w:rPrChange w:id="1163" w:author="Jackson, Raya" w:date="2021-11-30T10:00:00Z">
                  <w:rPr/>
                </w:rPrChange>
              </w:rPr>
              <w:ptab w:relativeTo="margin" w:alignment="right" w:leader="dot"/>
            </w:r>
            <w:r w:rsidRPr="007C4AB4" w:rsidDel="00C13B1F">
              <w:rPr>
                <w:rFonts w:ascii="Amasis MT Pro Black" w:hAnsi="Amasis MT Pro Black"/>
                <w:sz w:val="180"/>
                <w:szCs w:val="180"/>
                <w:rPrChange w:id="1164" w:author="Jackson, Raya" w:date="2021-11-30T10:00:00Z">
                  <w:rPr/>
                </w:rPrChange>
              </w:rPr>
              <w:delText>2</w:delText>
            </w:r>
            <w:r w:rsidR="00186F60" w:rsidRPr="007C4AB4" w:rsidDel="00C13B1F">
              <w:rPr>
                <w:rFonts w:ascii="Amasis MT Pro Black" w:hAnsi="Amasis MT Pro Black"/>
                <w:sz w:val="180"/>
                <w:szCs w:val="180"/>
                <w:rPrChange w:id="1165" w:author="Jackson, Raya" w:date="2021-11-30T10:00:00Z">
                  <w:rPr/>
                </w:rPrChange>
              </w:rPr>
              <w:delText>4</w:delText>
            </w:r>
          </w:del>
        </w:p>
        <w:p w14:paraId="62AB9347" w14:textId="47467010" w:rsidR="00A204EA" w:rsidRPr="007C4AB4" w:rsidDel="00C13B1F" w:rsidRDefault="00EB6F31">
          <w:pPr>
            <w:pStyle w:val="TOCHeading"/>
            <w:spacing w:before="0" w:line="240" w:lineRule="auto"/>
            <w:ind w:right="6480" w:hanging="90"/>
            <w:rPr>
              <w:del w:id="1166" w:author="Jackson, Raya" w:date="2021-11-26T11:41:00Z"/>
              <w:rFonts w:ascii="Amasis MT Pro Black" w:hAnsi="Amasis MT Pro Black"/>
              <w:sz w:val="52"/>
              <w:szCs w:val="52"/>
              <w:rPrChange w:id="1167" w:author="Jackson, Raya" w:date="2021-11-30T10:00:00Z">
                <w:rPr>
                  <w:del w:id="1168" w:author="Jackson, Raya" w:date="2021-11-26T11:41:00Z"/>
                  <w:sz w:val="16"/>
                  <w:szCs w:val="16"/>
                </w:rPr>
              </w:rPrChange>
            </w:rPr>
            <w:pPrChange w:id="1169" w:author="Jackson, Raya" w:date="2021-11-26T11:41:00Z">
              <w:pPr>
                <w:pStyle w:val="TOC1"/>
                <w:ind w:right="6480"/>
              </w:pPr>
            </w:pPrChange>
          </w:pPr>
          <w:del w:id="1170" w:author="Jackson, Raya" w:date="2021-11-26T11:41:00Z">
            <w:r w:rsidRPr="007C4AB4" w:rsidDel="00C13B1F">
              <w:rPr>
                <w:rFonts w:ascii="Amasis MT Pro Black" w:hAnsi="Amasis MT Pro Black"/>
                <w:sz w:val="52"/>
                <w:szCs w:val="52"/>
                <w:rPrChange w:id="1171" w:author="Jackson, Raya" w:date="2021-11-30T10:00:00Z">
                  <w:rPr>
                    <w:b w:val="0"/>
                    <w:bCs w:val="0"/>
                    <w:sz w:val="16"/>
                    <w:szCs w:val="16"/>
                  </w:rPr>
                </w:rPrChange>
              </w:rPr>
              <w:delText>Department 9 – Animal Showmanship</w:delText>
            </w:r>
            <w:r w:rsidR="00A204EA" w:rsidRPr="007C4AB4" w:rsidDel="00C13B1F">
              <w:rPr>
                <w:rFonts w:ascii="Amasis MT Pro Black" w:hAnsi="Amasis MT Pro Black"/>
                <w:sz w:val="52"/>
                <w:szCs w:val="52"/>
                <w:rPrChange w:id="1172" w:author="Jackson, Raya" w:date="2021-11-30T10:00:00Z">
                  <w:rPr>
                    <w:b w:val="0"/>
                    <w:bCs w:val="0"/>
                    <w:sz w:val="16"/>
                    <w:szCs w:val="16"/>
                  </w:rPr>
                </w:rPrChange>
              </w:rPr>
              <w:ptab w:relativeTo="margin" w:alignment="right" w:leader="dot"/>
            </w:r>
            <w:r w:rsidRPr="007C4AB4" w:rsidDel="00C13B1F">
              <w:rPr>
                <w:rFonts w:ascii="Amasis MT Pro Black" w:hAnsi="Amasis MT Pro Black"/>
                <w:sz w:val="52"/>
                <w:szCs w:val="52"/>
                <w:rPrChange w:id="1173" w:author="Jackson, Raya" w:date="2021-11-30T10:00:00Z">
                  <w:rPr>
                    <w:b w:val="0"/>
                    <w:bCs w:val="0"/>
                    <w:sz w:val="16"/>
                    <w:szCs w:val="16"/>
                  </w:rPr>
                </w:rPrChange>
              </w:rPr>
              <w:delText>2</w:delText>
            </w:r>
            <w:r w:rsidR="00186F60" w:rsidRPr="007C4AB4" w:rsidDel="00C13B1F">
              <w:rPr>
                <w:rFonts w:ascii="Amasis MT Pro Black" w:hAnsi="Amasis MT Pro Black"/>
                <w:sz w:val="52"/>
                <w:szCs w:val="52"/>
                <w:rPrChange w:id="1174" w:author="Jackson, Raya" w:date="2021-11-30T10:00:00Z">
                  <w:rPr>
                    <w:b w:val="0"/>
                    <w:bCs w:val="0"/>
                    <w:sz w:val="16"/>
                    <w:szCs w:val="16"/>
                  </w:rPr>
                </w:rPrChange>
              </w:rPr>
              <w:delText>5</w:delText>
            </w:r>
          </w:del>
        </w:p>
        <w:p w14:paraId="6B3E03F3" w14:textId="701380D4" w:rsidR="00A204EA" w:rsidRPr="007C4AB4" w:rsidDel="00C13B1F" w:rsidRDefault="00EB6F31">
          <w:pPr>
            <w:pStyle w:val="TOCHeading"/>
            <w:spacing w:before="0" w:line="240" w:lineRule="auto"/>
            <w:ind w:right="6480" w:hanging="90"/>
            <w:rPr>
              <w:del w:id="1175" w:author="Jackson, Raya" w:date="2021-11-26T11:41:00Z"/>
              <w:rFonts w:ascii="Amasis MT Pro Black" w:hAnsi="Amasis MT Pro Black"/>
              <w:sz w:val="52"/>
              <w:szCs w:val="52"/>
              <w:rPrChange w:id="1176" w:author="Jackson, Raya" w:date="2021-11-30T10:00:00Z">
                <w:rPr>
                  <w:del w:id="1177" w:author="Jackson, Raya" w:date="2021-11-26T11:41:00Z"/>
                  <w:sz w:val="16"/>
                  <w:szCs w:val="16"/>
                </w:rPr>
              </w:rPrChange>
            </w:rPr>
            <w:pPrChange w:id="1178" w:author="Jackson, Raya" w:date="2021-11-26T11:41:00Z">
              <w:pPr>
                <w:pStyle w:val="TOC1"/>
                <w:ind w:right="6480"/>
              </w:pPr>
            </w:pPrChange>
          </w:pPr>
          <w:del w:id="1179" w:author="Jackson, Raya" w:date="2021-11-26T11:41:00Z">
            <w:r w:rsidRPr="007C4AB4" w:rsidDel="00C13B1F">
              <w:rPr>
                <w:rFonts w:ascii="Amasis MT Pro Black" w:hAnsi="Amasis MT Pro Black"/>
                <w:sz w:val="52"/>
                <w:szCs w:val="52"/>
                <w:rPrChange w:id="1180" w:author="Jackson, Raya" w:date="2021-11-30T10:00:00Z">
                  <w:rPr>
                    <w:b w:val="0"/>
                    <w:bCs w:val="0"/>
                    <w:sz w:val="16"/>
                    <w:szCs w:val="16"/>
                  </w:rPr>
                </w:rPrChange>
              </w:rPr>
              <w:delText>Department 10 – Veterinary Science</w:delText>
            </w:r>
            <w:r w:rsidR="00A204EA" w:rsidRPr="007C4AB4" w:rsidDel="00C13B1F">
              <w:rPr>
                <w:rFonts w:ascii="Amasis MT Pro Black" w:hAnsi="Amasis MT Pro Black"/>
                <w:sz w:val="52"/>
                <w:szCs w:val="52"/>
                <w:rPrChange w:id="1181" w:author="Jackson, Raya" w:date="2021-11-30T10:00:00Z">
                  <w:rPr>
                    <w:b w:val="0"/>
                    <w:bCs w:val="0"/>
                    <w:sz w:val="16"/>
                    <w:szCs w:val="16"/>
                  </w:rPr>
                </w:rPrChange>
              </w:rPr>
              <w:ptab w:relativeTo="margin" w:alignment="right" w:leader="dot"/>
            </w:r>
            <w:r w:rsidRPr="007C4AB4" w:rsidDel="00C13B1F">
              <w:rPr>
                <w:rFonts w:ascii="Amasis MT Pro Black" w:hAnsi="Amasis MT Pro Black"/>
                <w:sz w:val="52"/>
                <w:szCs w:val="52"/>
                <w:rPrChange w:id="1182" w:author="Jackson, Raya" w:date="2021-11-30T10:00:00Z">
                  <w:rPr>
                    <w:b w:val="0"/>
                    <w:bCs w:val="0"/>
                    <w:sz w:val="16"/>
                    <w:szCs w:val="16"/>
                  </w:rPr>
                </w:rPrChange>
              </w:rPr>
              <w:delText>2</w:delText>
            </w:r>
            <w:r w:rsidR="00186F60" w:rsidRPr="007C4AB4" w:rsidDel="00C13B1F">
              <w:rPr>
                <w:rFonts w:ascii="Amasis MT Pro Black" w:hAnsi="Amasis MT Pro Black"/>
                <w:sz w:val="52"/>
                <w:szCs w:val="52"/>
                <w:rPrChange w:id="1183" w:author="Jackson, Raya" w:date="2021-11-30T10:00:00Z">
                  <w:rPr>
                    <w:b w:val="0"/>
                    <w:bCs w:val="0"/>
                    <w:sz w:val="16"/>
                    <w:szCs w:val="16"/>
                  </w:rPr>
                </w:rPrChange>
              </w:rPr>
              <w:delText>5</w:delText>
            </w:r>
          </w:del>
        </w:p>
        <w:p w14:paraId="452A7677" w14:textId="78FD2269" w:rsidR="00A204EA" w:rsidRPr="007C4AB4" w:rsidDel="00C13B1F" w:rsidRDefault="00EB6F31">
          <w:pPr>
            <w:pStyle w:val="TOCHeading"/>
            <w:spacing w:before="0" w:line="240" w:lineRule="auto"/>
            <w:ind w:right="6480" w:hanging="90"/>
            <w:rPr>
              <w:del w:id="1184" w:author="Jackson, Raya" w:date="2021-11-26T11:41:00Z"/>
              <w:rFonts w:ascii="Amasis MT Pro Black" w:hAnsi="Amasis MT Pro Black"/>
              <w:sz w:val="52"/>
              <w:szCs w:val="52"/>
              <w:rPrChange w:id="1185" w:author="Jackson, Raya" w:date="2021-11-30T10:00:00Z">
                <w:rPr>
                  <w:del w:id="1186" w:author="Jackson, Raya" w:date="2021-11-26T11:41:00Z"/>
                  <w:sz w:val="16"/>
                  <w:szCs w:val="16"/>
                </w:rPr>
              </w:rPrChange>
            </w:rPr>
            <w:pPrChange w:id="1187" w:author="Jackson, Raya" w:date="2021-11-26T11:41:00Z">
              <w:pPr>
                <w:pStyle w:val="TOC1"/>
                <w:ind w:right="6480"/>
              </w:pPr>
            </w:pPrChange>
          </w:pPr>
          <w:del w:id="1188" w:author="Jackson, Raya" w:date="2021-11-26T11:41:00Z">
            <w:r w:rsidRPr="007C4AB4" w:rsidDel="00C13B1F">
              <w:rPr>
                <w:rFonts w:ascii="Amasis MT Pro Black" w:hAnsi="Amasis MT Pro Black"/>
                <w:sz w:val="52"/>
                <w:szCs w:val="52"/>
                <w:rPrChange w:id="1189" w:author="Jackson, Raya" w:date="2021-11-30T10:00:00Z">
                  <w:rPr>
                    <w:b w:val="0"/>
                    <w:bCs w:val="0"/>
                    <w:sz w:val="16"/>
                    <w:szCs w:val="16"/>
                  </w:rPr>
                </w:rPrChange>
              </w:rPr>
              <w:delText xml:space="preserve">Department 11 – Livestock Educational </w:delText>
            </w:r>
            <w:r w:rsidRPr="007C4AB4" w:rsidDel="00C13B1F">
              <w:rPr>
                <w:rFonts w:ascii="Amasis MT Pro Black" w:hAnsi="Amasis MT Pro Black"/>
                <w:sz w:val="52"/>
                <w:szCs w:val="52"/>
                <w:u w:val="double"/>
                <w:rPrChange w:id="1190" w:author="Jackson, Raya" w:date="2021-11-30T10:00:00Z">
                  <w:rPr>
                    <w:b w:val="0"/>
                    <w:bCs w:val="0"/>
                    <w:sz w:val="16"/>
                    <w:szCs w:val="16"/>
                    <w:u w:val="double"/>
                  </w:rPr>
                </w:rPrChange>
              </w:rPr>
              <w:delText>Displays</w:delText>
            </w:r>
            <w:r w:rsidR="00A204EA" w:rsidRPr="007C4AB4" w:rsidDel="00C13B1F">
              <w:rPr>
                <w:rFonts w:ascii="Amasis MT Pro Black" w:hAnsi="Amasis MT Pro Black"/>
                <w:sz w:val="52"/>
                <w:szCs w:val="52"/>
                <w:rPrChange w:id="1191" w:author="Jackson, Raya" w:date="2021-11-30T10:00:00Z">
                  <w:rPr>
                    <w:b w:val="0"/>
                    <w:bCs w:val="0"/>
                    <w:sz w:val="16"/>
                    <w:szCs w:val="16"/>
                  </w:rPr>
                </w:rPrChange>
              </w:rPr>
              <w:ptab w:relativeTo="margin" w:alignment="right" w:leader="dot"/>
            </w:r>
            <w:r w:rsidR="00186F60" w:rsidRPr="007C4AB4" w:rsidDel="00C13B1F">
              <w:rPr>
                <w:rFonts w:ascii="Amasis MT Pro Black" w:hAnsi="Amasis MT Pro Black"/>
                <w:sz w:val="52"/>
                <w:szCs w:val="52"/>
                <w:rPrChange w:id="1192" w:author="Jackson, Raya" w:date="2021-11-30T10:00:00Z">
                  <w:rPr>
                    <w:b w:val="0"/>
                    <w:bCs w:val="0"/>
                    <w:sz w:val="16"/>
                    <w:szCs w:val="16"/>
                  </w:rPr>
                </w:rPrChange>
              </w:rPr>
              <w:delText>26</w:delText>
            </w:r>
          </w:del>
        </w:p>
        <w:p w14:paraId="6956A345" w14:textId="2A51552F" w:rsidR="00EB6F31" w:rsidRPr="007C4AB4" w:rsidDel="00C13B1F" w:rsidRDefault="00EB6F31">
          <w:pPr>
            <w:pStyle w:val="TOCHeading"/>
            <w:spacing w:before="0" w:line="240" w:lineRule="auto"/>
            <w:ind w:right="6480" w:hanging="90"/>
            <w:rPr>
              <w:del w:id="1193" w:author="Jackson, Raya" w:date="2021-11-26T11:41:00Z"/>
              <w:rFonts w:ascii="Amasis MT Pro Black" w:hAnsi="Amasis MT Pro Black"/>
              <w:sz w:val="180"/>
              <w:szCs w:val="180"/>
              <w:rPrChange w:id="1194" w:author="Jackson, Raya" w:date="2021-11-30T10:00:00Z">
                <w:rPr>
                  <w:del w:id="1195" w:author="Jackson, Raya" w:date="2021-11-26T11:41:00Z"/>
                </w:rPr>
              </w:rPrChange>
            </w:rPr>
            <w:pPrChange w:id="1196" w:author="Jackson, Raya" w:date="2021-11-26T11:41:00Z">
              <w:pPr>
                <w:pStyle w:val="TOC2"/>
              </w:pPr>
            </w:pPrChange>
          </w:pPr>
          <w:del w:id="1197" w:author="Jackson, Raya" w:date="2021-11-26T11:41:00Z">
            <w:r w:rsidRPr="007C4AB4" w:rsidDel="00C13B1F">
              <w:rPr>
                <w:rFonts w:ascii="Amasis MT Pro Black" w:hAnsi="Amasis MT Pro Black"/>
                <w:sz w:val="180"/>
                <w:szCs w:val="180"/>
                <w:rPrChange w:id="1198" w:author="Jackson, Raya" w:date="2021-11-30T10:00:00Z">
                  <w:rPr/>
                </w:rPrChange>
              </w:rPr>
              <w:delText>Market Animals</w:delText>
            </w:r>
            <w:r w:rsidRPr="007C4AB4" w:rsidDel="00C13B1F">
              <w:rPr>
                <w:rFonts w:ascii="Amasis MT Pro Black" w:hAnsi="Amasis MT Pro Black"/>
                <w:sz w:val="180"/>
                <w:szCs w:val="180"/>
                <w:rPrChange w:id="1199" w:author="Jackson, Raya" w:date="2021-11-30T10:00:00Z">
                  <w:rPr/>
                </w:rPrChange>
              </w:rPr>
              <w:ptab w:relativeTo="margin" w:alignment="right" w:leader="dot"/>
            </w:r>
            <w:r w:rsidRPr="007C4AB4" w:rsidDel="00C13B1F">
              <w:rPr>
                <w:rFonts w:ascii="Amasis MT Pro Black" w:hAnsi="Amasis MT Pro Black"/>
                <w:sz w:val="180"/>
                <w:szCs w:val="180"/>
                <w:rPrChange w:id="1200" w:author="Jackson, Raya" w:date="2021-11-30T10:00:00Z">
                  <w:rPr/>
                </w:rPrChange>
              </w:rPr>
              <w:delText>2</w:delText>
            </w:r>
            <w:r w:rsidR="00186F60" w:rsidRPr="007C4AB4" w:rsidDel="00C13B1F">
              <w:rPr>
                <w:rFonts w:ascii="Amasis MT Pro Black" w:hAnsi="Amasis MT Pro Black"/>
                <w:sz w:val="180"/>
                <w:szCs w:val="180"/>
                <w:rPrChange w:id="1201" w:author="Jackson, Raya" w:date="2021-11-30T10:00:00Z">
                  <w:rPr/>
                </w:rPrChange>
              </w:rPr>
              <w:delText>6</w:delText>
            </w:r>
          </w:del>
        </w:p>
        <w:p w14:paraId="3BC28907" w14:textId="10E2B9BD" w:rsidR="00EB6F31" w:rsidRPr="007C4AB4" w:rsidDel="00C13B1F" w:rsidRDefault="00EB6F31">
          <w:pPr>
            <w:pStyle w:val="TOCHeading"/>
            <w:spacing w:before="0" w:line="240" w:lineRule="auto"/>
            <w:ind w:right="6480" w:hanging="90"/>
            <w:rPr>
              <w:del w:id="1202" w:author="Jackson, Raya" w:date="2021-11-26T11:41:00Z"/>
              <w:rFonts w:ascii="Amasis MT Pro Black" w:hAnsi="Amasis MT Pro Black"/>
              <w:sz w:val="180"/>
              <w:szCs w:val="180"/>
              <w:rPrChange w:id="1203" w:author="Jackson, Raya" w:date="2021-11-30T10:00:00Z">
                <w:rPr>
                  <w:del w:id="1204" w:author="Jackson, Raya" w:date="2021-11-26T11:41:00Z"/>
                </w:rPr>
              </w:rPrChange>
            </w:rPr>
            <w:pPrChange w:id="1205" w:author="Jackson, Raya" w:date="2021-11-26T11:41:00Z">
              <w:pPr>
                <w:pStyle w:val="TOC2"/>
              </w:pPr>
            </w:pPrChange>
          </w:pPr>
          <w:del w:id="1206" w:author="Jackson, Raya" w:date="2021-11-26T11:41:00Z">
            <w:r w:rsidRPr="007C4AB4" w:rsidDel="00C13B1F">
              <w:rPr>
                <w:rFonts w:ascii="Amasis MT Pro Black" w:hAnsi="Amasis MT Pro Black"/>
                <w:sz w:val="180"/>
                <w:szCs w:val="180"/>
                <w:rPrChange w:id="1207" w:author="Jackson, Raya" w:date="2021-11-30T10:00:00Z">
                  <w:rPr/>
                </w:rPrChange>
              </w:rPr>
              <w:delText>Breeding Animals</w:delText>
            </w:r>
            <w:r w:rsidRPr="007C4AB4" w:rsidDel="00C13B1F">
              <w:rPr>
                <w:rFonts w:ascii="Amasis MT Pro Black" w:hAnsi="Amasis MT Pro Black"/>
                <w:sz w:val="180"/>
                <w:szCs w:val="180"/>
                <w:rPrChange w:id="1208" w:author="Jackson, Raya" w:date="2021-11-30T10:00:00Z">
                  <w:rPr/>
                </w:rPrChange>
              </w:rPr>
              <w:ptab w:relativeTo="margin" w:alignment="right" w:leader="dot"/>
            </w:r>
            <w:r w:rsidRPr="007C4AB4" w:rsidDel="00C13B1F">
              <w:rPr>
                <w:rFonts w:ascii="Amasis MT Pro Black" w:hAnsi="Amasis MT Pro Black"/>
                <w:sz w:val="180"/>
                <w:szCs w:val="180"/>
                <w:rPrChange w:id="1209" w:author="Jackson, Raya" w:date="2021-11-30T10:00:00Z">
                  <w:rPr/>
                </w:rPrChange>
              </w:rPr>
              <w:delText>2</w:delText>
            </w:r>
            <w:r w:rsidR="00186F60" w:rsidRPr="007C4AB4" w:rsidDel="00C13B1F">
              <w:rPr>
                <w:rFonts w:ascii="Amasis MT Pro Black" w:hAnsi="Amasis MT Pro Black"/>
                <w:sz w:val="180"/>
                <w:szCs w:val="180"/>
                <w:rPrChange w:id="1210" w:author="Jackson, Raya" w:date="2021-11-30T10:00:00Z">
                  <w:rPr/>
                </w:rPrChange>
              </w:rPr>
              <w:delText>6</w:delText>
            </w:r>
          </w:del>
        </w:p>
        <w:p w14:paraId="310F9ECC" w14:textId="361D1632" w:rsidR="00EB6F31" w:rsidRPr="007C4AB4" w:rsidDel="00C13B1F" w:rsidRDefault="00EB6F31">
          <w:pPr>
            <w:pStyle w:val="TOCHeading"/>
            <w:spacing w:before="0" w:line="240" w:lineRule="auto"/>
            <w:ind w:right="6480" w:hanging="90"/>
            <w:rPr>
              <w:del w:id="1211" w:author="Jackson, Raya" w:date="2021-11-26T11:41:00Z"/>
              <w:rFonts w:ascii="Amasis MT Pro Black" w:hAnsi="Amasis MT Pro Black"/>
              <w:sz w:val="180"/>
              <w:szCs w:val="180"/>
              <w:rPrChange w:id="1212" w:author="Jackson, Raya" w:date="2021-11-30T10:00:00Z">
                <w:rPr>
                  <w:del w:id="1213" w:author="Jackson, Raya" w:date="2021-11-26T11:41:00Z"/>
                </w:rPr>
              </w:rPrChange>
            </w:rPr>
            <w:pPrChange w:id="1214" w:author="Jackson, Raya" w:date="2021-11-26T11:41:00Z">
              <w:pPr>
                <w:pStyle w:val="TOC2"/>
              </w:pPr>
            </w:pPrChange>
          </w:pPr>
          <w:del w:id="1215" w:author="Jackson, Raya" w:date="2021-11-26T11:41:00Z">
            <w:r w:rsidRPr="007C4AB4" w:rsidDel="00C13B1F">
              <w:rPr>
                <w:rFonts w:ascii="Amasis MT Pro Black" w:hAnsi="Amasis MT Pro Black"/>
                <w:sz w:val="180"/>
                <w:szCs w:val="180"/>
                <w:rPrChange w:id="1216" w:author="Jackson, Raya" w:date="2021-11-30T10:00:00Z">
                  <w:rPr/>
                </w:rPrChange>
              </w:rPr>
              <w:delText>Alpaca</w:delText>
            </w:r>
            <w:r w:rsidRPr="007C4AB4" w:rsidDel="00C13B1F">
              <w:rPr>
                <w:rFonts w:ascii="Amasis MT Pro Black" w:hAnsi="Amasis MT Pro Black"/>
                <w:sz w:val="180"/>
                <w:szCs w:val="180"/>
                <w:rPrChange w:id="1217" w:author="Jackson, Raya" w:date="2021-11-30T10:00:00Z">
                  <w:rPr/>
                </w:rPrChange>
              </w:rPr>
              <w:ptab w:relativeTo="margin" w:alignment="right" w:leader="dot"/>
            </w:r>
            <w:r w:rsidRPr="007C4AB4" w:rsidDel="00C13B1F">
              <w:rPr>
                <w:rFonts w:ascii="Amasis MT Pro Black" w:hAnsi="Amasis MT Pro Black"/>
                <w:sz w:val="180"/>
                <w:szCs w:val="180"/>
                <w:rPrChange w:id="1218" w:author="Jackson, Raya" w:date="2021-11-30T10:00:00Z">
                  <w:rPr/>
                </w:rPrChange>
              </w:rPr>
              <w:delText>2</w:delText>
            </w:r>
            <w:r w:rsidR="00186F60" w:rsidRPr="007C4AB4" w:rsidDel="00C13B1F">
              <w:rPr>
                <w:rFonts w:ascii="Amasis MT Pro Black" w:hAnsi="Amasis MT Pro Black"/>
                <w:sz w:val="180"/>
                <w:szCs w:val="180"/>
                <w:rPrChange w:id="1219" w:author="Jackson, Raya" w:date="2021-11-30T10:00:00Z">
                  <w:rPr/>
                </w:rPrChange>
              </w:rPr>
              <w:delText>6</w:delText>
            </w:r>
          </w:del>
        </w:p>
        <w:p w14:paraId="3F4BB600" w14:textId="762F9345" w:rsidR="00EB6F31" w:rsidRPr="007C4AB4" w:rsidDel="00C13B1F" w:rsidRDefault="00EB6F31">
          <w:pPr>
            <w:pStyle w:val="TOCHeading"/>
            <w:spacing w:before="0" w:line="240" w:lineRule="auto"/>
            <w:ind w:right="6480" w:hanging="90"/>
            <w:rPr>
              <w:del w:id="1220" w:author="Jackson, Raya" w:date="2021-11-26T11:41:00Z"/>
              <w:rFonts w:ascii="Amasis MT Pro Black" w:hAnsi="Amasis MT Pro Black"/>
              <w:sz w:val="180"/>
              <w:szCs w:val="180"/>
              <w:rPrChange w:id="1221" w:author="Jackson, Raya" w:date="2021-11-30T10:00:00Z">
                <w:rPr>
                  <w:del w:id="1222" w:author="Jackson, Raya" w:date="2021-11-26T11:41:00Z"/>
                </w:rPr>
              </w:rPrChange>
            </w:rPr>
            <w:pPrChange w:id="1223" w:author="Jackson, Raya" w:date="2021-11-26T11:41:00Z">
              <w:pPr>
                <w:pStyle w:val="TOC2"/>
              </w:pPr>
            </w:pPrChange>
          </w:pPr>
          <w:del w:id="1224" w:author="Jackson, Raya" w:date="2021-11-26T11:41:00Z">
            <w:r w:rsidRPr="007C4AB4" w:rsidDel="00C13B1F">
              <w:rPr>
                <w:rFonts w:ascii="Amasis MT Pro Black" w:hAnsi="Amasis MT Pro Black"/>
                <w:sz w:val="180"/>
                <w:szCs w:val="180"/>
                <w:rPrChange w:id="1225" w:author="Jackson, Raya" w:date="2021-11-30T10:00:00Z">
                  <w:rPr/>
                </w:rPrChange>
              </w:rPr>
              <w:delText>Small Animals</w:delText>
            </w:r>
            <w:r w:rsidRPr="007C4AB4" w:rsidDel="00C13B1F">
              <w:rPr>
                <w:rFonts w:ascii="Amasis MT Pro Black" w:hAnsi="Amasis MT Pro Black"/>
                <w:sz w:val="180"/>
                <w:szCs w:val="180"/>
                <w:rPrChange w:id="1226" w:author="Jackson, Raya" w:date="2021-11-30T10:00:00Z">
                  <w:rPr/>
                </w:rPrChange>
              </w:rPr>
              <w:ptab w:relativeTo="margin" w:alignment="right" w:leader="dot"/>
            </w:r>
            <w:r w:rsidRPr="007C4AB4" w:rsidDel="00C13B1F">
              <w:rPr>
                <w:rFonts w:ascii="Amasis MT Pro Black" w:hAnsi="Amasis MT Pro Black"/>
                <w:sz w:val="180"/>
                <w:szCs w:val="180"/>
                <w:rPrChange w:id="1227" w:author="Jackson, Raya" w:date="2021-11-30T10:00:00Z">
                  <w:rPr/>
                </w:rPrChange>
              </w:rPr>
              <w:delText>2</w:delText>
            </w:r>
            <w:r w:rsidR="00186F60" w:rsidRPr="007C4AB4" w:rsidDel="00C13B1F">
              <w:rPr>
                <w:rFonts w:ascii="Amasis MT Pro Black" w:hAnsi="Amasis MT Pro Black"/>
                <w:sz w:val="180"/>
                <w:szCs w:val="180"/>
                <w:rPrChange w:id="1228" w:author="Jackson, Raya" w:date="2021-11-30T10:00:00Z">
                  <w:rPr/>
                </w:rPrChange>
              </w:rPr>
              <w:delText>6</w:delText>
            </w:r>
          </w:del>
        </w:p>
        <w:p w14:paraId="5691F930" w14:textId="7F2E1CC0" w:rsidR="00EB6F31" w:rsidRPr="007C4AB4" w:rsidDel="00C13B1F" w:rsidRDefault="00EB6F31">
          <w:pPr>
            <w:pStyle w:val="TOCHeading"/>
            <w:spacing w:before="0" w:line="240" w:lineRule="auto"/>
            <w:ind w:right="6480" w:hanging="90"/>
            <w:rPr>
              <w:del w:id="1229" w:author="Jackson, Raya" w:date="2021-11-26T11:41:00Z"/>
              <w:rFonts w:ascii="Amasis MT Pro Black" w:hAnsi="Amasis MT Pro Black"/>
              <w:sz w:val="180"/>
              <w:szCs w:val="180"/>
              <w:rPrChange w:id="1230" w:author="Jackson, Raya" w:date="2021-11-30T10:00:00Z">
                <w:rPr>
                  <w:del w:id="1231" w:author="Jackson, Raya" w:date="2021-11-26T11:41:00Z"/>
                </w:rPr>
              </w:rPrChange>
            </w:rPr>
            <w:pPrChange w:id="1232" w:author="Jackson, Raya" w:date="2021-11-26T11:41:00Z">
              <w:pPr>
                <w:pStyle w:val="TOC2"/>
              </w:pPr>
            </w:pPrChange>
          </w:pPr>
          <w:del w:id="1233" w:author="Jackson, Raya" w:date="2021-11-26T11:41:00Z">
            <w:r w:rsidRPr="007C4AB4" w:rsidDel="00C13B1F">
              <w:rPr>
                <w:rFonts w:ascii="Amasis MT Pro Black" w:hAnsi="Amasis MT Pro Black"/>
                <w:sz w:val="180"/>
                <w:szCs w:val="180"/>
                <w:rPrChange w:id="1234" w:author="Jackson, Raya" w:date="2021-11-30T10:00:00Z">
                  <w:rPr/>
                </w:rPrChange>
              </w:rPr>
              <w:delText>Cat &amp; Pocket Pets</w:delText>
            </w:r>
            <w:r w:rsidRPr="007C4AB4" w:rsidDel="00C13B1F">
              <w:rPr>
                <w:rFonts w:ascii="Amasis MT Pro Black" w:hAnsi="Amasis MT Pro Black"/>
                <w:sz w:val="180"/>
                <w:szCs w:val="180"/>
                <w:rPrChange w:id="1235" w:author="Jackson, Raya" w:date="2021-11-30T10:00:00Z">
                  <w:rPr/>
                </w:rPrChange>
              </w:rPr>
              <w:ptab w:relativeTo="margin" w:alignment="right" w:leader="dot"/>
            </w:r>
            <w:r w:rsidRPr="007C4AB4" w:rsidDel="00C13B1F">
              <w:rPr>
                <w:rFonts w:ascii="Amasis MT Pro Black" w:hAnsi="Amasis MT Pro Black"/>
                <w:sz w:val="180"/>
                <w:szCs w:val="180"/>
                <w:rPrChange w:id="1236" w:author="Jackson, Raya" w:date="2021-11-30T10:00:00Z">
                  <w:rPr/>
                </w:rPrChange>
              </w:rPr>
              <w:delText>2</w:delText>
            </w:r>
            <w:r w:rsidR="00186F60" w:rsidRPr="007C4AB4" w:rsidDel="00C13B1F">
              <w:rPr>
                <w:rFonts w:ascii="Amasis MT Pro Black" w:hAnsi="Amasis MT Pro Black"/>
                <w:sz w:val="180"/>
                <w:szCs w:val="180"/>
                <w:rPrChange w:id="1237" w:author="Jackson, Raya" w:date="2021-11-30T10:00:00Z">
                  <w:rPr/>
                </w:rPrChange>
              </w:rPr>
              <w:delText>6</w:delText>
            </w:r>
          </w:del>
        </w:p>
        <w:p w14:paraId="02754EA4" w14:textId="65659CB2" w:rsidR="00EB6F31" w:rsidRPr="007C4AB4" w:rsidDel="007C4AB4" w:rsidRDefault="00A016C5">
          <w:pPr>
            <w:pStyle w:val="TOCHeading"/>
            <w:spacing w:before="0" w:line="240" w:lineRule="auto"/>
            <w:ind w:right="6480" w:hanging="90"/>
            <w:rPr>
              <w:del w:id="1238" w:author="Jackson, Raya" w:date="2021-11-30T10:01:00Z"/>
              <w:rFonts w:ascii="Amasis MT Pro Black" w:hAnsi="Amasis MT Pro Black"/>
              <w:sz w:val="52"/>
              <w:szCs w:val="52"/>
              <w:rPrChange w:id="1239" w:author="Jackson, Raya" w:date="2021-11-30T10:00:00Z">
                <w:rPr>
                  <w:del w:id="1240" w:author="Jackson, Raya" w:date="2021-11-30T10:01:00Z"/>
                  <w:sz w:val="16"/>
                  <w:szCs w:val="16"/>
                </w:rPr>
              </w:rPrChange>
            </w:rPr>
            <w:pPrChange w:id="1241" w:author="Jackson, Raya" w:date="2021-11-26T11:41:00Z">
              <w:pPr>
                <w:pStyle w:val="TOC1"/>
                <w:ind w:right="6480"/>
              </w:pPr>
            </w:pPrChange>
          </w:pPr>
          <w:del w:id="1242" w:author="Jackson, Raya" w:date="2021-11-26T11:41:00Z">
            <w:r w:rsidRPr="007C4AB4" w:rsidDel="00C13B1F">
              <w:rPr>
                <w:rFonts w:ascii="Amasis MT Pro Black" w:hAnsi="Amasis MT Pro Black"/>
                <w:sz w:val="52"/>
                <w:szCs w:val="52"/>
                <w:rPrChange w:id="1243" w:author="Jackson, Raya" w:date="2021-11-30T10:00:00Z">
                  <w:rPr>
                    <w:b w:val="0"/>
                    <w:bCs w:val="0"/>
                    <w:sz w:val="16"/>
                    <w:szCs w:val="16"/>
                  </w:rPr>
                </w:rPrChange>
              </w:rPr>
              <w:delText>Animal Science – Project Record Book Requirements</w:delText>
            </w:r>
            <w:r w:rsidR="00EB6F31" w:rsidRPr="007C4AB4" w:rsidDel="00C13B1F">
              <w:rPr>
                <w:rFonts w:ascii="Amasis MT Pro Black" w:hAnsi="Amasis MT Pro Black"/>
                <w:sz w:val="52"/>
                <w:szCs w:val="52"/>
                <w:rPrChange w:id="1244" w:author="Jackson, Raya" w:date="2021-11-30T10:00:00Z">
                  <w:rPr>
                    <w:b w:val="0"/>
                    <w:bCs w:val="0"/>
                    <w:sz w:val="16"/>
                    <w:szCs w:val="16"/>
                  </w:rPr>
                </w:rPrChange>
              </w:rPr>
              <w:ptab w:relativeTo="margin" w:alignment="right" w:leader="dot"/>
            </w:r>
            <w:r w:rsidR="00EB6F31" w:rsidRPr="007C4AB4" w:rsidDel="00C13B1F">
              <w:rPr>
                <w:rFonts w:ascii="Amasis MT Pro Black" w:hAnsi="Amasis MT Pro Black"/>
                <w:sz w:val="52"/>
                <w:szCs w:val="52"/>
                <w:rPrChange w:id="1245" w:author="Jackson, Raya" w:date="2021-11-30T10:00:00Z">
                  <w:rPr>
                    <w:b w:val="0"/>
                    <w:bCs w:val="0"/>
                    <w:sz w:val="16"/>
                    <w:szCs w:val="16"/>
                  </w:rPr>
                </w:rPrChange>
              </w:rPr>
              <w:delText>2</w:delText>
            </w:r>
            <w:r w:rsidR="00186F60" w:rsidRPr="007C4AB4" w:rsidDel="00C13B1F">
              <w:rPr>
                <w:rFonts w:ascii="Amasis MT Pro Black" w:hAnsi="Amasis MT Pro Black"/>
                <w:sz w:val="52"/>
                <w:szCs w:val="52"/>
                <w:rPrChange w:id="1246" w:author="Jackson, Raya" w:date="2021-11-30T10:00:00Z">
                  <w:rPr>
                    <w:b w:val="0"/>
                    <w:bCs w:val="0"/>
                    <w:sz w:val="16"/>
                    <w:szCs w:val="16"/>
                  </w:rPr>
                </w:rPrChange>
              </w:rPr>
              <w:delText>6-28</w:delText>
            </w:r>
          </w:del>
        </w:p>
        <w:p w14:paraId="5AEF825C" w14:textId="66D7C262" w:rsidR="00A016C5" w:rsidRPr="00BA2225" w:rsidRDefault="00664407">
          <w:pPr>
            <w:pStyle w:val="TOCHeading"/>
            <w:spacing w:before="0" w:line="240" w:lineRule="auto"/>
            <w:ind w:right="6480" w:hanging="90"/>
            <w:pPrChange w:id="1247" w:author="Jackson, Raya" w:date="2021-11-30T10:01:00Z">
              <w:pPr>
                <w:pStyle w:val="TOC2"/>
              </w:pPr>
            </w:pPrChange>
          </w:pPr>
        </w:p>
        <w:customXmlDelRangeStart w:id="1248" w:author="Jackson, Raya" w:date="2021-11-30T10:00:00Z"/>
      </w:sdtContent>
    </w:sdt>
    <w:customXmlDelRangeEnd w:id="1248"/>
    <w:p w14:paraId="4D597A4A" w14:textId="66430BAE" w:rsidR="00873AAC" w:rsidRPr="00873AAC" w:rsidRDefault="00C93BBC">
      <w:pPr>
        <w:ind w:firstLine="720"/>
        <w:jc w:val="center"/>
        <w:rPr>
          <w:rFonts w:ascii="Times New Roman" w:hAnsi="Times New Roman" w:cs="Times New Roman"/>
          <w:b/>
          <w:bCs/>
          <w:sz w:val="48"/>
          <w:szCs w:val="48"/>
        </w:rPr>
        <w:pPrChange w:id="1249" w:author="Jackson, Raya" w:date="2021-11-30T10:01:00Z">
          <w:pPr>
            <w:jc w:val="center"/>
          </w:pPr>
        </w:pPrChange>
      </w:pPr>
      <w:del w:id="1250" w:author="Jackson, Raya" w:date="2021-11-30T09:57:00Z">
        <w:r w:rsidDel="007C4AB4">
          <w:rPr>
            <w:rFonts w:ascii="Times New Roman" w:hAnsi="Times New Roman" w:cs="Times New Roman"/>
            <w:b/>
            <w:bCs/>
            <w:sz w:val="48"/>
            <w:szCs w:val="48"/>
          </w:rPr>
          <w:br w:type="page"/>
        </w:r>
      </w:del>
      <w:r w:rsidR="00873AAC" w:rsidRPr="00873AAC">
        <w:rPr>
          <w:rFonts w:ascii="Times New Roman" w:hAnsi="Times New Roman" w:cs="Times New Roman"/>
          <w:b/>
          <w:bCs/>
          <w:sz w:val="48"/>
          <w:szCs w:val="48"/>
        </w:rPr>
        <w:t>STILLWATER COUNTY FAIR</w:t>
      </w:r>
    </w:p>
    <w:p w14:paraId="7CB54138" w14:textId="43C055FA" w:rsidR="00873AAC" w:rsidRPr="00873AAC" w:rsidRDefault="00873AAC" w:rsidP="00873AAC">
      <w:pPr>
        <w:spacing w:after="0" w:line="240" w:lineRule="auto"/>
        <w:jc w:val="center"/>
        <w:rPr>
          <w:rFonts w:ascii="Times New Roman" w:hAnsi="Times New Roman" w:cs="Times New Roman"/>
          <w:b/>
          <w:bCs/>
          <w:color w:val="FF0000"/>
          <w:sz w:val="48"/>
          <w:szCs w:val="48"/>
        </w:rPr>
      </w:pPr>
      <w:r w:rsidRPr="00873AAC">
        <w:rPr>
          <w:rFonts w:ascii="Times New Roman" w:hAnsi="Times New Roman" w:cs="Times New Roman"/>
          <w:b/>
          <w:bCs/>
          <w:sz w:val="48"/>
          <w:szCs w:val="48"/>
        </w:rPr>
        <w:t xml:space="preserve">JULY </w:t>
      </w:r>
      <w:del w:id="1251" w:author="Jackson, Raya" w:date="2021-11-24T14:48:00Z">
        <w:r w:rsidR="00071985" w:rsidDel="00A14E13">
          <w:rPr>
            <w:rFonts w:ascii="Times New Roman" w:hAnsi="Times New Roman" w:cs="Times New Roman"/>
            <w:b/>
            <w:bCs/>
            <w:sz w:val="48"/>
            <w:szCs w:val="48"/>
          </w:rPr>
          <w:delText>11-1</w:delText>
        </w:r>
        <w:r w:rsidR="00E46E35" w:rsidDel="00A14E13">
          <w:rPr>
            <w:rFonts w:ascii="Times New Roman" w:hAnsi="Times New Roman" w:cs="Times New Roman"/>
            <w:b/>
            <w:bCs/>
            <w:sz w:val="48"/>
            <w:szCs w:val="48"/>
          </w:rPr>
          <w:delText>7</w:delText>
        </w:r>
      </w:del>
      <w:ins w:id="1252" w:author="Jackson, Raya" w:date="2021-11-24T14:48:00Z">
        <w:r w:rsidR="00A14E13">
          <w:rPr>
            <w:rFonts w:ascii="Times New Roman" w:hAnsi="Times New Roman" w:cs="Times New Roman"/>
            <w:b/>
            <w:bCs/>
            <w:sz w:val="48"/>
            <w:szCs w:val="48"/>
          </w:rPr>
          <w:t>10-16</w:t>
        </w:r>
      </w:ins>
      <w:r w:rsidRPr="00873AAC">
        <w:rPr>
          <w:rFonts w:ascii="Times New Roman" w:hAnsi="Times New Roman" w:cs="Times New Roman"/>
          <w:b/>
          <w:bCs/>
          <w:sz w:val="48"/>
          <w:szCs w:val="48"/>
        </w:rPr>
        <w:t>, 20</w:t>
      </w:r>
      <w:r w:rsidR="00071985">
        <w:rPr>
          <w:rFonts w:ascii="Times New Roman" w:hAnsi="Times New Roman" w:cs="Times New Roman"/>
          <w:b/>
          <w:bCs/>
          <w:sz w:val="48"/>
          <w:szCs w:val="48"/>
        </w:rPr>
        <w:t>2</w:t>
      </w:r>
      <w:ins w:id="1253" w:author="Jackson, Raya" w:date="2022-01-04T13:15:00Z">
        <w:r w:rsidR="00413073">
          <w:rPr>
            <w:rFonts w:ascii="Times New Roman" w:hAnsi="Times New Roman" w:cs="Times New Roman"/>
            <w:b/>
            <w:bCs/>
            <w:sz w:val="48"/>
            <w:szCs w:val="48"/>
          </w:rPr>
          <w:t>2</w:t>
        </w:r>
      </w:ins>
      <w:del w:id="1254" w:author="Jackson, Raya" w:date="2022-01-04T13:15:00Z">
        <w:r w:rsidR="00E46E35" w:rsidDel="00413073">
          <w:rPr>
            <w:rFonts w:ascii="Times New Roman" w:hAnsi="Times New Roman" w:cs="Times New Roman"/>
            <w:b/>
            <w:bCs/>
            <w:sz w:val="48"/>
            <w:szCs w:val="48"/>
          </w:rPr>
          <w:delText>1</w:delText>
        </w:r>
      </w:del>
    </w:p>
    <w:p w14:paraId="50940777" w14:textId="77777777" w:rsidR="00873AAC" w:rsidRPr="00873AAC" w:rsidRDefault="00873AAC" w:rsidP="00873AAC">
      <w:pPr>
        <w:spacing w:after="0" w:line="240" w:lineRule="auto"/>
        <w:jc w:val="center"/>
        <w:rPr>
          <w:rFonts w:cs="Berlin Sans FB"/>
          <w:b/>
          <w:bCs/>
          <w:sz w:val="28"/>
          <w:szCs w:val="28"/>
        </w:rPr>
      </w:pPr>
      <w:r w:rsidRPr="00873AAC">
        <w:rPr>
          <w:rFonts w:cs="Berlin Sans FB"/>
          <w:b/>
          <w:bCs/>
          <w:sz w:val="28"/>
          <w:szCs w:val="28"/>
        </w:rPr>
        <w:t>FAIR RELATED EVENTS</w:t>
      </w:r>
    </w:p>
    <w:p w14:paraId="59EF3F77" w14:textId="6C79C9C1" w:rsidR="00873AAC" w:rsidRPr="00873AAC" w:rsidRDefault="00873AAC" w:rsidP="00873AAC">
      <w:pPr>
        <w:spacing w:after="0" w:line="240" w:lineRule="auto"/>
        <w:jc w:val="center"/>
        <w:rPr>
          <w:rFonts w:cs="Berlin Sans FB"/>
          <w:b/>
          <w:bCs/>
          <w:sz w:val="16"/>
          <w:szCs w:val="16"/>
        </w:rPr>
      </w:pPr>
      <w:r w:rsidRPr="00873AAC">
        <w:rPr>
          <w:rFonts w:cs="Berlin Sans FB"/>
          <w:b/>
          <w:bCs/>
          <w:sz w:val="16"/>
          <w:szCs w:val="16"/>
        </w:rPr>
        <w:t>(ALL TIMES ARE SUBJECT TO CHANGE)</w:t>
      </w:r>
    </w:p>
    <w:p w14:paraId="4A628CE6" w14:textId="77777777" w:rsidR="00873AAC" w:rsidRPr="00873AAC" w:rsidRDefault="00873AAC" w:rsidP="00873AAC">
      <w:pPr>
        <w:spacing w:after="0" w:line="240" w:lineRule="auto"/>
        <w:jc w:val="center"/>
        <w:rPr>
          <w:rFonts w:cs="Berlin Sans FB"/>
          <w:b/>
          <w:bCs/>
          <w:sz w:val="18"/>
          <w:szCs w:val="18"/>
        </w:rPr>
      </w:pPr>
    </w:p>
    <w:p w14:paraId="41C43722" w14:textId="779A8F43" w:rsidR="00873AAC" w:rsidRPr="00873AAC" w:rsidRDefault="00873AAC" w:rsidP="00873AAC">
      <w:pPr>
        <w:spacing w:after="0" w:line="240" w:lineRule="auto"/>
        <w:rPr>
          <w:rFonts w:cs="Arial"/>
          <w:bCs/>
          <w:sz w:val="18"/>
          <w:szCs w:val="18"/>
        </w:rPr>
      </w:pPr>
      <w:r w:rsidRPr="00873AAC">
        <w:rPr>
          <w:rFonts w:cs="Arial"/>
          <w:b/>
          <w:bCs/>
          <w:sz w:val="18"/>
          <w:szCs w:val="18"/>
        </w:rPr>
        <w:t>Carcass Program</w:t>
      </w:r>
      <w:r w:rsidRPr="00873AAC">
        <w:rPr>
          <w:rFonts w:cs="Arial"/>
          <w:bCs/>
          <w:sz w:val="18"/>
          <w:szCs w:val="18"/>
        </w:rPr>
        <w:t xml:space="preserve"> Swine</w:t>
      </w:r>
      <w:ins w:id="1255" w:author="Jackson, Raya" w:date="2021-11-29T09:46:00Z">
        <w:r w:rsidR="00BD6641">
          <w:rPr>
            <w:rFonts w:cs="Arial"/>
            <w:bCs/>
            <w:sz w:val="18"/>
            <w:szCs w:val="18"/>
          </w:rPr>
          <w:t>,</w:t>
        </w:r>
      </w:ins>
      <w:del w:id="1256" w:author="Jackson, Raya" w:date="2021-11-29T09:46:00Z">
        <w:r w:rsidRPr="00873AAC" w:rsidDel="00BD6641">
          <w:rPr>
            <w:rFonts w:cs="Arial"/>
            <w:bCs/>
            <w:sz w:val="18"/>
            <w:szCs w:val="18"/>
          </w:rPr>
          <w:delText xml:space="preserve"> &amp;</w:delText>
        </w:r>
      </w:del>
      <w:r w:rsidRPr="00873AAC">
        <w:rPr>
          <w:rFonts w:cs="Arial"/>
          <w:bCs/>
          <w:sz w:val="18"/>
          <w:szCs w:val="18"/>
        </w:rPr>
        <w:t xml:space="preserve"> Sheep</w:t>
      </w:r>
      <w:del w:id="1257" w:author="Jackson, Raya" w:date="2021-11-29T09:46:00Z">
        <w:r w:rsidRPr="00873AAC" w:rsidDel="00BD6641">
          <w:rPr>
            <w:rFonts w:cs="Arial"/>
            <w:bCs/>
            <w:sz w:val="18"/>
            <w:szCs w:val="18"/>
          </w:rPr>
          <w:delText xml:space="preserve"> </w:delText>
        </w:r>
      </w:del>
      <w:ins w:id="1258" w:author="Jackson, Raya" w:date="2021-11-29T09:46:00Z">
        <w:r w:rsidR="00BD6641">
          <w:rPr>
            <w:rFonts w:cs="Arial"/>
            <w:bCs/>
            <w:sz w:val="18"/>
            <w:szCs w:val="18"/>
          </w:rPr>
          <w:t xml:space="preserve"> &amp; </w:t>
        </w:r>
      </w:ins>
      <w:del w:id="1259" w:author="Jackson, Raya" w:date="2021-11-29T09:46:00Z">
        <w:r w:rsidRPr="00873AAC" w:rsidDel="00BD6641">
          <w:rPr>
            <w:rFonts w:cs="Arial"/>
            <w:bCs/>
            <w:sz w:val="18"/>
            <w:szCs w:val="18"/>
          </w:rPr>
          <w:delText>Stillwater Pack.</w:delText>
        </w:r>
      </w:del>
      <w:del w:id="1260" w:author="Jackson, Raya" w:date="2021-11-29T09:45:00Z">
        <w:r w:rsidRPr="00873AAC" w:rsidDel="00BD6641">
          <w:rPr>
            <w:rFonts w:cs="Arial"/>
            <w:bCs/>
            <w:sz w:val="18"/>
            <w:szCs w:val="18"/>
          </w:rPr>
          <w:delText xml:space="preserve">  </w:delText>
        </w:r>
      </w:del>
      <w:r w:rsidRPr="00873AAC">
        <w:rPr>
          <w:rFonts w:cs="Arial"/>
          <w:bCs/>
          <w:sz w:val="18"/>
          <w:szCs w:val="18"/>
        </w:rPr>
        <w:t>Beef Midland Bull Test</w:t>
      </w:r>
    </w:p>
    <w:p w14:paraId="1F83FC8E" w14:textId="0915BA65" w:rsidR="00873AAC" w:rsidDel="005357C6" w:rsidRDefault="00873AAC" w:rsidP="005357C6">
      <w:pPr>
        <w:spacing w:after="0" w:line="240" w:lineRule="auto"/>
        <w:rPr>
          <w:del w:id="1261" w:author="Jackson, Raya" w:date="2022-01-04T14:03:00Z"/>
          <w:rFonts w:cs="Arial"/>
          <w:sz w:val="18"/>
          <w:szCs w:val="18"/>
        </w:rPr>
      </w:pPr>
      <w:r w:rsidRPr="00873AAC">
        <w:rPr>
          <w:rFonts w:cs="Arial"/>
          <w:sz w:val="18"/>
          <w:szCs w:val="18"/>
        </w:rPr>
        <w:t xml:space="preserve">The carcass program delivery day, </w:t>
      </w:r>
      <w:r w:rsidRPr="00873AAC">
        <w:rPr>
          <w:rFonts w:cs="Arial"/>
          <w:b/>
          <w:bCs/>
          <w:sz w:val="18"/>
          <w:szCs w:val="18"/>
        </w:rPr>
        <w:t xml:space="preserve">July </w:t>
      </w:r>
      <w:ins w:id="1262" w:author="Jackson, Raya" w:date="2021-11-24T14:48:00Z">
        <w:r w:rsidR="00A14E13">
          <w:rPr>
            <w:rFonts w:cs="Arial"/>
            <w:b/>
            <w:bCs/>
            <w:sz w:val="18"/>
            <w:szCs w:val="18"/>
          </w:rPr>
          <w:t>5</w:t>
        </w:r>
      </w:ins>
      <w:del w:id="1263" w:author="Jackson, Raya" w:date="2021-11-24T14:48:00Z">
        <w:r w:rsidR="00E46E35" w:rsidDel="00A14E13">
          <w:rPr>
            <w:rFonts w:cs="Arial"/>
            <w:b/>
            <w:bCs/>
            <w:sz w:val="18"/>
            <w:szCs w:val="18"/>
          </w:rPr>
          <w:delText>7</w:delText>
        </w:r>
      </w:del>
      <w:r w:rsidRPr="00873AAC">
        <w:rPr>
          <w:rFonts w:cs="Arial"/>
          <w:b/>
          <w:bCs/>
          <w:sz w:val="18"/>
          <w:szCs w:val="18"/>
          <w:vertAlign w:val="superscript"/>
        </w:rPr>
        <w:t>th</w:t>
      </w:r>
      <w:r w:rsidRPr="00873AAC">
        <w:rPr>
          <w:rFonts w:cs="Arial"/>
          <w:b/>
          <w:bCs/>
          <w:sz w:val="18"/>
          <w:szCs w:val="18"/>
        </w:rPr>
        <w:t xml:space="preserve"> @ 4pm</w:t>
      </w:r>
      <w:r w:rsidRPr="00873AAC">
        <w:rPr>
          <w:rFonts w:cs="Arial"/>
          <w:sz w:val="18"/>
          <w:szCs w:val="18"/>
        </w:rPr>
        <w:t xml:space="preserve">, will include judging the animals live and discussing carcass </w:t>
      </w:r>
      <w:r w:rsidRPr="00CD4C76">
        <w:rPr>
          <w:rFonts w:cs="Arial"/>
          <w:sz w:val="18"/>
          <w:szCs w:val="18"/>
        </w:rPr>
        <w:t xml:space="preserve">grade/yield.  The animals will be harvested and evaluated.  An additional program viewing the carcass and explaining the evaluation will be held </w:t>
      </w:r>
      <w:r w:rsidRPr="00CD4C76">
        <w:rPr>
          <w:rFonts w:cs="Arial"/>
          <w:b/>
          <w:bCs/>
          <w:sz w:val="18"/>
          <w:szCs w:val="18"/>
        </w:rPr>
        <w:t>July 1</w:t>
      </w:r>
      <w:ins w:id="1264" w:author="Jackson, Raya" w:date="2021-12-02T11:30:00Z">
        <w:r w:rsidR="00CD4C76" w:rsidRPr="00CD4C76">
          <w:rPr>
            <w:rFonts w:cs="Arial"/>
            <w:b/>
            <w:bCs/>
            <w:sz w:val="18"/>
            <w:szCs w:val="18"/>
            <w:rPrChange w:id="1265" w:author="Jackson, Raya" w:date="2021-12-02T11:31:00Z">
              <w:rPr>
                <w:rFonts w:cs="Arial"/>
                <w:b/>
                <w:bCs/>
                <w:sz w:val="18"/>
                <w:szCs w:val="18"/>
                <w:highlight w:val="cyan"/>
              </w:rPr>
            </w:rPrChange>
          </w:rPr>
          <w:t>2</w:t>
        </w:r>
      </w:ins>
      <w:del w:id="1266" w:author="Jackson, Raya" w:date="2021-11-24T14:48:00Z">
        <w:r w:rsidR="00E46E35" w:rsidRPr="00CD4C76" w:rsidDel="00A14E13">
          <w:rPr>
            <w:rFonts w:cs="Arial"/>
            <w:b/>
            <w:bCs/>
            <w:sz w:val="18"/>
            <w:szCs w:val="18"/>
          </w:rPr>
          <w:delText>3</w:delText>
        </w:r>
      </w:del>
      <w:r w:rsidRPr="00CD4C76">
        <w:rPr>
          <w:rFonts w:cs="Arial"/>
          <w:b/>
          <w:bCs/>
          <w:sz w:val="18"/>
          <w:szCs w:val="18"/>
          <w:vertAlign w:val="superscript"/>
        </w:rPr>
        <w:t>th</w:t>
      </w:r>
      <w:r w:rsidRPr="00CD4C76">
        <w:rPr>
          <w:rFonts w:cs="Arial"/>
          <w:b/>
          <w:bCs/>
          <w:sz w:val="18"/>
          <w:szCs w:val="18"/>
        </w:rPr>
        <w:t xml:space="preserve"> @ 6pm</w:t>
      </w:r>
      <w:r w:rsidRPr="00CD4C76">
        <w:rPr>
          <w:rFonts w:cs="Arial"/>
          <w:sz w:val="18"/>
          <w:szCs w:val="18"/>
          <w:rPrChange w:id="1267" w:author="Jackson, Raya" w:date="2021-12-02T11:31:00Z">
            <w:rPr>
              <w:rFonts w:cs="Arial"/>
              <w:color w:val="FF0000"/>
              <w:sz w:val="18"/>
              <w:szCs w:val="18"/>
            </w:rPr>
          </w:rPrChange>
        </w:rPr>
        <w:t xml:space="preserve"> </w:t>
      </w:r>
      <w:r w:rsidRPr="00CD4C76">
        <w:rPr>
          <w:rFonts w:cs="Arial"/>
          <w:sz w:val="18"/>
          <w:szCs w:val="18"/>
        </w:rPr>
        <w:t>at Stillwater Pack.  There will be a BBQ provided, please bring a salad/side dish/dessert to share</w:t>
      </w:r>
      <w:del w:id="1268" w:author="Jackson, Raya" w:date="2022-01-04T14:03:00Z">
        <w:r w:rsidRPr="00CD4C76" w:rsidDel="005357C6">
          <w:rPr>
            <w:rFonts w:cs="Arial"/>
            <w:sz w:val="18"/>
            <w:szCs w:val="18"/>
          </w:rPr>
          <w:delText>.</w:delText>
        </w:r>
      </w:del>
    </w:p>
    <w:p w14:paraId="257C87F6" w14:textId="1F295068" w:rsidR="00873AAC" w:rsidDel="005357C6" w:rsidRDefault="005357C6" w:rsidP="005357C6">
      <w:pPr>
        <w:spacing w:after="0" w:line="240" w:lineRule="auto"/>
        <w:rPr>
          <w:del w:id="1269" w:author="Jackson, Raya" w:date="2022-01-04T14:03:00Z"/>
          <w:rFonts w:cs="Berlin Sans FB"/>
          <w:b/>
          <w:bCs/>
          <w:sz w:val="18"/>
          <w:szCs w:val="18"/>
        </w:rPr>
      </w:pPr>
      <w:ins w:id="1270" w:author="Jackson, Raya" w:date="2022-01-04T14:05:00Z">
        <w:r>
          <w:rPr>
            <w:rFonts w:cs="Berlin Sans FB"/>
            <w:b/>
            <w:bCs/>
            <w:sz w:val="18"/>
            <w:szCs w:val="18"/>
          </w:rPr>
          <w:t>.</w:t>
        </w:r>
      </w:ins>
    </w:p>
    <w:p w14:paraId="18F71A7F" w14:textId="77777777" w:rsidR="005357C6" w:rsidRPr="00873AAC" w:rsidRDefault="005357C6" w:rsidP="00873AAC">
      <w:pPr>
        <w:pStyle w:val="NoSpacing"/>
        <w:jc w:val="center"/>
        <w:rPr>
          <w:ins w:id="1271" w:author="Jackson, Raya" w:date="2022-01-04T14:05:00Z"/>
          <w:rFonts w:asciiTheme="minorHAnsi" w:hAnsiTheme="minorHAnsi" w:cs="Berlin Sans FB"/>
          <w:b/>
          <w:bCs/>
          <w:sz w:val="18"/>
          <w:szCs w:val="18"/>
        </w:rPr>
      </w:pPr>
    </w:p>
    <w:p w14:paraId="08DA6F3A" w14:textId="77777777" w:rsidR="00873AAC" w:rsidRDefault="00873AAC" w:rsidP="005357C6">
      <w:pPr>
        <w:spacing w:after="0" w:line="240" w:lineRule="auto"/>
        <w:rPr>
          <w:ins w:id="1272" w:author="Jackson, Raya" w:date="2022-01-04T14:07:00Z"/>
        </w:rPr>
      </w:pPr>
    </w:p>
    <w:p w14:paraId="1DA44E73" w14:textId="77777777" w:rsidR="00D87E95" w:rsidRDefault="00D87E95" w:rsidP="005357C6">
      <w:pPr>
        <w:spacing w:after="0" w:line="240" w:lineRule="auto"/>
        <w:rPr>
          <w:ins w:id="1273" w:author="Jackson, Raya" w:date="2022-01-04T14:09:00Z"/>
        </w:rPr>
        <w:sectPr w:rsidR="00D87E95" w:rsidSect="00D91B4C">
          <w:footerReference w:type="default" r:id="rId14"/>
          <w:pgSz w:w="12240" w:h="15840" w:code="1"/>
          <w:pgMar w:top="720" w:right="720" w:bottom="720" w:left="720" w:header="720" w:footer="720" w:gutter="0"/>
          <w:cols w:space="720"/>
          <w:titlePg/>
          <w:docGrid w:linePitch="360"/>
        </w:sectPr>
      </w:pPr>
    </w:p>
    <w:p w14:paraId="4B219668" w14:textId="77777777" w:rsidR="005357C6" w:rsidRDefault="005357C6" w:rsidP="005357C6">
      <w:pPr>
        <w:spacing w:after="0" w:line="240" w:lineRule="auto"/>
        <w:rPr>
          <w:ins w:id="1274" w:author="Jackson, Raya" w:date="2022-01-04T14:07:00Z"/>
        </w:rPr>
      </w:pPr>
    </w:p>
    <w:p w14:paraId="677D784A" w14:textId="77777777" w:rsidR="00D87E95" w:rsidRPr="00F36C92" w:rsidRDefault="00D87E95" w:rsidP="00D87E95">
      <w:pPr>
        <w:pStyle w:val="NoSpacing"/>
        <w:rPr>
          <w:ins w:id="1275" w:author="Jackson, Raya" w:date="2022-01-04T14:08:00Z"/>
          <w:rFonts w:asciiTheme="minorHAnsi" w:hAnsiTheme="minorHAnsi" w:cs="Berlin Sans FB"/>
          <w:b/>
        </w:rPr>
      </w:pPr>
      <w:ins w:id="1276" w:author="Jackson, Raya" w:date="2022-01-04T14:08:00Z">
        <w:r w:rsidRPr="00F36C92">
          <w:rPr>
            <w:rFonts w:asciiTheme="minorHAnsi" w:hAnsiTheme="minorHAnsi" w:cs="Berlin Sans FB"/>
            <w:b/>
          </w:rPr>
          <w:t>SUNDAY 1</w:t>
        </w:r>
        <w:r>
          <w:rPr>
            <w:rFonts w:asciiTheme="minorHAnsi" w:hAnsiTheme="minorHAnsi" w:cs="Berlin Sans FB"/>
            <w:b/>
          </w:rPr>
          <w:t>0</w:t>
        </w:r>
        <w:r w:rsidRPr="00F36C92">
          <w:rPr>
            <w:rFonts w:asciiTheme="minorHAnsi" w:hAnsiTheme="minorHAnsi" w:cs="Berlin Sans FB"/>
            <w:b/>
            <w:vertAlign w:val="superscript"/>
          </w:rPr>
          <w:t>TH</w:t>
        </w:r>
        <w:r w:rsidRPr="00F36C92">
          <w:rPr>
            <w:rFonts w:asciiTheme="minorHAnsi" w:hAnsiTheme="minorHAnsi" w:cs="Berlin Sans FB"/>
            <w:b/>
          </w:rPr>
          <w:t xml:space="preserve"> </w:t>
        </w:r>
      </w:ins>
    </w:p>
    <w:p w14:paraId="537C9E13" w14:textId="77777777" w:rsidR="00D87E95" w:rsidRPr="00873AAC" w:rsidRDefault="00D87E95" w:rsidP="00D87E95">
      <w:pPr>
        <w:pStyle w:val="NoSpacing"/>
        <w:rPr>
          <w:ins w:id="1277" w:author="Jackson, Raya" w:date="2022-01-04T14:08:00Z"/>
          <w:rFonts w:asciiTheme="minorHAnsi" w:hAnsiTheme="minorHAnsi" w:cs="Berlin Sans FB"/>
          <w:sz w:val="18"/>
          <w:szCs w:val="18"/>
        </w:rPr>
      </w:pPr>
      <w:ins w:id="1278" w:author="Jackson, Raya" w:date="2022-01-04T14:08:00Z">
        <w:r w:rsidRPr="00F36C92">
          <w:rPr>
            <w:rFonts w:asciiTheme="minorHAnsi" w:hAnsiTheme="minorHAnsi" w:cs="Berlin Sans FB"/>
            <w:b/>
            <w:bCs/>
            <w:sz w:val="18"/>
            <w:szCs w:val="18"/>
          </w:rPr>
          <w:t>9:00 am</w:t>
        </w:r>
        <w:r w:rsidRPr="00873AAC">
          <w:rPr>
            <w:rFonts w:asciiTheme="minorHAnsi" w:hAnsiTheme="minorHAnsi" w:cs="Berlin Sans FB"/>
            <w:sz w:val="18"/>
            <w:szCs w:val="18"/>
          </w:rPr>
          <w:tab/>
        </w:r>
        <w:r>
          <w:rPr>
            <w:rFonts w:asciiTheme="minorHAnsi" w:hAnsiTheme="minorHAnsi" w:cs="Berlin Sans FB"/>
            <w:sz w:val="18"/>
            <w:szCs w:val="18"/>
          </w:rPr>
          <w:tab/>
        </w:r>
        <w:r w:rsidRPr="00873AAC">
          <w:rPr>
            <w:rFonts w:asciiTheme="minorHAnsi" w:hAnsiTheme="minorHAnsi" w:cs="Berlin Sans FB"/>
            <w:sz w:val="18"/>
            <w:szCs w:val="18"/>
          </w:rPr>
          <w:t>Horse/Mini Horse Show at Keyser Creek Arena</w:t>
        </w:r>
      </w:ins>
    </w:p>
    <w:p w14:paraId="6EC92E05" w14:textId="77777777" w:rsidR="00D87E95" w:rsidRPr="00873AAC" w:rsidRDefault="00D87E95" w:rsidP="00D87E95">
      <w:pPr>
        <w:pStyle w:val="NoSpacing"/>
        <w:numPr>
          <w:ilvl w:val="0"/>
          <w:numId w:val="2"/>
        </w:numPr>
        <w:ind w:left="0" w:firstLine="810"/>
        <w:rPr>
          <w:ins w:id="1279" w:author="Jackson, Raya" w:date="2022-01-04T14:08:00Z"/>
          <w:rFonts w:asciiTheme="minorHAnsi" w:hAnsiTheme="minorHAnsi" w:cs="Berlin Sans FB"/>
          <w:sz w:val="18"/>
          <w:szCs w:val="18"/>
        </w:rPr>
      </w:pPr>
      <w:ins w:id="1280" w:author="Jackson, Raya" w:date="2022-01-04T14:08:00Z">
        <w:r w:rsidRPr="00873AAC">
          <w:rPr>
            <w:rFonts w:asciiTheme="minorHAnsi" w:hAnsiTheme="minorHAnsi" w:cs="Berlin Sans FB"/>
            <w:sz w:val="18"/>
            <w:szCs w:val="18"/>
          </w:rPr>
          <w:t>Mini Horse</w:t>
        </w:r>
      </w:ins>
    </w:p>
    <w:p w14:paraId="36F75DF8" w14:textId="77777777" w:rsidR="00D87E95" w:rsidRDefault="00D87E95" w:rsidP="00D87E95">
      <w:pPr>
        <w:pStyle w:val="NoSpacing"/>
        <w:rPr>
          <w:ins w:id="1281" w:author="Jackson, Raya" w:date="2022-01-04T14:08:00Z"/>
          <w:rFonts w:asciiTheme="minorHAnsi" w:hAnsiTheme="minorHAnsi"/>
          <w:sz w:val="18"/>
          <w:szCs w:val="18"/>
        </w:rPr>
      </w:pPr>
      <w:ins w:id="1282" w:author="Jackson, Raya" w:date="2022-01-04T14:08:00Z">
        <w:r w:rsidRPr="00E46E35">
          <w:rPr>
            <w:rFonts w:asciiTheme="minorHAnsi" w:hAnsiTheme="minorHAnsi"/>
            <w:b/>
            <w:bCs/>
            <w:sz w:val="18"/>
            <w:szCs w:val="18"/>
          </w:rPr>
          <w:t>1:00 pm</w:t>
        </w:r>
        <w:r>
          <w:rPr>
            <w:rFonts w:asciiTheme="minorHAnsi" w:hAnsiTheme="minorHAnsi"/>
            <w:sz w:val="18"/>
            <w:szCs w:val="18"/>
          </w:rPr>
          <w:tab/>
        </w:r>
        <w:r>
          <w:rPr>
            <w:rFonts w:asciiTheme="minorHAnsi" w:hAnsiTheme="minorHAnsi"/>
            <w:sz w:val="18"/>
            <w:szCs w:val="18"/>
          </w:rPr>
          <w:tab/>
          <w:t>Set Up</w:t>
        </w:r>
      </w:ins>
    </w:p>
    <w:p w14:paraId="4ADCB927" w14:textId="77777777" w:rsidR="00D87E95" w:rsidRPr="00873AAC" w:rsidRDefault="00D87E95" w:rsidP="00D87E95">
      <w:pPr>
        <w:pStyle w:val="NoSpacing"/>
        <w:rPr>
          <w:ins w:id="1283" w:author="Jackson, Raya" w:date="2022-01-04T14:08:00Z"/>
          <w:rFonts w:asciiTheme="minorHAnsi" w:hAnsiTheme="minorHAnsi"/>
          <w:sz w:val="18"/>
          <w:szCs w:val="18"/>
        </w:rPr>
      </w:pPr>
    </w:p>
    <w:p w14:paraId="10B7E0A4" w14:textId="77777777" w:rsidR="00D87E95" w:rsidRPr="00F36C92" w:rsidRDefault="00D87E95" w:rsidP="00D87E95">
      <w:pPr>
        <w:pStyle w:val="NoSpacing"/>
        <w:jc w:val="center"/>
        <w:rPr>
          <w:ins w:id="1284" w:author="Jackson, Raya" w:date="2022-01-04T14:08:00Z"/>
          <w:rFonts w:asciiTheme="minorHAnsi" w:hAnsiTheme="minorHAnsi" w:cs="Berlin Sans FB"/>
          <w:b/>
          <w:bCs/>
        </w:rPr>
      </w:pPr>
      <w:ins w:id="1285" w:author="Jackson, Raya" w:date="2022-01-04T14:08:00Z">
        <w:r w:rsidRPr="00F36C92">
          <w:rPr>
            <w:rFonts w:asciiTheme="minorHAnsi" w:hAnsiTheme="minorHAnsi" w:cs="Berlin Sans FB"/>
            <w:b/>
            <w:bCs/>
          </w:rPr>
          <w:t>MONDAY 1</w:t>
        </w:r>
        <w:r>
          <w:rPr>
            <w:rFonts w:asciiTheme="minorHAnsi" w:hAnsiTheme="minorHAnsi" w:cs="Berlin Sans FB"/>
            <w:b/>
            <w:bCs/>
          </w:rPr>
          <w:t>1</w:t>
        </w:r>
        <w:r w:rsidRPr="00F36C92">
          <w:rPr>
            <w:rFonts w:asciiTheme="minorHAnsi" w:hAnsiTheme="minorHAnsi" w:cs="Berlin Sans FB"/>
            <w:b/>
            <w:bCs/>
            <w:vertAlign w:val="superscript"/>
          </w:rPr>
          <w:t>TH</w:t>
        </w:r>
      </w:ins>
    </w:p>
    <w:p w14:paraId="7931B463" w14:textId="77777777" w:rsidR="00D87E95" w:rsidRPr="00F65B44" w:rsidRDefault="00D87E95" w:rsidP="00D87E95">
      <w:pPr>
        <w:pStyle w:val="NoSpacing"/>
        <w:rPr>
          <w:ins w:id="1286" w:author="Jackson, Raya" w:date="2022-01-04T14:08:00Z"/>
          <w:rFonts w:asciiTheme="minorHAnsi" w:hAnsiTheme="minorHAnsi" w:cs="Berlin Sans FB"/>
          <w:sz w:val="18"/>
          <w:szCs w:val="18"/>
        </w:rPr>
      </w:pPr>
      <w:ins w:id="1287" w:author="Jackson, Raya" w:date="2022-01-04T14:08:00Z">
        <w:r>
          <w:rPr>
            <w:rFonts w:asciiTheme="minorHAnsi" w:hAnsiTheme="minorHAnsi" w:cs="Berlin Sans FB"/>
            <w:b/>
            <w:bCs/>
            <w:sz w:val="18"/>
            <w:szCs w:val="18"/>
          </w:rPr>
          <w:t>7:30 am</w:t>
        </w:r>
        <w:r>
          <w:rPr>
            <w:rFonts w:asciiTheme="minorHAnsi" w:hAnsiTheme="minorHAnsi" w:cs="Berlin Sans FB"/>
            <w:b/>
            <w:bCs/>
            <w:sz w:val="18"/>
            <w:szCs w:val="18"/>
          </w:rPr>
          <w:tab/>
        </w:r>
        <w:r>
          <w:rPr>
            <w:rFonts w:asciiTheme="minorHAnsi" w:hAnsiTheme="minorHAnsi" w:cs="Berlin Sans FB"/>
            <w:b/>
            <w:bCs/>
            <w:sz w:val="18"/>
            <w:szCs w:val="18"/>
          </w:rPr>
          <w:tab/>
        </w:r>
        <w:r>
          <w:rPr>
            <w:rFonts w:asciiTheme="minorHAnsi" w:hAnsiTheme="minorHAnsi" w:cs="Berlin Sans FB"/>
            <w:sz w:val="18"/>
            <w:szCs w:val="18"/>
          </w:rPr>
          <w:t>Dog Show – Obedience, Showmanship &amp; Rally</w:t>
        </w:r>
      </w:ins>
    </w:p>
    <w:p w14:paraId="02E23EBE" w14:textId="77777777" w:rsidR="00D87E95" w:rsidRDefault="00D87E95" w:rsidP="00D87E95">
      <w:pPr>
        <w:pStyle w:val="NoSpacing"/>
        <w:ind w:left="1350" w:hanging="1350"/>
        <w:rPr>
          <w:ins w:id="1288" w:author="Jackson, Raya" w:date="2022-01-04T14:08:00Z"/>
          <w:rFonts w:asciiTheme="minorHAnsi" w:hAnsiTheme="minorHAnsi" w:cs="Berlin Sans FB"/>
          <w:sz w:val="18"/>
          <w:szCs w:val="18"/>
        </w:rPr>
      </w:pPr>
      <w:ins w:id="1289" w:author="Jackson, Raya" w:date="2022-01-04T14:08:00Z">
        <w:r>
          <w:rPr>
            <w:rFonts w:asciiTheme="minorHAnsi" w:hAnsiTheme="minorHAnsi" w:cs="Berlin Sans FB"/>
            <w:b/>
            <w:bCs/>
            <w:sz w:val="18"/>
            <w:szCs w:val="18"/>
          </w:rPr>
          <w:t>10 am to NOON</w:t>
        </w:r>
        <w:r>
          <w:rPr>
            <w:rFonts w:asciiTheme="minorHAnsi" w:hAnsiTheme="minorHAnsi" w:cs="Berlin Sans FB"/>
            <w:b/>
            <w:bCs/>
            <w:sz w:val="18"/>
            <w:szCs w:val="18"/>
          </w:rPr>
          <w:tab/>
        </w:r>
        <w:r w:rsidRPr="00873AAC">
          <w:rPr>
            <w:rFonts w:asciiTheme="minorHAnsi" w:hAnsiTheme="minorHAnsi" w:cs="Berlin Sans FB"/>
            <w:sz w:val="18"/>
            <w:szCs w:val="18"/>
          </w:rPr>
          <w:tab/>
        </w:r>
        <w:r w:rsidRPr="00F36C92">
          <w:rPr>
            <w:rFonts w:asciiTheme="minorHAnsi" w:hAnsiTheme="minorHAnsi" w:cs="Berlin Sans FB"/>
            <w:sz w:val="18"/>
            <w:szCs w:val="18"/>
          </w:rPr>
          <w:t>Open Class Photography, Canning &amp; Quilting Entries Received</w:t>
        </w:r>
      </w:ins>
    </w:p>
    <w:p w14:paraId="3C8DAD68" w14:textId="77777777" w:rsidR="00D87E95" w:rsidRPr="00873AAC" w:rsidRDefault="00D87E95" w:rsidP="00D87E95">
      <w:pPr>
        <w:pStyle w:val="NoSpacing"/>
        <w:ind w:left="1350" w:hanging="1350"/>
        <w:rPr>
          <w:ins w:id="1290" w:author="Jackson, Raya" w:date="2022-01-04T14:08:00Z"/>
          <w:rFonts w:asciiTheme="minorHAnsi" w:hAnsiTheme="minorHAnsi" w:cs="Berlin Sans FB"/>
          <w:sz w:val="18"/>
          <w:szCs w:val="18"/>
        </w:rPr>
      </w:pPr>
      <w:ins w:id="1291" w:author="Jackson, Raya" w:date="2022-01-04T14:08:00Z">
        <w:r>
          <w:rPr>
            <w:rFonts w:asciiTheme="minorHAnsi" w:hAnsiTheme="minorHAnsi" w:cs="Berlin Sans FB"/>
            <w:b/>
            <w:bCs/>
            <w:sz w:val="18"/>
            <w:szCs w:val="18"/>
          </w:rPr>
          <w:t>1:00pm</w:t>
        </w:r>
        <w:r>
          <w:rPr>
            <w:rFonts w:asciiTheme="minorHAnsi" w:hAnsiTheme="minorHAnsi" w:cs="Berlin Sans FB"/>
            <w:b/>
            <w:bCs/>
            <w:sz w:val="18"/>
            <w:szCs w:val="18"/>
          </w:rPr>
          <w:tab/>
        </w:r>
        <w:r>
          <w:rPr>
            <w:rFonts w:asciiTheme="minorHAnsi" w:hAnsiTheme="minorHAnsi" w:cs="Berlin Sans FB"/>
            <w:sz w:val="18"/>
            <w:szCs w:val="18"/>
          </w:rPr>
          <w:t>Interviews (all projects)</w:t>
        </w:r>
      </w:ins>
    </w:p>
    <w:p w14:paraId="224232F8" w14:textId="77777777" w:rsidR="00D87E95" w:rsidRPr="00873AAC" w:rsidRDefault="00D87E95" w:rsidP="00D87E95">
      <w:pPr>
        <w:pStyle w:val="NoSpacing"/>
        <w:rPr>
          <w:ins w:id="1292" w:author="Jackson, Raya" w:date="2022-01-04T14:08:00Z"/>
          <w:rFonts w:asciiTheme="minorHAnsi" w:hAnsiTheme="minorHAnsi" w:cs="Berlin Sans FB"/>
          <w:sz w:val="18"/>
          <w:szCs w:val="18"/>
        </w:rPr>
      </w:pPr>
      <w:ins w:id="1293" w:author="Jackson, Raya" w:date="2022-01-04T14:08:00Z">
        <w:r>
          <w:rPr>
            <w:rFonts w:asciiTheme="minorHAnsi" w:hAnsiTheme="minorHAnsi" w:cs="Berlin Sans FB"/>
            <w:b/>
            <w:bCs/>
            <w:sz w:val="18"/>
            <w:szCs w:val="18"/>
          </w:rPr>
          <w:t>5:00</w:t>
        </w:r>
        <w:r w:rsidRPr="00F36C92">
          <w:rPr>
            <w:rFonts w:asciiTheme="minorHAnsi" w:hAnsiTheme="minorHAnsi" w:cs="Berlin Sans FB"/>
            <w:b/>
            <w:bCs/>
            <w:sz w:val="18"/>
            <w:szCs w:val="18"/>
          </w:rPr>
          <w:t xml:space="preserve"> pm</w:t>
        </w:r>
        <w:r>
          <w:rPr>
            <w:rFonts w:asciiTheme="minorHAnsi" w:hAnsiTheme="minorHAnsi" w:cs="Berlin Sans FB"/>
            <w:b/>
            <w:bCs/>
            <w:sz w:val="18"/>
            <w:szCs w:val="18"/>
          </w:rPr>
          <w:tab/>
        </w:r>
        <w:r>
          <w:rPr>
            <w:rFonts w:asciiTheme="minorHAnsi" w:hAnsiTheme="minorHAnsi" w:cs="Berlin Sans FB"/>
            <w:b/>
            <w:bCs/>
            <w:sz w:val="18"/>
            <w:szCs w:val="18"/>
          </w:rPr>
          <w:tab/>
        </w:r>
        <w:r w:rsidRPr="00873AAC">
          <w:rPr>
            <w:rFonts w:asciiTheme="minorHAnsi" w:hAnsiTheme="minorHAnsi" w:cs="Berlin Sans FB"/>
            <w:sz w:val="18"/>
            <w:szCs w:val="18"/>
          </w:rPr>
          <w:t>Open Class Judging</w:t>
        </w:r>
      </w:ins>
    </w:p>
    <w:p w14:paraId="60AA29CF" w14:textId="77777777" w:rsidR="00D87E95" w:rsidRPr="00873AAC" w:rsidRDefault="00D87E95" w:rsidP="00D87E95">
      <w:pPr>
        <w:pStyle w:val="NoSpacing"/>
        <w:rPr>
          <w:ins w:id="1294" w:author="Jackson, Raya" w:date="2022-01-04T14:08:00Z"/>
          <w:rFonts w:asciiTheme="minorHAnsi" w:hAnsiTheme="minorHAnsi"/>
          <w:sz w:val="18"/>
          <w:szCs w:val="18"/>
        </w:rPr>
      </w:pPr>
    </w:p>
    <w:p w14:paraId="7B12E29B" w14:textId="77777777" w:rsidR="00D87E95" w:rsidRPr="00F36C92" w:rsidRDefault="00D87E95" w:rsidP="00D87E95">
      <w:pPr>
        <w:pStyle w:val="NoSpacing"/>
        <w:jc w:val="center"/>
        <w:rPr>
          <w:ins w:id="1295" w:author="Jackson, Raya" w:date="2022-01-04T14:08:00Z"/>
          <w:rFonts w:asciiTheme="minorHAnsi" w:hAnsiTheme="minorHAnsi" w:cs="Berlin Sans FB"/>
          <w:b/>
          <w:bCs/>
        </w:rPr>
      </w:pPr>
      <w:ins w:id="1296" w:author="Jackson, Raya" w:date="2022-01-04T14:08:00Z">
        <w:r w:rsidRPr="00F36C92">
          <w:rPr>
            <w:rFonts w:asciiTheme="minorHAnsi" w:hAnsiTheme="minorHAnsi" w:cs="Berlin Sans FB"/>
            <w:b/>
            <w:bCs/>
          </w:rPr>
          <w:t>TUESDAY 1</w:t>
        </w:r>
        <w:r>
          <w:rPr>
            <w:rFonts w:asciiTheme="minorHAnsi" w:hAnsiTheme="minorHAnsi" w:cs="Berlin Sans FB"/>
            <w:b/>
            <w:bCs/>
          </w:rPr>
          <w:t>2</w:t>
        </w:r>
        <w:r w:rsidRPr="00F36C92">
          <w:rPr>
            <w:rFonts w:asciiTheme="minorHAnsi" w:hAnsiTheme="minorHAnsi" w:cs="Berlin Sans FB"/>
            <w:b/>
            <w:bCs/>
            <w:vertAlign w:val="superscript"/>
          </w:rPr>
          <w:t>TH</w:t>
        </w:r>
      </w:ins>
    </w:p>
    <w:p w14:paraId="1E8C508B" w14:textId="77777777" w:rsidR="00D87E95" w:rsidRPr="00A20D8A" w:rsidRDefault="00D87E95" w:rsidP="00D87E95">
      <w:pPr>
        <w:pStyle w:val="NoSpacing"/>
        <w:rPr>
          <w:ins w:id="1297" w:author="Jackson, Raya" w:date="2022-01-04T14:08:00Z"/>
          <w:rFonts w:asciiTheme="minorHAnsi" w:hAnsiTheme="minorHAnsi" w:cs="Berlin Sans FB"/>
          <w:sz w:val="18"/>
          <w:szCs w:val="18"/>
        </w:rPr>
      </w:pPr>
      <w:ins w:id="1298" w:author="Jackson, Raya" w:date="2022-01-04T14:08:00Z">
        <w:r w:rsidRPr="00A20D8A">
          <w:rPr>
            <w:rFonts w:asciiTheme="minorHAnsi" w:hAnsiTheme="minorHAnsi" w:cs="Berlin Sans FB"/>
            <w:b/>
            <w:bCs/>
            <w:sz w:val="18"/>
            <w:szCs w:val="18"/>
          </w:rPr>
          <w:t>7:30 am</w:t>
        </w:r>
        <w:r w:rsidRPr="00A20D8A">
          <w:rPr>
            <w:rFonts w:asciiTheme="minorHAnsi" w:hAnsiTheme="minorHAnsi" w:cs="Berlin Sans FB"/>
            <w:sz w:val="18"/>
            <w:szCs w:val="18"/>
          </w:rPr>
          <w:t xml:space="preserve"> </w:t>
        </w:r>
        <w:r w:rsidRPr="00A20D8A">
          <w:rPr>
            <w:rFonts w:asciiTheme="minorHAnsi" w:hAnsiTheme="minorHAnsi" w:cs="Berlin Sans FB"/>
            <w:sz w:val="18"/>
            <w:szCs w:val="18"/>
          </w:rPr>
          <w:tab/>
        </w:r>
        <w:r w:rsidRPr="00A20D8A">
          <w:rPr>
            <w:rFonts w:asciiTheme="minorHAnsi" w:hAnsiTheme="minorHAnsi" w:cs="Berlin Sans FB"/>
            <w:sz w:val="18"/>
            <w:szCs w:val="18"/>
          </w:rPr>
          <w:tab/>
          <w:t xml:space="preserve">Dog Show – Agility </w:t>
        </w:r>
      </w:ins>
    </w:p>
    <w:p w14:paraId="07FA9E45" w14:textId="77777777" w:rsidR="00D87E95" w:rsidRPr="00A20D8A" w:rsidRDefault="00D87E95" w:rsidP="00D87E95">
      <w:pPr>
        <w:pStyle w:val="NoSpacing"/>
        <w:rPr>
          <w:ins w:id="1299" w:author="Jackson, Raya" w:date="2022-01-04T14:08:00Z"/>
          <w:rFonts w:asciiTheme="minorHAnsi" w:hAnsiTheme="minorHAnsi" w:cs="Berlin Sans FB"/>
          <w:sz w:val="18"/>
          <w:szCs w:val="18"/>
        </w:rPr>
      </w:pPr>
      <w:ins w:id="1300" w:author="Jackson, Raya" w:date="2022-01-04T14:08:00Z">
        <w:r w:rsidRPr="00A20D8A">
          <w:rPr>
            <w:rFonts w:asciiTheme="minorHAnsi" w:hAnsiTheme="minorHAnsi" w:cs="Berlin Sans FB"/>
            <w:b/>
            <w:bCs/>
            <w:sz w:val="18"/>
            <w:szCs w:val="18"/>
          </w:rPr>
          <w:t>11:00 am</w:t>
        </w:r>
        <w:r w:rsidRPr="00A20D8A">
          <w:rPr>
            <w:rFonts w:asciiTheme="minorHAnsi" w:hAnsiTheme="minorHAnsi" w:cs="Berlin Sans FB"/>
            <w:sz w:val="18"/>
            <w:szCs w:val="18"/>
          </w:rPr>
          <w:t xml:space="preserve"> </w:t>
        </w:r>
        <w:r w:rsidRPr="00A20D8A">
          <w:rPr>
            <w:rFonts w:asciiTheme="minorHAnsi" w:hAnsiTheme="minorHAnsi" w:cs="Berlin Sans FB"/>
            <w:sz w:val="18"/>
            <w:szCs w:val="18"/>
          </w:rPr>
          <w:tab/>
          <w:t>Cat Show</w:t>
        </w:r>
      </w:ins>
    </w:p>
    <w:p w14:paraId="34967244" w14:textId="77777777" w:rsidR="00D87E95" w:rsidRPr="00A20D8A" w:rsidRDefault="00D87E95" w:rsidP="00D87E95">
      <w:pPr>
        <w:pStyle w:val="NoSpacing"/>
        <w:rPr>
          <w:ins w:id="1301" w:author="Jackson, Raya" w:date="2022-01-04T14:08:00Z"/>
          <w:rFonts w:asciiTheme="minorHAnsi" w:hAnsiTheme="minorHAnsi" w:cs="Berlin Sans FB"/>
          <w:sz w:val="18"/>
          <w:szCs w:val="18"/>
        </w:rPr>
      </w:pPr>
      <w:ins w:id="1302" w:author="Jackson, Raya" w:date="2022-01-04T14:08:00Z">
        <w:r w:rsidRPr="00A20D8A">
          <w:rPr>
            <w:rFonts w:asciiTheme="minorHAnsi" w:hAnsiTheme="minorHAnsi" w:cs="Berlin Sans FB"/>
            <w:b/>
            <w:bCs/>
            <w:sz w:val="18"/>
            <w:szCs w:val="18"/>
          </w:rPr>
          <w:t>1:00 pm</w:t>
        </w:r>
        <w:r w:rsidRPr="00A20D8A">
          <w:rPr>
            <w:rFonts w:asciiTheme="minorHAnsi" w:hAnsiTheme="minorHAnsi" w:cs="Berlin Sans FB"/>
            <w:b/>
            <w:bCs/>
            <w:sz w:val="18"/>
            <w:szCs w:val="18"/>
          </w:rPr>
          <w:tab/>
        </w:r>
        <w:r w:rsidRPr="00A20D8A">
          <w:rPr>
            <w:rFonts w:asciiTheme="minorHAnsi" w:hAnsiTheme="minorHAnsi" w:cs="Berlin Sans FB"/>
            <w:sz w:val="18"/>
            <w:szCs w:val="18"/>
          </w:rPr>
          <w:tab/>
          <w:t>Rabbit Show followed by Poultry Show</w:t>
        </w:r>
      </w:ins>
    </w:p>
    <w:p w14:paraId="0AAA7332" w14:textId="77777777" w:rsidR="00D87E95" w:rsidRPr="00A20D8A" w:rsidRDefault="00D87E95" w:rsidP="00D87E95">
      <w:pPr>
        <w:pStyle w:val="NoSpacing"/>
        <w:rPr>
          <w:ins w:id="1303" w:author="Jackson, Raya" w:date="2022-01-04T14:08:00Z"/>
          <w:rFonts w:asciiTheme="minorHAnsi" w:hAnsiTheme="minorHAnsi" w:cs="Berlin Sans FB"/>
          <w:sz w:val="16"/>
          <w:szCs w:val="16"/>
        </w:rPr>
      </w:pPr>
      <w:ins w:id="1304" w:author="Jackson, Raya" w:date="2022-01-04T14:08:00Z">
        <w:r w:rsidRPr="00A20D8A">
          <w:rPr>
            <w:rFonts w:asciiTheme="minorHAnsi" w:hAnsiTheme="minorHAnsi" w:cs="Berlin Sans FB"/>
            <w:b/>
            <w:bCs/>
            <w:sz w:val="18"/>
            <w:szCs w:val="18"/>
          </w:rPr>
          <w:t>Small Animal Round Robin</w:t>
        </w:r>
        <w:r w:rsidRPr="00A20D8A">
          <w:rPr>
            <w:rFonts w:asciiTheme="minorHAnsi" w:hAnsiTheme="minorHAnsi" w:cs="Berlin Sans FB"/>
            <w:sz w:val="16"/>
            <w:szCs w:val="16"/>
          </w:rPr>
          <w:t xml:space="preserve"> (following 30 minutes after the Poultry Show)</w:t>
        </w:r>
      </w:ins>
    </w:p>
    <w:p w14:paraId="48120C7F" w14:textId="77777777" w:rsidR="00D87E95" w:rsidRDefault="00D87E95" w:rsidP="00D87E95">
      <w:pPr>
        <w:pStyle w:val="NoSpacing"/>
        <w:rPr>
          <w:ins w:id="1305" w:author="Jackson, Raya" w:date="2022-01-04T14:08:00Z"/>
          <w:rFonts w:asciiTheme="minorHAnsi" w:hAnsiTheme="minorHAnsi" w:cs="Berlin Sans FB"/>
          <w:sz w:val="18"/>
          <w:szCs w:val="18"/>
        </w:rPr>
      </w:pPr>
      <w:ins w:id="1306" w:author="Jackson, Raya" w:date="2022-01-04T14:08:00Z">
        <w:r w:rsidRPr="00A20D8A">
          <w:rPr>
            <w:rFonts w:asciiTheme="minorHAnsi" w:hAnsiTheme="minorHAnsi" w:cs="Berlin Sans FB"/>
            <w:b/>
            <w:bCs/>
            <w:sz w:val="18"/>
            <w:szCs w:val="18"/>
          </w:rPr>
          <w:t>4:00 pm</w:t>
        </w:r>
        <w:r w:rsidRPr="00A20D8A">
          <w:rPr>
            <w:rFonts w:asciiTheme="minorHAnsi" w:hAnsiTheme="minorHAnsi" w:cs="Berlin Sans FB"/>
            <w:b/>
            <w:bCs/>
            <w:sz w:val="18"/>
            <w:szCs w:val="18"/>
          </w:rPr>
          <w:tab/>
        </w:r>
        <w:r w:rsidRPr="00A20D8A">
          <w:rPr>
            <w:rFonts w:asciiTheme="minorHAnsi" w:hAnsiTheme="minorHAnsi" w:cs="Berlin Sans FB"/>
            <w:b/>
            <w:bCs/>
            <w:sz w:val="18"/>
            <w:szCs w:val="18"/>
          </w:rPr>
          <w:tab/>
        </w:r>
        <w:r w:rsidRPr="00A20D8A">
          <w:rPr>
            <w:rFonts w:asciiTheme="minorHAnsi" w:hAnsiTheme="minorHAnsi" w:cs="Berlin Sans FB"/>
            <w:sz w:val="18"/>
            <w:szCs w:val="18"/>
          </w:rPr>
          <w:t>Beef &amp; Sheep Weigh In</w:t>
        </w:r>
      </w:ins>
    </w:p>
    <w:p w14:paraId="77763AFA" w14:textId="77777777" w:rsidR="00D87E95" w:rsidRPr="00873AAC" w:rsidRDefault="00D87E95" w:rsidP="00D87E95">
      <w:pPr>
        <w:pStyle w:val="NoSpacing"/>
        <w:tabs>
          <w:tab w:val="left" w:pos="450"/>
        </w:tabs>
        <w:rPr>
          <w:ins w:id="1307" w:author="Jackson, Raya" w:date="2022-01-04T14:08:00Z"/>
          <w:rFonts w:asciiTheme="minorHAnsi" w:hAnsiTheme="minorHAnsi" w:cs="Berlin Sans FB"/>
          <w:iCs/>
          <w:sz w:val="18"/>
          <w:szCs w:val="18"/>
        </w:rPr>
      </w:pPr>
      <w:ins w:id="1308" w:author="Jackson, Raya" w:date="2022-01-04T14:08:00Z">
        <w:r w:rsidRPr="007611C5">
          <w:rPr>
            <w:rFonts w:asciiTheme="minorHAnsi" w:hAnsiTheme="minorHAnsi" w:cs="Berlin Sans FB"/>
            <w:b/>
            <w:bCs/>
            <w:sz w:val="18"/>
            <w:szCs w:val="18"/>
          </w:rPr>
          <w:t>6:00 pm</w:t>
        </w:r>
        <w:r w:rsidRPr="007611C5">
          <w:rPr>
            <w:rFonts w:asciiTheme="minorHAnsi" w:hAnsiTheme="minorHAnsi" w:cs="Berlin Sans FB"/>
            <w:b/>
            <w:bCs/>
            <w:sz w:val="18"/>
            <w:szCs w:val="18"/>
          </w:rPr>
          <w:tab/>
        </w:r>
        <w:r w:rsidRPr="007611C5">
          <w:rPr>
            <w:rFonts w:asciiTheme="minorHAnsi" w:hAnsiTheme="minorHAnsi" w:cs="Berlin Sans FB"/>
            <w:sz w:val="18"/>
            <w:szCs w:val="18"/>
          </w:rPr>
          <w:tab/>
          <w:t>Carcass Contest at Stillwater Pack</w:t>
        </w:r>
      </w:ins>
    </w:p>
    <w:p w14:paraId="0DC176AB" w14:textId="77777777" w:rsidR="00D87E95" w:rsidRPr="00A20D8A" w:rsidRDefault="00D87E95" w:rsidP="00D87E95">
      <w:pPr>
        <w:pStyle w:val="NoSpacing"/>
        <w:rPr>
          <w:ins w:id="1309" w:author="Jackson, Raya" w:date="2022-01-04T14:08:00Z"/>
          <w:rFonts w:asciiTheme="minorHAnsi" w:hAnsiTheme="minorHAnsi" w:cs="Berlin Sans FB"/>
          <w:sz w:val="20"/>
          <w:szCs w:val="20"/>
        </w:rPr>
      </w:pPr>
    </w:p>
    <w:p w14:paraId="51F23CAF" w14:textId="77777777" w:rsidR="00D87E95" w:rsidRPr="00A20D8A" w:rsidRDefault="00D87E95" w:rsidP="00D87E95">
      <w:pPr>
        <w:pStyle w:val="NoSpacing"/>
        <w:ind w:left="450"/>
        <w:rPr>
          <w:ins w:id="1310" w:author="Jackson, Raya" w:date="2022-01-04T14:08:00Z"/>
          <w:rFonts w:asciiTheme="minorHAnsi" w:hAnsiTheme="minorHAnsi"/>
          <w:sz w:val="18"/>
          <w:szCs w:val="18"/>
        </w:rPr>
      </w:pPr>
    </w:p>
    <w:p w14:paraId="550EF91D" w14:textId="77777777" w:rsidR="00D87E95" w:rsidRPr="00A20D8A" w:rsidRDefault="00D87E95" w:rsidP="00D87E95">
      <w:pPr>
        <w:pStyle w:val="NoSpacing"/>
        <w:jc w:val="center"/>
        <w:rPr>
          <w:ins w:id="1311" w:author="Jackson, Raya" w:date="2022-01-04T14:08:00Z"/>
          <w:rFonts w:asciiTheme="minorHAnsi" w:hAnsiTheme="minorHAnsi" w:cs="Berlin Sans FB"/>
          <w:b/>
          <w:bCs/>
        </w:rPr>
      </w:pPr>
      <w:ins w:id="1312" w:author="Jackson, Raya" w:date="2022-01-04T14:08:00Z">
        <w:r w:rsidRPr="00A20D8A">
          <w:rPr>
            <w:rFonts w:asciiTheme="minorHAnsi" w:hAnsiTheme="minorHAnsi" w:cs="Berlin Sans FB"/>
            <w:b/>
            <w:bCs/>
          </w:rPr>
          <w:t>WEDNESDAY 1</w:t>
        </w:r>
        <w:r>
          <w:rPr>
            <w:rFonts w:asciiTheme="minorHAnsi" w:hAnsiTheme="minorHAnsi" w:cs="Berlin Sans FB"/>
            <w:b/>
            <w:bCs/>
          </w:rPr>
          <w:t>3</w:t>
        </w:r>
        <w:r w:rsidRPr="00A20D8A">
          <w:rPr>
            <w:rFonts w:asciiTheme="minorHAnsi" w:hAnsiTheme="minorHAnsi" w:cs="Berlin Sans FB"/>
            <w:b/>
            <w:bCs/>
            <w:vertAlign w:val="superscript"/>
          </w:rPr>
          <w:t>TH</w:t>
        </w:r>
      </w:ins>
    </w:p>
    <w:p w14:paraId="3A77AAD2" w14:textId="77777777" w:rsidR="00D87E95" w:rsidRPr="00A20D8A" w:rsidRDefault="00D87E95" w:rsidP="00D87E95">
      <w:pPr>
        <w:pStyle w:val="NoSpacing"/>
        <w:rPr>
          <w:ins w:id="1313" w:author="Jackson, Raya" w:date="2022-01-04T14:08:00Z"/>
          <w:rFonts w:asciiTheme="minorHAnsi" w:hAnsiTheme="minorHAnsi" w:cs="Berlin Sans FB"/>
          <w:sz w:val="18"/>
          <w:szCs w:val="18"/>
        </w:rPr>
      </w:pPr>
      <w:ins w:id="1314" w:author="Jackson, Raya" w:date="2022-01-04T14:08:00Z">
        <w:r w:rsidRPr="00A20D8A">
          <w:rPr>
            <w:rFonts w:asciiTheme="minorHAnsi" w:hAnsiTheme="minorHAnsi" w:cs="Berlin Sans FB"/>
            <w:b/>
            <w:bCs/>
            <w:sz w:val="18"/>
            <w:szCs w:val="18"/>
          </w:rPr>
          <w:t>9:00 am</w:t>
        </w:r>
        <w:r w:rsidRPr="00A20D8A">
          <w:rPr>
            <w:rFonts w:asciiTheme="minorHAnsi" w:hAnsiTheme="minorHAnsi" w:cs="Berlin Sans FB"/>
            <w:b/>
            <w:bCs/>
            <w:sz w:val="18"/>
            <w:szCs w:val="18"/>
          </w:rPr>
          <w:tab/>
        </w:r>
        <w:r w:rsidRPr="00A20D8A">
          <w:rPr>
            <w:rFonts w:asciiTheme="minorHAnsi" w:hAnsiTheme="minorHAnsi" w:cs="Berlin Sans FB"/>
            <w:sz w:val="18"/>
            <w:szCs w:val="18"/>
          </w:rPr>
          <w:tab/>
          <w:t xml:space="preserve">Beef Shows (market, breeding, showmanship) </w:t>
        </w:r>
      </w:ins>
    </w:p>
    <w:p w14:paraId="1BE1199A" w14:textId="77777777" w:rsidR="00D87E95" w:rsidRPr="00A20D8A" w:rsidRDefault="00D87E95" w:rsidP="00D87E95">
      <w:pPr>
        <w:pStyle w:val="NoSpacing"/>
        <w:rPr>
          <w:ins w:id="1315" w:author="Jackson, Raya" w:date="2022-01-04T14:08:00Z"/>
          <w:rFonts w:asciiTheme="minorHAnsi" w:hAnsiTheme="minorHAnsi" w:cs="Berlin Sans FB"/>
          <w:sz w:val="18"/>
          <w:szCs w:val="18"/>
        </w:rPr>
      </w:pPr>
      <w:ins w:id="1316" w:author="Jackson, Raya" w:date="2022-01-04T14:08:00Z">
        <w:r w:rsidRPr="00A20D8A">
          <w:rPr>
            <w:rFonts w:asciiTheme="minorHAnsi" w:hAnsiTheme="minorHAnsi" w:cs="Berlin Sans FB"/>
            <w:b/>
            <w:bCs/>
            <w:sz w:val="18"/>
            <w:szCs w:val="18"/>
          </w:rPr>
          <w:t>3:30 pm</w:t>
        </w:r>
        <w:r w:rsidRPr="00A20D8A">
          <w:rPr>
            <w:rFonts w:asciiTheme="minorHAnsi" w:hAnsiTheme="minorHAnsi" w:cs="Berlin Sans FB"/>
            <w:b/>
            <w:bCs/>
            <w:sz w:val="18"/>
            <w:szCs w:val="18"/>
          </w:rPr>
          <w:tab/>
        </w:r>
        <w:r w:rsidRPr="00A20D8A">
          <w:rPr>
            <w:rFonts w:asciiTheme="minorHAnsi" w:hAnsiTheme="minorHAnsi" w:cs="Berlin Sans FB"/>
            <w:sz w:val="18"/>
            <w:szCs w:val="18"/>
          </w:rPr>
          <w:tab/>
          <w:t>Shootings Sports Competition</w:t>
        </w:r>
      </w:ins>
    </w:p>
    <w:p w14:paraId="259FDE39" w14:textId="77777777" w:rsidR="00D87E95" w:rsidRPr="00A20D8A" w:rsidRDefault="00D87E95" w:rsidP="00D87E95">
      <w:pPr>
        <w:pStyle w:val="NoSpacing"/>
        <w:rPr>
          <w:ins w:id="1317" w:author="Jackson, Raya" w:date="2022-01-04T14:08:00Z"/>
          <w:rFonts w:asciiTheme="minorHAnsi" w:hAnsiTheme="minorHAnsi" w:cs="Berlin Sans FB"/>
          <w:sz w:val="18"/>
          <w:szCs w:val="18"/>
        </w:rPr>
      </w:pPr>
      <w:ins w:id="1318" w:author="Jackson, Raya" w:date="2022-01-04T14:08:00Z">
        <w:r w:rsidRPr="00A20D8A">
          <w:rPr>
            <w:rFonts w:asciiTheme="minorHAnsi" w:hAnsiTheme="minorHAnsi" w:cs="Berlin Sans FB"/>
            <w:b/>
            <w:bCs/>
            <w:sz w:val="18"/>
            <w:szCs w:val="18"/>
          </w:rPr>
          <w:t>6:30 pm</w:t>
        </w:r>
        <w:r w:rsidRPr="00A20D8A">
          <w:rPr>
            <w:rFonts w:asciiTheme="minorHAnsi" w:hAnsiTheme="minorHAnsi" w:cs="Berlin Sans FB"/>
            <w:sz w:val="18"/>
            <w:szCs w:val="18"/>
          </w:rPr>
          <w:tab/>
        </w:r>
        <w:r w:rsidRPr="00A20D8A">
          <w:rPr>
            <w:rFonts w:asciiTheme="minorHAnsi" w:hAnsiTheme="minorHAnsi" w:cs="Berlin Sans FB"/>
            <w:sz w:val="18"/>
            <w:szCs w:val="18"/>
          </w:rPr>
          <w:tab/>
          <w:t>Swine Weigh Ins</w:t>
        </w:r>
      </w:ins>
    </w:p>
    <w:p w14:paraId="011CE9CE" w14:textId="77777777" w:rsidR="00D87E95" w:rsidRPr="00A20D8A" w:rsidRDefault="00D87E95" w:rsidP="00D87E95">
      <w:pPr>
        <w:pStyle w:val="NoSpacing"/>
        <w:rPr>
          <w:ins w:id="1319" w:author="Jackson, Raya" w:date="2022-01-04T14:08:00Z"/>
          <w:rFonts w:asciiTheme="minorHAnsi" w:hAnsiTheme="minorHAnsi" w:cs="Berlin Sans FB"/>
          <w:b/>
          <w:sz w:val="18"/>
          <w:szCs w:val="18"/>
        </w:rPr>
      </w:pPr>
      <w:ins w:id="1320" w:author="Jackson, Raya" w:date="2022-01-04T14:08:00Z">
        <w:r w:rsidRPr="00A20D8A">
          <w:rPr>
            <w:rFonts w:asciiTheme="minorHAnsi" w:hAnsiTheme="minorHAnsi" w:cs="Berlin Sans FB"/>
            <w:b/>
            <w:sz w:val="18"/>
            <w:szCs w:val="18"/>
          </w:rPr>
          <w:t>5:00-7:30 pm</w:t>
        </w:r>
        <w:r w:rsidRPr="00A20D8A">
          <w:rPr>
            <w:rFonts w:asciiTheme="minorHAnsi" w:hAnsiTheme="minorHAnsi" w:cs="Berlin Sans FB"/>
            <w:b/>
            <w:sz w:val="18"/>
            <w:szCs w:val="18"/>
          </w:rPr>
          <w:tab/>
        </w:r>
        <w:r w:rsidRPr="00A20D8A">
          <w:rPr>
            <w:rFonts w:asciiTheme="minorHAnsi" w:hAnsiTheme="minorHAnsi" w:cs="Berlin Sans FB"/>
            <w:bCs/>
            <w:sz w:val="18"/>
            <w:szCs w:val="18"/>
          </w:rPr>
          <w:t>Check-in of Round Robin Horses</w:t>
        </w:r>
      </w:ins>
    </w:p>
    <w:p w14:paraId="4D42470C" w14:textId="77777777" w:rsidR="00D87E95" w:rsidRPr="00A20D8A" w:rsidRDefault="00D87E95" w:rsidP="00D87E95">
      <w:pPr>
        <w:pStyle w:val="NoSpacing"/>
        <w:ind w:hanging="2160"/>
        <w:jc w:val="center"/>
        <w:rPr>
          <w:ins w:id="1321" w:author="Jackson, Raya" w:date="2022-01-04T14:08:00Z"/>
          <w:rFonts w:asciiTheme="minorHAnsi" w:hAnsiTheme="minorHAnsi" w:cs="Berlin Sans FB"/>
          <w:b/>
          <w:bCs/>
          <w:sz w:val="18"/>
          <w:szCs w:val="18"/>
        </w:rPr>
      </w:pPr>
    </w:p>
    <w:p w14:paraId="02AC6E95" w14:textId="77777777" w:rsidR="00D87E95" w:rsidRPr="00A20D8A" w:rsidRDefault="00D87E95" w:rsidP="00D87E95">
      <w:pPr>
        <w:pStyle w:val="NoSpacing"/>
        <w:ind w:hanging="2160"/>
        <w:jc w:val="center"/>
        <w:rPr>
          <w:ins w:id="1322" w:author="Jackson, Raya" w:date="2022-01-04T14:08:00Z"/>
          <w:rFonts w:asciiTheme="minorHAnsi" w:hAnsiTheme="minorHAnsi" w:cs="Berlin Sans FB"/>
          <w:b/>
          <w:bCs/>
          <w:sz w:val="18"/>
          <w:szCs w:val="18"/>
        </w:rPr>
      </w:pPr>
      <w:ins w:id="1323" w:author="Jackson, Raya" w:date="2022-01-04T14:08:00Z">
        <w:r w:rsidRPr="00A20D8A">
          <w:rPr>
            <w:rFonts w:asciiTheme="minorHAnsi" w:hAnsiTheme="minorHAnsi" w:cs="Berlin Sans FB"/>
            <w:b/>
            <w:bCs/>
            <w:noProof/>
            <w:sz w:val="18"/>
            <w:szCs w:val="18"/>
          </w:rPr>
          <w:drawing>
            <wp:anchor distT="0" distB="0" distL="114300" distR="114300" simplePos="0" relativeHeight="251680768" behindDoc="1" locked="0" layoutInCell="1" allowOverlap="1" wp14:anchorId="1CA3E683" wp14:editId="56CEF0C7">
              <wp:simplePos x="0" y="0"/>
              <wp:positionH relativeFrom="column">
                <wp:posOffset>257175</wp:posOffset>
              </wp:positionH>
              <wp:positionV relativeFrom="paragraph">
                <wp:posOffset>6985</wp:posOffset>
              </wp:positionV>
              <wp:extent cx="2705100" cy="452997"/>
              <wp:effectExtent l="0" t="0" r="0" b="4445"/>
              <wp:wrapNone/>
              <wp:docPr id="28" name="Picture 28"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lover_row.gif"/>
                      <pic:cNvPicPr/>
                    </pic:nvPicPr>
                    <pic:blipFill>
                      <a:blip r:embed="rId15">
                        <a:extLst>
                          <a:ext uri="{28A0092B-C50C-407E-A947-70E740481C1C}">
                            <a14:useLocalDpi xmlns:a14="http://schemas.microsoft.com/office/drawing/2010/main" val="0"/>
                          </a:ext>
                        </a:extLst>
                      </a:blip>
                      <a:stretch>
                        <a:fillRect/>
                      </a:stretch>
                    </pic:blipFill>
                    <pic:spPr>
                      <a:xfrm>
                        <a:off x="0" y="0"/>
                        <a:ext cx="2705100" cy="452997"/>
                      </a:xfrm>
                      <a:prstGeom prst="rect">
                        <a:avLst/>
                      </a:prstGeom>
                    </pic:spPr>
                  </pic:pic>
                </a:graphicData>
              </a:graphic>
              <wp14:sizeRelH relativeFrom="page">
                <wp14:pctWidth>0</wp14:pctWidth>
              </wp14:sizeRelH>
              <wp14:sizeRelV relativeFrom="page">
                <wp14:pctHeight>0</wp14:pctHeight>
              </wp14:sizeRelV>
            </wp:anchor>
          </w:drawing>
        </w:r>
        <w:r w:rsidRPr="00A20D8A">
          <w:rPr>
            <w:rFonts w:asciiTheme="minorHAnsi" w:hAnsiTheme="minorHAnsi" w:cs="Berlin Sans FB"/>
            <w:b/>
            <w:bCs/>
            <w:sz w:val="18"/>
            <w:szCs w:val="18"/>
          </w:rPr>
          <w:t xml:space="preserve"> </w:t>
        </w:r>
      </w:ins>
    </w:p>
    <w:p w14:paraId="2C1AF331" w14:textId="77777777" w:rsidR="00D87E95" w:rsidRPr="00A20D8A" w:rsidRDefault="00D87E95" w:rsidP="00D87E95">
      <w:pPr>
        <w:pStyle w:val="NoSpacing"/>
        <w:ind w:hanging="2160"/>
        <w:jc w:val="center"/>
        <w:rPr>
          <w:ins w:id="1324" w:author="Jackson, Raya" w:date="2022-01-04T14:08:00Z"/>
          <w:rFonts w:asciiTheme="minorHAnsi" w:hAnsiTheme="minorHAnsi" w:cs="Berlin Sans FB"/>
          <w:b/>
          <w:bCs/>
          <w:sz w:val="18"/>
          <w:szCs w:val="18"/>
        </w:rPr>
      </w:pPr>
    </w:p>
    <w:p w14:paraId="20F066F6" w14:textId="77777777" w:rsidR="00D87E95" w:rsidRPr="00A20D8A" w:rsidRDefault="00D87E95" w:rsidP="00D87E95">
      <w:pPr>
        <w:pStyle w:val="NoSpacing"/>
        <w:ind w:hanging="2160"/>
        <w:jc w:val="center"/>
        <w:rPr>
          <w:ins w:id="1325" w:author="Jackson, Raya" w:date="2022-01-04T14:08:00Z"/>
          <w:rFonts w:asciiTheme="minorHAnsi" w:hAnsiTheme="minorHAnsi" w:cs="Berlin Sans FB"/>
          <w:b/>
          <w:bCs/>
          <w:sz w:val="18"/>
          <w:szCs w:val="18"/>
        </w:rPr>
      </w:pPr>
    </w:p>
    <w:p w14:paraId="41AAB2C6" w14:textId="77777777" w:rsidR="00D87E95" w:rsidRPr="00A20D8A" w:rsidRDefault="00D87E95" w:rsidP="00D87E95">
      <w:pPr>
        <w:pStyle w:val="NoSpacing"/>
        <w:rPr>
          <w:ins w:id="1326" w:author="Jackson, Raya" w:date="2022-01-04T14:08:00Z"/>
          <w:rFonts w:asciiTheme="minorHAnsi" w:hAnsiTheme="minorHAnsi" w:cs="Berlin Sans FB"/>
          <w:b/>
          <w:sz w:val="18"/>
          <w:szCs w:val="18"/>
        </w:rPr>
      </w:pPr>
    </w:p>
    <w:p w14:paraId="4C9933BD" w14:textId="77777777" w:rsidR="00D87E95" w:rsidRPr="00A20D8A" w:rsidRDefault="00D87E95" w:rsidP="00D87E95">
      <w:pPr>
        <w:pStyle w:val="NoSpacing"/>
        <w:rPr>
          <w:ins w:id="1327" w:author="Jackson, Raya" w:date="2022-01-04T14:08:00Z"/>
          <w:rFonts w:asciiTheme="minorHAnsi" w:hAnsiTheme="minorHAnsi" w:cs="Berlin Sans FB"/>
          <w:b/>
          <w:sz w:val="18"/>
          <w:szCs w:val="18"/>
        </w:rPr>
      </w:pPr>
      <w:ins w:id="1328" w:author="Jackson, Raya" w:date="2022-01-04T14:08:00Z">
        <w:r w:rsidRPr="00A20D8A">
          <w:rPr>
            <w:rFonts w:asciiTheme="minorHAnsi" w:hAnsiTheme="minorHAnsi" w:cs="Berlin Sans FB"/>
            <w:b/>
            <w:sz w:val="18"/>
            <w:szCs w:val="18"/>
          </w:rPr>
          <w:t>The brand inspector needs to be in attendance and all animals must be weighed before dark.</w:t>
        </w:r>
      </w:ins>
    </w:p>
    <w:p w14:paraId="2C62C363" w14:textId="77777777" w:rsidR="00D87E95" w:rsidRPr="00A20D8A" w:rsidRDefault="00D87E95" w:rsidP="00D87E95">
      <w:pPr>
        <w:pStyle w:val="NoSpacing"/>
        <w:rPr>
          <w:ins w:id="1329" w:author="Jackson, Raya" w:date="2022-01-04T14:08:00Z"/>
          <w:rFonts w:asciiTheme="minorHAnsi" w:hAnsiTheme="minorHAnsi" w:cs="Berlin Sans FB"/>
          <w:b/>
          <w:sz w:val="18"/>
          <w:szCs w:val="18"/>
        </w:rPr>
      </w:pPr>
      <w:ins w:id="1330" w:author="Jackson, Raya" w:date="2022-01-04T14:08:00Z">
        <w:r w:rsidRPr="00A20D8A">
          <w:rPr>
            <w:rFonts w:asciiTheme="minorHAnsi" w:hAnsiTheme="minorHAnsi" w:cs="Berlin Sans FB"/>
            <w:b/>
            <w:sz w:val="18"/>
            <w:szCs w:val="18"/>
          </w:rPr>
          <w:t>Bills of Sale must be presented at this time and inspection papers if the steer was purchased as club calf.</w:t>
        </w:r>
      </w:ins>
    </w:p>
    <w:p w14:paraId="63EE6BC1" w14:textId="77777777" w:rsidR="00D87E95" w:rsidRPr="00A20D8A" w:rsidRDefault="00D87E95" w:rsidP="00D87E95">
      <w:pPr>
        <w:pStyle w:val="NoSpacing"/>
        <w:rPr>
          <w:ins w:id="1331" w:author="Jackson, Raya" w:date="2022-01-04T14:08:00Z"/>
          <w:rFonts w:asciiTheme="minorHAnsi" w:hAnsiTheme="minorHAnsi" w:cs="Berlin Sans FB"/>
          <w:b/>
          <w:sz w:val="18"/>
          <w:szCs w:val="18"/>
        </w:rPr>
      </w:pPr>
    </w:p>
    <w:p w14:paraId="4CA8AD32" w14:textId="77777777" w:rsidR="00D87E95" w:rsidRPr="00A20D8A" w:rsidRDefault="00D87E95" w:rsidP="00D87E95">
      <w:pPr>
        <w:pStyle w:val="NoSpacing"/>
        <w:jc w:val="center"/>
        <w:rPr>
          <w:ins w:id="1332" w:author="Jackson, Raya" w:date="2022-01-04T14:08:00Z"/>
          <w:rFonts w:asciiTheme="minorHAnsi" w:hAnsiTheme="minorHAnsi" w:cs="Berlin Sans FB"/>
          <w:b/>
          <w:bCs/>
        </w:rPr>
      </w:pPr>
      <w:ins w:id="1333" w:author="Jackson, Raya" w:date="2022-01-04T14:08:00Z">
        <w:r w:rsidRPr="00A20D8A">
          <w:rPr>
            <w:rFonts w:asciiTheme="minorHAnsi" w:hAnsiTheme="minorHAnsi" w:cs="Berlin Sans FB"/>
            <w:b/>
            <w:bCs/>
          </w:rPr>
          <w:t>THURSDAY 1</w:t>
        </w:r>
        <w:r>
          <w:rPr>
            <w:rFonts w:asciiTheme="minorHAnsi" w:hAnsiTheme="minorHAnsi" w:cs="Berlin Sans FB"/>
            <w:b/>
            <w:bCs/>
          </w:rPr>
          <w:t>4</w:t>
        </w:r>
        <w:r w:rsidRPr="00A20D8A">
          <w:rPr>
            <w:rFonts w:asciiTheme="minorHAnsi" w:hAnsiTheme="minorHAnsi" w:cs="Berlin Sans FB"/>
            <w:b/>
            <w:bCs/>
            <w:vertAlign w:val="superscript"/>
          </w:rPr>
          <w:t>th</w:t>
        </w:r>
      </w:ins>
    </w:p>
    <w:p w14:paraId="7E092815" w14:textId="77777777" w:rsidR="00D87E95" w:rsidRPr="00A20D8A" w:rsidRDefault="00D87E95" w:rsidP="00D87E95">
      <w:pPr>
        <w:pStyle w:val="NoSpacing"/>
        <w:ind w:left="90"/>
        <w:rPr>
          <w:ins w:id="1334" w:author="Jackson, Raya" w:date="2022-01-04T14:08:00Z"/>
          <w:rFonts w:asciiTheme="minorHAnsi" w:hAnsiTheme="minorHAnsi" w:cs="Berlin Sans FB"/>
          <w:sz w:val="18"/>
          <w:szCs w:val="18"/>
        </w:rPr>
      </w:pPr>
      <w:ins w:id="1335" w:author="Jackson, Raya" w:date="2022-01-04T14:08:00Z">
        <w:r w:rsidRPr="00A20D8A">
          <w:rPr>
            <w:rFonts w:asciiTheme="minorHAnsi" w:hAnsiTheme="minorHAnsi" w:cs="Berlin Sans FB"/>
            <w:b/>
            <w:bCs/>
            <w:sz w:val="18"/>
            <w:szCs w:val="18"/>
          </w:rPr>
          <w:t>8:00 am</w:t>
        </w:r>
        <w:r w:rsidRPr="00A20D8A">
          <w:rPr>
            <w:rFonts w:asciiTheme="minorHAnsi" w:hAnsiTheme="minorHAnsi" w:cs="Berlin Sans FB"/>
            <w:b/>
            <w:bCs/>
            <w:sz w:val="18"/>
            <w:szCs w:val="18"/>
          </w:rPr>
          <w:tab/>
        </w:r>
        <w:r w:rsidRPr="00A20D8A">
          <w:rPr>
            <w:rFonts w:asciiTheme="minorHAnsi" w:hAnsiTheme="minorHAnsi" w:cs="Berlin Sans FB"/>
            <w:sz w:val="18"/>
            <w:szCs w:val="18"/>
          </w:rPr>
          <w:tab/>
          <w:t>Swine Show (market, breeding, showmanship)</w:t>
        </w:r>
      </w:ins>
    </w:p>
    <w:p w14:paraId="4053B46D" w14:textId="77777777" w:rsidR="00D87E95" w:rsidRPr="00A20D8A" w:rsidRDefault="00D87E95" w:rsidP="00D87E95">
      <w:pPr>
        <w:pStyle w:val="NoSpacing"/>
        <w:ind w:left="810" w:firstLine="630"/>
        <w:rPr>
          <w:ins w:id="1336" w:author="Jackson, Raya" w:date="2022-01-04T14:08:00Z"/>
          <w:rFonts w:asciiTheme="minorHAnsi" w:hAnsiTheme="minorHAnsi" w:cs="Berlin Sans FB"/>
          <w:sz w:val="18"/>
          <w:szCs w:val="18"/>
        </w:rPr>
      </w:pPr>
      <w:ins w:id="1337" w:author="Jackson, Raya" w:date="2022-01-04T14:08:00Z">
        <w:r w:rsidRPr="00A20D8A">
          <w:rPr>
            <w:rFonts w:asciiTheme="minorHAnsi" w:hAnsiTheme="minorHAnsi" w:cs="Berlin Sans FB"/>
            <w:b/>
            <w:bCs/>
            <w:sz w:val="18"/>
            <w:szCs w:val="18"/>
          </w:rPr>
          <w:t xml:space="preserve">Swine Obstacle Course </w:t>
        </w:r>
        <w:r w:rsidRPr="00A20D8A">
          <w:rPr>
            <w:rFonts w:asciiTheme="minorHAnsi" w:hAnsiTheme="minorHAnsi" w:cs="Berlin Sans FB"/>
            <w:sz w:val="18"/>
            <w:szCs w:val="18"/>
          </w:rPr>
          <w:t>(to follow Swine Show)</w:t>
        </w:r>
      </w:ins>
    </w:p>
    <w:p w14:paraId="663D8ABE" w14:textId="77777777" w:rsidR="00D87E95" w:rsidRPr="00A20D8A" w:rsidRDefault="00D87E95" w:rsidP="00D87E95">
      <w:pPr>
        <w:pStyle w:val="NoSpacing"/>
        <w:ind w:left="90"/>
        <w:rPr>
          <w:ins w:id="1338" w:author="Jackson, Raya" w:date="2022-01-04T14:08:00Z"/>
          <w:rFonts w:asciiTheme="minorHAnsi" w:hAnsiTheme="minorHAnsi" w:cs="Berlin Sans FB"/>
          <w:sz w:val="18"/>
          <w:szCs w:val="18"/>
        </w:rPr>
      </w:pPr>
      <w:ins w:id="1339" w:author="Jackson, Raya" w:date="2022-01-04T14:08:00Z">
        <w:r w:rsidRPr="00A20D8A">
          <w:rPr>
            <w:rFonts w:asciiTheme="minorHAnsi" w:hAnsiTheme="minorHAnsi" w:cs="Berlin Sans FB"/>
            <w:b/>
            <w:bCs/>
            <w:sz w:val="18"/>
            <w:szCs w:val="18"/>
          </w:rPr>
          <w:t>8- 10 am</w:t>
        </w:r>
        <w:r w:rsidRPr="00A20D8A">
          <w:rPr>
            <w:rFonts w:asciiTheme="minorHAnsi" w:hAnsiTheme="minorHAnsi" w:cs="Berlin Sans FB"/>
            <w:sz w:val="18"/>
            <w:szCs w:val="18"/>
          </w:rPr>
          <w:tab/>
          <w:t>Silent Auction Bid cards &amp; exhibit to Silent Auction Table</w:t>
        </w:r>
      </w:ins>
    </w:p>
    <w:p w14:paraId="6200905C" w14:textId="77777777" w:rsidR="00D87E95" w:rsidRPr="00A20D8A" w:rsidRDefault="00D87E95" w:rsidP="00D87E95">
      <w:pPr>
        <w:pStyle w:val="NoSpacing"/>
        <w:tabs>
          <w:tab w:val="left" w:pos="450"/>
        </w:tabs>
        <w:ind w:left="450"/>
        <w:rPr>
          <w:ins w:id="1340" w:author="Jackson, Raya" w:date="2022-01-04T14:08:00Z"/>
          <w:rFonts w:asciiTheme="minorHAnsi" w:hAnsiTheme="minorHAnsi" w:cs="Berlin Sans FB"/>
          <w:b/>
          <w:sz w:val="18"/>
          <w:szCs w:val="18"/>
        </w:rPr>
      </w:pPr>
      <w:ins w:id="1341" w:author="Jackson, Raya" w:date="2022-01-04T14:08:00Z">
        <w:r w:rsidRPr="00A20D8A">
          <w:rPr>
            <w:rFonts w:asciiTheme="minorHAnsi" w:hAnsiTheme="minorHAnsi" w:cs="Berlin Sans FB"/>
            <w:b/>
            <w:sz w:val="18"/>
            <w:szCs w:val="18"/>
          </w:rPr>
          <w:t>(Participants with a Blue or Purple ribbon on usable exhibits may enter the silent auction)</w:t>
        </w:r>
      </w:ins>
    </w:p>
    <w:p w14:paraId="4AAF047E" w14:textId="77777777" w:rsidR="00D87E95" w:rsidRPr="00A20D8A" w:rsidRDefault="00D87E95" w:rsidP="00D87E95">
      <w:pPr>
        <w:pStyle w:val="NoSpacing"/>
        <w:rPr>
          <w:ins w:id="1342" w:author="Jackson, Raya" w:date="2022-01-04T14:08:00Z"/>
          <w:rFonts w:asciiTheme="minorHAnsi" w:hAnsiTheme="minorHAnsi" w:cs="Berlin Sans FB"/>
          <w:sz w:val="18"/>
          <w:szCs w:val="18"/>
        </w:rPr>
      </w:pPr>
      <w:ins w:id="1343" w:author="Jackson, Raya" w:date="2022-01-04T14:08:00Z">
        <w:r w:rsidRPr="00A20D8A">
          <w:rPr>
            <w:rFonts w:asciiTheme="minorHAnsi" w:hAnsiTheme="minorHAnsi" w:cs="Berlin Sans FB"/>
            <w:b/>
            <w:bCs/>
            <w:sz w:val="18"/>
            <w:szCs w:val="18"/>
          </w:rPr>
          <w:t>10:00 am</w:t>
        </w:r>
        <w:r w:rsidRPr="00A20D8A">
          <w:rPr>
            <w:rFonts w:asciiTheme="minorHAnsi" w:hAnsiTheme="minorHAnsi" w:cs="Berlin Sans FB"/>
            <w:b/>
            <w:bCs/>
            <w:sz w:val="18"/>
            <w:szCs w:val="18"/>
          </w:rPr>
          <w:tab/>
        </w:r>
        <w:r w:rsidRPr="00A20D8A">
          <w:rPr>
            <w:rFonts w:asciiTheme="minorHAnsi" w:hAnsiTheme="minorHAnsi" w:cs="Berlin Sans FB"/>
            <w:sz w:val="18"/>
            <w:szCs w:val="18"/>
          </w:rPr>
          <w:tab/>
          <w:t>Silent Auction Open for bids</w:t>
        </w:r>
      </w:ins>
    </w:p>
    <w:p w14:paraId="374C4545" w14:textId="77777777" w:rsidR="00D87E95" w:rsidRPr="00A20D8A" w:rsidRDefault="00D87E95" w:rsidP="00D87E95">
      <w:pPr>
        <w:pStyle w:val="NoSpacing"/>
        <w:rPr>
          <w:ins w:id="1344" w:author="Jackson, Raya" w:date="2022-01-04T14:08:00Z"/>
          <w:rFonts w:asciiTheme="minorHAnsi" w:hAnsiTheme="minorHAnsi" w:cs="Berlin Sans FB"/>
          <w:b/>
          <w:bCs/>
          <w:sz w:val="18"/>
          <w:szCs w:val="18"/>
        </w:rPr>
      </w:pPr>
      <w:ins w:id="1345" w:author="Jackson, Raya" w:date="2022-01-04T14:08:00Z">
        <w:r w:rsidRPr="00A20D8A">
          <w:rPr>
            <w:rFonts w:asciiTheme="minorHAnsi" w:hAnsiTheme="minorHAnsi" w:cs="Berlin Sans FB"/>
            <w:b/>
            <w:bCs/>
            <w:sz w:val="18"/>
            <w:szCs w:val="18"/>
          </w:rPr>
          <w:t>COMMUNITY FUN GAMES</w:t>
        </w:r>
      </w:ins>
    </w:p>
    <w:p w14:paraId="040A2656" w14:textId="77777777" w:rsidR="00D87E95" w:rsidRPr="00A20D8A" w:rsidRDefault="00D87E95" w:rsidP="00D87E95">
      <w:pPr>
        <w:pStyle w:val="NoSpacing"/>
        <w:rPr>
          <w:ins w:id="1346" w:author="Jackson, Raya" w:date="2022-01-04T14:08:00Z"/>
          <w:rFonts w:asciiTheme="minorHAnsi" w:hAnsiTheme="minorHAnsi" w:cs="Berlin Sans FB"/>
          <w:sz w:val="18"/>
          <w:szCs w:val="18"/>
        </w:rPr>
      </w:pPr>
      <w:ins w:id="1347" w:author="Jackson, Raya" w:date="2022-01-04T14:08:00Z">
        <w:r w:rsidRPr="00A20D8A">
          <w:rPr>
            <w:rFonts w:asciiTheme="minorHAnsi" w:hAnsiTheme="minorHAnsi" w:cs="Berlin Sans FB"/>
            <w:b/>
            <w:bCs/>
            <w:sz w:val="18"/>
            <w:szCs w:val="18"/>
          </w:rPr>
          <w:t>5:00 pm</w:t>
        </w:r>
        <w:r w:rsidRPr="00A20D8A">
          <w:rPr>
            <w:rFonts w:asciiTheme="minorHAnsi" w:hAnsiTheme="minorHAnsi" w:cs="Berlin Sans FB"/>
            <w:b/>
            <w:bCs/>
            <w:sz w:val="18"/>
            <w:szCs w:val="18"/>
          </w:rPr>
          <w:tab/>
        </w:r>
        <w:r w:rsidRPr="00A20D8A">
          <w:rPr>
            <w:rFonts w:asciiTheme="minorHAnsi" w:hAnsiTheme="minorHAnsi" w:cs="Berlin Sans FB"/>
            <w:sz w:val="18"/>
            <w:szCs w:val="18"/>
          </w:rPr>
          <w:tab/>
          <w:t xml:space="preserve">Peewee Showmanship (Community Fun!) </w:t>
        </w:r>
      </w:ins>
    </w:p>
    <w:p w14:paraId="146D628C" w14:textId="77777777" w:rsidR="00D87E95" w:rsidRPr="00A20D8A" w:rsidRDefault="00D87E95" w:rsidP="00D87E95">
      <w:pPr>
        <w:pStyle w:val="NoSpacing"/>
        <w:rPr>
          <w:ins w:id="1348" w:author="Jackson, Raya" w:date="2022-01-04T14:08:00Z"/>
          <w:rFonts w:asciiTheme="minorHAnsi" w:hAnsiTheme="minorHAnsi" w:cs="Berlin Sans FB"/>
          <w:sz w:val="18"/>
          <w:szCs w:val="18"/>
        </w:rPr>
      </w:pPr>
      <w:ins w:id="1349" w:author="Jackson, Raya" w:date="2022-01-04T14:08:00Z">
        <w:r w:rsidRPr="00A20D8A">
          <w:rPr>
            <w:rFonts w:asciiTheme="minorHAnsi" w:hAnsiTheme="minorHAnsi" w:cs="Berlin Sans FB"/>
            <w:b/>
            <w:bCs/>
            <w:sz w:val="18"/>
            <w:szCs w:val="18"/>
          </w:rPr>
          <w:t>6:00 pm</w:t>
        </w:r>
        <w:r w:rsidRPr="00A20D8A">
          <w:rPr>
            <w:rFonts w:asciiTheme="minorHAnsi" w:hAnsiTheme="minorHAnsi" w:cs="Berlin Sans FB"/>
            <w:sz w:val="18"/>
            <w:szCs w:val="18"/>
          </w:rPr>
          <w:tab/>
        </w:r>
        <w:r w:rsidRPr="00A20D8A">
          <w:rPr>
            <w:rFonts w:asciiTheme="minorHAnsi" w:hAnsiTheme="minorHAnsi" w:cs="Berlin Sans FB"/>
            <w:sz w:val="18"/>
            <w:szCs w:val="18"/>
          </w:rPr>
          <w:tab/>
          <w:t>Adult Showmanship (Community Fun!)</w:t>
        </w:r>
      </w:ins>
    </w:p>
    <w:p w14:paraId="436A5C44" w14:textId="77777777" w:rsidR="00D87E95" w:rsidRPr="00A20D8A" w:rsidRDefault="00D87E95" w:rsidP="00D87E95">
      <w:pPr>
        <w:pStyle w:val="NoSpacing"/>
        <w:rPr>
          <w:ins w:id="1350" w:author="Jackson, Raya" w:date="2022-01-04T14:08:00Z"/>
          <w:rFonts w:asciiTheme="minorHAnsi" w:hAnsiTheme="minorHAnsi" w:cs="Berlin Sans FB"/>
          <w:sz w:val="18"/>
          <w:szCs w:val="18"/>
        </w:rPr>
      </w:pPr>
      <w:ins w:id="1351" w:author="Jackson, Raya" w:date="2022-01-04T14:08:00Z">
        <w:r w:rsidRPr="00A20D8A">
          <w:rPr>
            <w:rFonts w:asciiTheme="minorHAnsi" w:hAnsiTheme="minorHAnsi" w:cs="Berlin Sans FB"/>
            <w:b/>
            <w:bCs/>
            <w:sz w:val="18"/>
            <w:szCs w:val="18"/>
          </w:rPr>
          <w:t>8:00-Midnight</w:t>
        </w:r>
        <w:r w:rsidRPr="00A20D8A">
          <w:rPr>
            <w:rFonts w:asciiTheme="minorHAnsi" w:hAnsiTheme="minorHAnsi" w:cs="Berlin Sans FB"/>
            <w:sz w:val="18"/>
            <w:szCs w:val="18"/>
          </w:rPr>
          <w:tab/>
          <w:t>Teen Leader Dance</w:t>
        </w:r>
      </w:ins>
    </w:p>
    <w:p w14:paraId="62627A83" w14:textId="77777777" w:rsidR="00D87E95" w:rsidRPr="00A20D8A" w:rsidRDefault="00D87E95" w:rsidP="00D87E95">
      <w:pPr>
        <w:pStyle w:val="NoSpacing"/>
        <w:rPr>
          <w:ins w:id="1352" w:author="Jackson, Raya" w:date="2022-01-04T14:08:00Z"/>
          <w:rFonts w:asciiTheme="minorHAnsi" w:hAnsiTheme="minorHAnsi" w:cs="Berlin Sans FB"/>
          <w:sz w:val="18"/>
          <w:szCs w:val="18"/>
        </w:rPr>
      </w:pPr>
    </w:p>
    <w:p w14:paraId="7702DD50" w14:textId="77777777" w:rsidR="00D87E95" w:rsidRPr="00A20D8A" w:rsidRDefault="00D87E95" w:rsidP="00D87E95">
      <w:pPr>
        <w:tabs>
          <w:tab w:val="left" w:pos="450"/>
        </w:tabs>
        <w:spacing w:after="0" w:line="240" w:lineRule="auto"/>
        <w:jc w:val="center"/>
        <w:rPr>
          <w:ins w:id="1353" w:author="Jackson, Raya" w:date="2022-01-04T14:08:00Z"/>
          <w:rFonts w:cs="Berlin Sans FB"/>
          <w:b/>
          <w:bCs/>
        </w:rPr>
      </w:pPr>
      <w:ins w:id="1354" w:author="Jackson, Raya" w:date="2022-01-04T14:08:00Z">
        <w:r w:rsidRPr="00A20D8A">
          <w:rPr>
            <w:rFonts w:cs="Berlin Sans FB"/>
            <w:b/>
            <w:bCs/>
          </w:rPr>
          <w:t>FRIDAY 1</w:t>
        </w:r>
        <w:r>
          <w:rPr>
            <w:rFonts w:cs="Berlin Sans FB"/>
            <w:b/>
            <w:bCs/>
          </w:rPr>
          <w:t>5</w:t>
        </w:r>
        <w:r w:rsidRPr="00A20D8A">
          <w:rPr>
            <w:rFonts w:cs="Berlin Sans FB"/>
            <w:b/>
            <w:bCs/>
            <w:vertAlign w:val="superscript"/>
          </w:rPr>
          <w:t>th</w:t>
        </w:r>
        <w:r w:rsidRPr="00A20D8A">
          <w:rPr>
            <w:rFonts w:cs="Berlin Sans FB"/>
            <w:b/>
            <w:bCs/>
          </w:rPr>
          <w:t xml:space="preserve"> </w:t>
        </w:r>
      </w:ins>
    </w:p>
    <w:p w14:paraId="43F12B37" w14:textId="77777777" w:rsidR="00D87E95" w:rsidRDefault="00D87E95" w:rsidP="00D87E95">
      <w:pPr>
        <w:pStyle w:val="NoSpacing"/>
        <w:rPr>
          <w:ins w:id="1355" w:author="Jackson, Raya" w:date="2022-01-04T14:08:00Z"/>
          <w:rFonts w:asciiTheme="minorHAnsi" w:hAnsiTheme="minorHAnsi" w:cs="Berlin Sans FB"/>
          <w:sz w:val="18"/>
          <w:szCs w:val="18"/>
        </w:rPr>
      </w:pPr>
      <w:ins w:id="1356" w:author="Jackson, Raya" w:date="2022-01-04T14:08:00Z">
        <w:r w:rsidRPr="00A20D8A">
          <w:rPr>
            <w:rFonts w:asciiTheme="minorHAnsi" w:hAnsiTheme="minorHAnsi" w:cs="Berlin Sans FB"/>
            <w:b/>
            <w:bCs/>
            <w:sz w:val="18"/>
            <w:szCs w:val="18"/>
          </w:rPr>
          <w:t>8:00 am</w:t>
        </w:r>
        <w:r>
          <w:rPr>
            <w:rFonts w:asciiTheme="minorHAnsi" w:hAnsiTheme="minorHAnsi" w:cs="Berlin Sans FB"/>
            <w:sz w:val="18"/>
            <w:szCs w:val="18"/>
          </w:rPr>
          <w:tab/>
        </w:r>
        <w:r w:rsidRPr="00873AAC">
          <w:rPr>
            <w:rFonts w:asciiTheme="minorHAnsi" w:hAnsiTheme="minorHAnsi" w:cs="Berlin Sans FB"/>
            <w:sz w:val="18"/>
            <w:szCs w:val="18"/>
          </w:rPr>
          <w:tab/>
        </w:r>
        <w:r>
          <w:rPr>
            <w:rFonts w:asciiTheme="minorHAnsi" w:hAnsiTheme="minorHAnsi" w:cs="Berlin Sans FB"/>
            <w:sz w:val="18"/>
            <w:szCs w:val="18"/>
          </w:rPr>
          <w:t>Dairy Goat</w:t>
        </w:r>
      </w:ins>
    </w:p>
    <w:p w14:paraId="1613BF37" w14:textId="77777777" w:rsidR="00D87E95" w:rsidRDefault="00D87E95" w:rsidP="00D87E95">
      <w:pPr>
        <w:pStyle w:val="NoSpacing"/>
        <w:rPr>
          <w:ins w:id="1357" w:author="Jackson, Raya" w:date="2022-01-04T14:08:00Z"/>
          <w:rFonts w:asciiTheme="minorHAnsi" w:hAnsiTheme="minorHAnsi" w:cs="Berlin Sans FB"/>
          <w:sz w:val="18"/>
          <w:szCs w:val="18"/>
        </w:rPr>
      </w:pPr>
      <w:ins w:id="1358" w:author="Jackson, Raya" w:date="2022-01-04T14:08:00Z">
        <w:r>
          <w:rPr>
            <w:rFonts w:asciiTheme="minorHAnsi" w:hAnsiTheme="minorHAnsi" w:cs="Berlin Sans FB"/>
            <w:sz w:val="18"/>
            <w:szCs w:val="18"/>
          </w:rPr>
          <w:tab/>
        </w:r>
        <w:r>
          <w:rPr>
            <w:rFonts w:asciiTheme="minorHAnsi" w:hAnsiTheme="minorHAnsi" w:cs="Berlin Sans FB"/>
            <w:sz w:val="18"/>
            <w:szCs w:val="18"/>
          </w:rPr>
          <w:tab/>
          <w:t>Market Goat</w:t>
        </w:r>
      </w:ins>
    </w:p>
    <w:p w14:paraId="0E9B597B" w14:textId="77777777" w:rsidR="00D87E95" w:rsidRDefault="00D87E95" w:rsidP="00D87E95">
      <w:pPr>
        <w:pStyle w:val="NoSpacing"/>
        <w:rPr>
          <w:ins w:id="1359" w:author="Jackson, Raya" w:date="2022-01-04T14:08:00Z"/>
          <w:rFonts w:asciiTheme="minorHAnsi" w:hAnsiTheme="minorHAnsi" w:cs="Berlin Sans FB"/>
          <w:sz w:val="18"/>
          <w:szCs w:val="18"/>
        </w:rPr>
      </w:pPr>
      <w:ins w:id="1360" w:author="Jackson, Raya" w:date="2022-01-04T14:08:00Z">
        <w:r>
          <w:rPr>
            <w:rFonts w:asciiTheme="minorHAnsi" w:hAnsiTheme="minorHAnsi" w:cs="Berlin Sans FB"/>
            <w:sz w:val="18"/>
            <w:szCs w:val="18"/>
          </w:rPr>
          <w:tab/>
        </w:r>
        <w:r>
          <w:rPr>
            <w:rFonts w:asciiTheme="minorHAnsi" w:hAnsiTheme="minorHAnsi" w:cs="Berlin Sans FB"/>
            <w:sz w:val="18"/>
            <w:szCs w:val="18"/>
          </w:rPr>
          <w:tab/>
          <w:t>Sheep (market, breeding, showmanship)</w:t>
        </w:r>
      </w:ins>
    </w:p>
    <w:p w14:paraId="78C47582" w14:textId="77777777" w:rsidR="00D87E95" w:rsidRPr="00263C4A" w:rsidRDefault="00D87E95" w:rsidP="00D87E95">
      <w:pPr>
        <w:pStyle w:val="NoSpacing"/>
        <w:rPr>
          <w:ins w:id="1361" w:author="Jackson, Raya" w:date="2022-01-04T14:08:00Z"/>
          <w:rFonts w:asciiTheme="minorHAnsi" w:hAnsiTheme="minorHAnsi" w:cs="Berlin Sans FB"/>
          <w:sz w:val="18"/>
          <w:szCs w:val="18"/>
        </w:rPr>
      </w:pPr>
      <w:ins w:id="1362" w:author="Jackson, Raya" w:date="2022-01-04T14:08:00Z">
        <w:r>
          <w:rPr>
            <w:rFonts w:asciiTheme="minorHAnsi" w:hAnsiTheme="minorHAnsi" w:cs="Berlin Sans FB"/>
            <w:b/>
            <w:bCs/>
            <w:sz w:val="18"/>
            <w:szCs w:val="18"/>
          </w:rPr>
          <w:t>1</w:t>
        </w:r>
        <w:r w:rsidRPr="00263C4A">
          <w:rPr>
            <w:rFonts w:asciiTheme="minorHAnsi" w:hAnsiTheme="minorHAnsi" w:cs="Berlin Sans FB"/>
            <w:b/>
            <w:bCs/>
            <w:sz w:val="18"/>
            <w:szCs w:val="18"/>
          </w:rPr>
          <w:t>:00 pm</w:t>
        </w:r>
        <w:r>
          <w:rPr>
            <w:rFonts w:asciiTheme="minorHAnsi" w:hAnsiTheme="minorHAnsi" w:cs="Berlin Sans FB"/>
            <w:sz w:val="18"/>
            <w:szCs w:val="18"/>
          </w:rPr>
          <w:tab/>
        </w:r>
        <w:r>
          <w:rPr>
            <w:rFonts w:asciiTheme="minorHAnsi" w:hAnsiTheme="minorHAnsi" w:cs="Berlin Sans FB"/>
            <w:sz w:val="18"/>
            <w:szCs w:val="18"/>
          </w:rPr>
          <w:tab/>
        </w:r>
        <w:r w:rsidRPr="00263C4A">
          <w:rPr>
            <w:rFonts w:asciiTheme="minorHAnsi" w:hAnsiTheme="minorHAnsi" w:cs="Berlin Sans FB"/>
            <w:sz w:val="18"/>
            <w:szCs w:val="18"/>
          </w:rPr>
          <w:t>Alpaca</w:t>
        </w:r>
      </w:ins>
    </w:p>
    <w:p w14:paraId="23DCF46A" w14:textId="77777777" w:rsidR="00D87E95" w:rsidRPr="00263C4A" w:rsidRDefault="00D87E95" w:rsidP="00D87E95">
      <w:pPr>
        <w:pStyle w:val="NoSpacing"/>
        <w:rPr>
          <w:ins w:id="1363" w:author="Jackson, Raya" w:date="2022-01-04T14:08:00Z"/>
          <w:rFonts w:asciiTheme="minorHAnsi" w:hAnsiTheme="minorHAnsi" w:cs="Berlin Sans FB"/>
          <w:sz w:val="18"/>
          <w:szCs w:val="18"/>
        </w:rPr>
      </w:pPr>
      <w:ins w:id="1364" w:author="Jackson, Raya" w:date="2022-01-04T14:08:00Z">
        <w:r w:rsidRPr="00263C4A">
          <w:rPr>
            <w:rFonts w:asciiTheme="minorHAnsi" w:hAnsiTheme="minorHAnsi" w:cs="Berlin Sans FB"/>
            <w:b/>
            <w:bCs/>
            <w:sz w:val="18"/>
            <w:szCs w:val="18"/>
          </w:rPr>
          <w:t xml:space="preserve">4:00 pm - </w:t>
        </w:r>
        <w:r w:rsidRPr="00263C4A">
          <w:rPr>
            <w:rFonts w:asciiTheme="minorHAnsi" w:hAnsiTheme="minorHAnsi" w:cs="Berlin Sans FB"/>
            <w:b/>
            <w:bCs/>
            <w:sz w:val="18"/>
            <w:szCs w:val="18"/>
          </w:rPr>
          <w:tab/>
        </w:r>
        <w:r w:rsidRPr="00263C4A">
          <w:rPr>
            <w:rFonts w:asciiTheme="minorHAnsi" w:hAnsiTheme="minorHAnsi" w:cs="Berlin Sans FB"/>
            <w:sz w:val="18"/>
            <w:szCs w:val="18"/>
          </w:rPr>
          <w:t>Fitting Contest</w:t>
        </w:r>
      </w:ins>
    </w:p>
    <w:p w14:paraId="6E994778" w14:textId="77777777" w:rsidR="00D87E95" w:rsidRPr="00263C4A" w:rsidRDefault="00D87E95" w:rsidP="00D87E95">
      <w:pPr>
        <w:pStyle w:val="NoSpacing"/>
        <w:rPr>
          <w:ins w:id="1365" w:author="Jackson, Raya" w:date="2022-01-04T14:08:00Z"/>
          <w:rFonts w:asciiTheme="minorHAnsi" w:hAnsiTheme="minorHAnsi" w:cs="Berlin Sans FB"/>
          <w:b/>
          <w:bCs/>
          <w:sz w:val="18"/>
          <w:szCs w:val="18"/>
        </w:rPr>
      </w:pPr>
      <w:ins w:id="1366" w:author="Jackson, Raya" w:date="2022-01-04T14:08:00Z">
        <w:r w:rsidRPr="00263C4A">
          <w:rPr>
            <w:rFonts w:asciiTheme="minorHAnsi" w:hAnsiTheme="minorHAnsi" w:cs="Berlin Sans FB"/>
            <w:b/>
            <w:bCs/>
            <w:sz w:val="18"/>
            <w:szCs w:val="18"/>
          </w:rPr>
          <w:t xml:space="preserve">COMMUNITY FUN </w:t>
        </w:r>
      </w:ins>
    </w:p>
    <w:p w14:paraId="0957B2F2" w14:textId="77777777" w:rsidR="00D87E95" w:rsidRPr="00344660" w:rsidRDefault="00D87E95" w:rsidP="00D87E95">
      <w:pPr>
        <w:pStyle w:val="NoSpacing"/>
        <w:rPr>
          <w:ins w:id="1367" w:author="Jackson, Raya" w:date="2022-01-04T14:08:00Z"/>
          <w:rFonts w:asciiTheme="minorHAnsi" w:hAnsiTheme="minorHAnsi" w:cs="Berlin Sans FB"/>
          <w:sz w:val="18"/>
          <w:szCs w:val="18"/>
        </w:rPr>
      </w:pPr>
      <w:ins w:id="1368" w:author="Jackson, Raya" w:date="2022-01-04T14:08:00Z">
        <w:r w:rsidRPr="00263C4A">
          <w:rPr>
            <w:rFonts w:asciiTheme="minorHAnsi" w:hAnsiTheme="minorHAnsi" w:cs="Berlin Sans FB"/>
            <w:b/>
            <w:bCs/>
            <w:sz w:val="18"/>
            <w:szCs w:val="18"/>
          </w:rPr>
          <w:t>6:00 pm</w:t>
        </w:r>
        <w:r w:rsidRPr="00263C4A">
          <w:rPr>
            <w:rFonts w:asciiTheme="minorHAnsi" w:hAnsiTheme="minorHAnsi" w:cs="Berlin Sans FB"/>
            <w:b/>
            <w:bCs/>
            <w:sz w:val="18"/>
            <w:szCs w:val="18"/>
          </w:rPr>
          <w:tab/>
        </w:r>
        <w:r w:rsidRPr="00263C4A">
          <w:rPr>
            <w:rFonts w:asciiTheme="minorHAnsi" w:hAnsiTheme="minorHAnsi" w:cs="Berlin Sans FB"/>
            <w:b/>
            <w:bCs/>
            <w:sz w:val="18"/>
            <w:szCs w:val="18"/>
          </w:rPr>
          <w:tab/>
        </w:r>
        <w:r w:rsidRPr="00263C4A">
          <w:rPr>
            <w:rFonts w:asciiTheme="minorHAnsi" w:hAnsiTheme="minorHAnsi" w:cs="Berlin Sans FB"/>
            <w:sz w:val="18"/>
            <w:szCs w:val="18"/>
          </w:rPr>
          <w:t>Pig Wrestling</w:t>
        </w:r>
      </w:ins>
    </w:p>
    <w:p w14:paraId="04789435" w14:textId="77777777" w:rsidR="00D87E95" w:rsidRPr="00873AAC" w:rsidRDefault="00D87E95" w:rsidP="00D87E95">
      <w:pPr>
        <w:pStyle w:val="NoSpacing"/>
        <w:rPr>
          <w:ins w:id="1369" w:author="Jackson, Raya" w:date="2022-01-04T14:08:00Z"/>
          <w:rFonts w:asciiTheme="minorHAnsi" w:hAnsiTheme="minorHAnsi" w:cs="Berlin Sans FB"/>
          <w:sz w:val="18"/>
          <w:szCs w:val="18"/>
        </w:rPr>
      </w:pPr>
    </w:p>
    <w:p w14:paraId="20DA61C3" w14:textId="77777777" w:rsidR="00D87E95" w:rsidRPr="001C6713" w:rsidRDefault="00D87E95" w:rsidP="00D87E95">
      <w:pPr>
        <w:pStyle w:val="NoSpacing"/>
        <w:tabs>
          <w:tab w:val="left" w:pos="450"/>
        </w:tabs>
        <w:jc w:val="center"/>
        <w:rPr>
          <w:ins w:id="1370" w:author="Jackson, Raya" w:date="2022-01-04T14:08:00Z"/>
          <w:rFonts w:asciiTheme="minorHAnsi" w:hAnsiTheme="minorHAnsi" w:cs="Berlin Sans FB"/>
          <w:b/>
          <w:bCs/>
        </w:rPr>
      </w:pPr>
      <w:ins w:id="1371" w:author="Jackson, Raya" w:date="2022-01-04T14:08:00Z">
        <w:r w:rsidRPr="001C6713">
          <w:rPr>
            <w:rFonts w:asciiTheme="minorHAnsi" w:hAnsiTheme="minorHAnsi" w:cs="Berlin Sans FB"/>
            <w:b/>
            <w:bCs/>
          </w:rPr>
          <w:t xml:space="preserve">SATURDAY JULY </w:t>
        </w:r>
        <w:r>
          <w:rPr>
            <w:rFonts w:asciiTheme="minorHAnsi" w:hAnsiTheme="minorHAnsi" w:cs="Berlin Sans FB"/>
            <w:b/>
            <w:bCs/>
          </w:rPr>
          <w:t>16</w:t>
        </w:r>
        <w:r w:rsidRPr="001C6713">
          <w:rPr>
            <w:rFonts w:asciiTheme="minorHAnsi" w:hAnsiTheme="minorHAnsi" w:cs="Berlin Sans FB"/>
            <w:b/>
            <w:bCs/>
            <w:vertAlign w:val="superscript"/>
          </w:rPr>
          <w:t>th</w:t>
        </w:r>
        <w:r w:rsidRPr="001C6713">
          <w:rPr>
            <w:rFonts w:asciiTheme="minorHAnsi" w:hAnsiTheme="minorHAnsi" w:cs="Berlin Sans FB"/>
            <w:b/>
            <w:bCs/>
          </w:rPr>
          <w:t xml:space="preserve">  </w:t>
        </w:r>
      </w:ins>
    </w:p>
    <w:p w14:paraId="74E54BA1" w14:textId="77777777" w:rsidR="00D87E95" w:rsidRPr="00873AAC" w:rsidRDefault="00D87E95" w:rsidP="00D87E95">
      <w:pPr>
        <w:pStyle w:val="Default"/>
        <w:rPr>
          <w:ins w:id="1372" w:author="Jackson, Raya" w:date="2022-01-04T14:08:00Z"/>
          <w:rFonts w:asciiTheme="minorHAnsi" w:hAnsiTheme="minorHAnsi"/>
          <w:bCs/>
          <w:sz w:val="18"/>
          <w:szCs w:val="18"/>
        </w:rPr>
      </w:pPr>
      <w:ins w:id="1373" w:author="Jackson, Raya" w:date="2022-01-04T14:08:00Z">
        <w:r w:rsidRPr="001C6713">
          <w:rPr>
            <w:rFonts w:asciiTheme="minorHAnsi" w:hAnsiTheme="minorHAnsi"/>
            <w:b/>
            <w:sz w:val="18"/>
            <w:szCs w:val="18"/>
          </w:rPr>
          <w:t>9:00 am</w:t>
        </w:r>
        <w:r w:rsidRPr="001C6713">
          <w:rPr>
            <w:rFonts w:asciiTheme="minorHAnsi" w:hAnsiTheme="minorHAnsi"/>
            <w:b/>
            <w:sz w:val="18"/>
            <w:szCs w:val="18"/>
          </w:rPr>
          <w:tab/>
        </w:r>
        <w:r>
          <w:rPr>
            <w:rFonts w:asciiTheme="minorHAnsi" w:hAnsiTheme="minorHAnsi"/>
            <w:bCs/>
            <w:sz w:val="18"/>
            <w:szCs w:val="18"/>
          </w:rPr>
          <w:tab/>
        </w:r>
        <w:r w:rsidRPr="00873AAC">
          <w:rPr>
            <w:rFonts w:asciiTheme="minorHAnsi" w:hAnsiTheme="minorHAnsi"/>
            <w:bCs/>
            <w:sz w:val="18"/>
            <w:szCs w:val="18"/>
          </w:rPr>
          <w:t xml:space="preserve">Round Robin </w:t>
        </w:r>
      </w:ins>
    </w:p>
    <w:p w14:paraId="1B935EDE" w14:textId="77777777" w:rsidR="00D87E95" w:rsidRPr="00873AAC" w:rsidRDefault="00D87E95" w:rsidP="00D87E95">
      <w:pPr>
        <w:pStyle w:val="Default"/>
        <w:rPr>
          <w:ins w:id="1374" w:author="Jackson, Raya" w:date="2022-01-04T14:08:00Z"/>
          <w:rFonts w:asciiTheme="minorHAnsi" w:hAnsiTheme="minorHAnsi"/>
          <w:bCs/>
          <w:sz w:val="18"/>
          <w:szCs w:val="18"/>
        </w:rPr>
      </w:pPr>
      <w:ins w:id="1375" w:author="Jackson, Raya" w:date="2022-01-04T14:08:00Z">
        <w:r w:rsidRPr="001C6713">
          <w:rPr>
            <w:rFonts w:asciiTheme="minorHAnsi" w:hAnsiTheme="minorHAnsi"/>
            <w:b/>
            <w:sz w:val="18"/>
            <w:szCs w:val="18"/>
          </w:rPr>
          <w:t>11:30 am</w:t>
        </w:r>
        <w:r>
          <w:rPr>
            <w:rFonts w:asciiTheme="minorHAnsi" w:hAnsiTheme="minorHAnsi"/>
            <w:bCs/>
            <w:sz w:val="18"/>
            <w:szCs w:val="18"/>
          </w:rPr>
          <w:tab/>
        </w:r>
        <w:r w:rsidRPr="00873AAC">
          <w:rPr>
            <w:rFonts w:asciiTheme="minorHAnsi" w:hAnsiTheme="minorHAnsi"/>
            <w:bCs/>
            <w:sz w:val="18"/>
            <w:szCs w:val="18"/>
          </w:rPr>
          <w:tab/>
          <w:t>Buyer’s and Exhibitor Lunch</w:t>
        </w:r>
      </w:ins>
    </w:p>
    <w:p w14:paraId="7FAB3C64" w14:textId="77777777" w:rsidR="00D87E95" w:rsidRPr="00873AAC" w:rsidRDefault="00D87E95" w:rsidP="00D87E95">
      <w:pPr>
        <w:pStyle w:val="Default"/>
        <w:rPr>
          <w:ins w:id="1376" w:author="Jackson, Raya" w:date="2022-01-04T14:08:00Z"/>
          <w:rFonts w:asciiTheme="minorHAnsi" w:hAnsiTheme="minorHAnsi"/>
          <w:bCs/>
          <w:sz w:val="18"/>
          <w:szCs w:val="18"/>
        </w:rPr>
      </w:pPr>
      <w:ins w:id="1377" w:author="Jackson, Raya" w:date="2022-01-04T14:08:00Z">
        <w:r w:rsidRPr="001C6713">
          <w:rPr>
            <w:rFonts w:asciiTheme="minorHAnsi" w:hAnsiTheme="minorHAnsi"/>
            <w:b/>
            <w:sz w:val="18"/>
            <w:szCs w:val="18"/>
          </w:rPr>
          <w:t>12:30 pm</w:t>
        </w:r>
        <w:r w:rsidRPr="00873AAC">
          <w:rPr>
            <w:rFonts w:asciiTheme="minorHAnsi" w:hAnsiTheme="minorHAnsi"/>
            <w:bCs/>
            <w:sz w:val="18"/>
            <w:szCs w:val="18"/>
          </w:rPr>
          <w:t xml:space="preserve"> </w:t>
        </w:r>
        <w:r w:rsidRPr="00873AAC">
          <w:rPr>
            <w:rFonts w:asciiTheme="minorHAnsi" w:hAnsiTheme="minorHAnsi"/>
            <w:bCs/>
            <w:sz w:val="18"/>
            <w:szCs w:val="18"/>
          </w:rPr>
          <w:tab/>
          <w:t>Senior Recognition, 4-Her of the Year, License Plate, Volunteer of the Year</w:t>
        </w:r>
      </w:ins>
    </w:p>
    <w:p w14:paraId="6738CF0C" w14:textId="77777777" w:rsidR="00D87E95" w:rsidRPr="00873AAC" w:rsidRDefault="00D87E95" w:rsidP="00D87E95">
      <w:pPr>
        <w:pStyle w:val="Default"/>
        <w:rPr>
          <w:ins w:id="1378" w:author="Jackson, Raya" w:date="2022-01-04T14:08:00Z"/>
          <w:rFonts w:asciiTheme="minorHAnsi" w:hAnsiTheme="minorHAnsi"/>
          <w:sz w:val="18"/>
          <w:szCs w:val="18"/>
        </w:rPr>
      </w:pPr>
      <w:ins w:id="1379" w:author="Jackson, Raya" w:date="2022-01-04T14:08:00Z">
        <w:r w:rsidRPr="001C6713">
          <w:rPr>
            <w:rFonts w:asciiTheme="minorHAnsi" w:hAnsiTheme="minorHAnsi"/>
            <w:b/>
            <w:bCs/>
            <w:sz w:val="18"/>
            <w:szCs w:val="18"/>
          </w:rPr>
          <w:t>1:00 pm</w:t>
        </w:r>
        <w:r w:rsidRPr="00873AAC">
          <w:rPr>
            <w:rFonts w:asciiTheme="minorHAnsi" w:hAnsiTheme="minorHAnsi"/>
            <w:sz w:val="18"/>
            <w:szCs w:val="18"/>
          </w:rPr>
          <w:t xml:space="preserve"> </w:t>
        </w:r>
        <w:r w:rsidRPr="00873AAC">
          <w:rPr>
            <w:rFonts w:asciiTheme="minorHAnsi" w:hAnsiTheme="minorHAnsi"/>
            <w:sz w:val="18"/>
            <w:szCs w:val="18"/>
          </w:rPr>
          <w:tab/>
        </w:r>
        <w:r>
          <w:rPr>
            <w:rFonts w:asciiTheme="minorHAnsi" w:hAnsiTheme="minorHAnsi"/>
            <w:sz w:val="18"/>
            <w:szCs w:val="18"/>
          </w:rPr>
          <w:tab/>
        </w:r>
        <w:r w:rsidRPr="00873AAC">
          <w:rPr>
            <w:rFonts w:asciiTheme="minorHAnsi" w:hAnsiTheme="minorHAnsi"/>
            <w:sz w:val="18"/>
            <w:szCs w:val="18"/>
          </w:rPr>
          <w:t xml:space="preserve">Market Livestock Sale </w:t>
        </w:r>
      </w:ins>
    </w:p>
    <w:p w14:paraId="096BEFFB" w14:textId="77777777" w:rsidR="00D87E95" w:rsidRPr="00873AAC" w:rsidRDefault="00D87E95" w:rsidP="00D87E95">
      <w:pPr>
        <w:pStyle w:val="Default"/>
        <w:rPr>
          <w:ins w:id="1380" w:author="Jackson, Raya" w:date="2022-01-04T14:08:00Z"/>
          <w:rFonts w:asciiTheme="minorHAnsi" w:hAnsiTheme="minorHAnsi"/>
          <w:b/>
          <w:sz w:val="18"/>
          <w:szCs w:val="18"/>
        </w:rPr>
      </w:pPr>
      <w:ins w:id="1381" w:author="Jackson, Raya" w:date="2022-01-04T14:08:00Z">
        <w:r w:rsidRPr="00873AAC">
          <w:rPr>
            <w:rFonts w:asciiTheme="minorHAnsi" w:hAnsiTheme="minorHAnsi"/>
            <w:b/>
            <w:sz w:val="18"/>
            <w:szCs w:val="18"/>
          </w:rPr>
          <w:t>(Participants with a purple ribbon on usable exhibits may enter them in the Live Auction)</w:t>
        </w:r>
      </w:ins>
    </w:p>
    <w:p w14:paraId="0CE223E3" w14:textId="77777777" w:rsidR="00D87E95" w:rsidRPr="00873AAC" w:rsidRDefault="00D87E95" w:rsidP="00D87E95">
      <w:pPr>
        <w:pStyle w:val="Default"/>
        <w:rPr>
          <w:ins w:id="1382" w:author="Jackson, Raya" w:date="2022-01-04T14:08:00Z"/>
          <w:rFonts w:asciiTheme="minorHAnsi" w:hAnsiTheme="minorHAnsi"/>
          <w:sz w:val="18"/>
          <w:szCs w:val="18"/>
        </w:rPr>
      </w:pPr>
      <w:ins w:id="1383" w:author="Jackson, Raya" w:date="2022-01-04T14:08:00Z">
        <w:r w:rsidRPr="001C6713">
          <w:rPr>
            <w:rFonts w:asciiTheme="minorHAnsi" w:hAnsiTheme="minorHAnsi"/>
            <w:b/>
            <w:bCs/>
            <w:sz w:val="18"/>
            <w:szCs w:val="18"/>
          </w:rPr>
          <w:t>4:00pm</w:t>
        </w:r>
        <w:r w:rsidRPr="001C6713">
          <w:rPr>
            <w:rFonts w:asciiTheme="minorHAnsi" w:hAnsiTheme="minorHAnsi"/>
            <w:b/>
            <w:bCs/>
            <w:sz w:val="18"/>
            <w:szCs w:val="18"/>
          </w:rPr>
          <w:tab/>
        </w:r>
        <w:r>
          <w:rPr>
            <w:rFonts w:asciiTheme="minorHAnsi" w:hAnsiTheme="minorHAnsi"/>
            <w:sz w:val="18"/>
            <w:szCs w:val="18"/>
          </w:rPr>
          <w:tab/>
        </w:r>
        <w:r w:rsidRPr="00873AAC">
          <w:rPr>
            <w:rFonts w:asciiTheme="minorHAnsi" w:hAnsiTheme="minorHAnsi"/>
            <w:sz w:val="18"/>
            <w:szCs w:val="18"/>
          </w:rPr>
          <w:t xml:space="preserve">Silent Auction </w:t>
        </w:r>
        <w:proofErr w:type="gramStart"/>
        <w:r w:rsidRPr="00873AAC">
          <w:rPr>
            <w:rFonts w:asciiTheme="minorHAnsi" w:hAnsiTheme="minorHAnsi"/>
            <w:sz w:val="18"/>
            <w:szCs w:val="18"/>
          </w:rPr>
          <w:t>Closed</w:t>
        </w:r>
        <w:r>
          <w:rPr>
            <w:rFonts w:asciiTheme="minorHAnsi" w:hAnsiTheme="minorHAnsi"/>
            <w:sz w:val="18"/>
            <w:szCs w:val="18"/>
          </w:rPr>
          <w:t>-</w:t>
        </w:r>
        <w:r w:rsidRPr="00873AAC">
          <w:rPr>
            <w:rFonts w:asciiTheme="minorHAnsi" w:hAnsiTheme="minorHAnsi"/>
            <w:sz w:val="18"/>
            <w:szCs w:val="18"/>
          </w:rPr>
          <w:t>buyer</w:t>
        </w:r>
        <w:proofErr w:type="gramEnd"/>
        <w:r w:rsidRPr="00873AAC">
          <w:rPr>
            <w:rFonts w:asciiTheme="minorHAnsi" w:hAnsiTheme="minorHAnsi"/>
            <w:sz w:val="18"/>
            <w:szCs w:val="18"/>
          </w:rPr>
          <w:t xml:space="preserve"> must be present and claim item before 4:45 pm</w:t>
        </w:r>
      </w:ins>
    </w:p>
    <w:p w14:paraId="43624195" w14:textId="598AF8DB" w:rsidR="00D87E95" w:rsidRDefault="00D87E95" w:rsidP="00D87E95">
      <w:pPr>
        <w:pStyle w:val="Default"/>
        <w:rPr>
          <w:ins w:id="1384" w:author="Jackson, Raya" w:date="2022-01-04T14:09:00Z"/>
          <w:rFonts w:asciiTheme="minorHAnsi" w:hAnsiTheme="minorHAnsi"/>
          <w:sz w:val="18"/>
          <w:szCs w:val="18"/>
        </w:rPr>
        <w:sectPr w:rsidR="00D87E95" w:rsidSect="00D87E95">
          <w:type w:val="continuous"/>
          <w:pgSz w:w="12240" w:h="15840" w:code="1"/>
          <w:pgMar w:top="720" w:right="720" w:bottom="720" w:left="720" w:header="720" w:footer="720" w:gutter="0"/>
          <w:cols w:num="2" w:space="720"/>
          <w:titlePg/>
          <w:docGrid w:linePitch="360"/>
          <w:sectPrChange w:id="1385" w:author="Jackson, Raya" w:date="2022-01-04T14:09:00Z">
            <w:sectPr w:rsidR="00D87E95" w:rsidSect="00D87E95">
              <w:pgMar w:top="720" w:right="720" w:bottom="720" w:left="720" w:header="720" w:footer="720" w:gutter="0"/>
              <w:cols w:num="1"/>
            </w:sectPr>
          </w:sectPrChange>
        </w:sectPr>
      </w:pPr>
      <w:ins w:id="1386" w:author="Jackson, Raya" w:date="2022-01-04T14:08:00Z">
        <w:r w:rsidRPr="001C6713">
          <w:rPr>
            <w:rFonts w:asciiTheme="minorHAnsi" w:hAnsiTheme="minorHAnsi"/>
            <w:b/>
            <w:bCs/>
            <w:sz w:val="18"/>
            <w:szCs w:val="18"/>
          </w:rPr>
          <w:t xml:space="preserve">4:30 pm </w:t>
        </w:r>
        <w:r w:rsidRPr="001C6713">
          <w:rPr>
            <w:rFonts w:asciiTheme="minorHAnsi" w:hAnsiTheme="minorHAnsi"/>
            <w:b/>
            <w:bCs/>
            <w:sz w:val="18"/>
            <w:szCs w:val="18"/>
          </w:rPr>
          <w:tab/>
        </w:r>
        <w:r w:rsidRPr="00873AAC">
          <w:rPr>
            <w:rFonts w:asciiTheme="minorHAnsi" w:hAnsiTheme="minorHAnsi"/>
            <w:sz w:val="18"/>
            <w:szCs w:val="18"/>
          </w:rPr>
          <w:tab/>
          <w:t>Fair Officially Closed &amp; Post Fair Clean-Up Begins</w:t>
        </w:r>
      </w:ins>
    </w:p>
    <w:p w14:paraId="5E714812" w14:textId="4AE19518" w:rsidR="005357C6" w:rsidRDefault="005357C6">
      <w:pPr>
        <w:spacing w:after="0" w:line="240" w:lineRule="auto"/>
        <w:sectPr w:rsidR="005357C6" w:rsidSect="00D87E95">
          <w:type w:val="continuous"/>
          <w:pgSz w:w="12240" w:h="15840" w:code="1"/>
          <w:pgMar w:top="720" w:right="720" w:bottom="720" w:left="720" w:header="720" w:footer="720" w:gutter="0"/>
          <w:cols w:space="720"/>
          <w:titlePg/>
          <w:docGrid w:linePitch="360"/>
          <w:sectPrChange w:id="1387" w:author="Jackson, Raya" w:date="2022-01-04T13:24:00Z">
            <w:sectPr w:rsidR="005357C6" w:rsidSect="00D87E95">
              <w:type w:val="nextPage"/>
              <w:pgSz w:code="0"/>
              <w:pgMar w:top="720" w:right="720" w:bottom="720" w:left="720" w:header="720" w:footer="720" w:gutter="0"/>
            </w:sectPr>
          </w:sectPrChange>
        </w:sectPr>
        <w:pPrChange w:id="1388" w:author="Jackson, Raya" w:date="2022-01-04T14:03:00Z">
          <w:pPr>
            <w:pStyle w:val="NoSpacing"/>
            <w:jc w:val="center"/>
          </w:pPr>
        </w:pPrChange>
      </w:pPr>
    </w:p>
    <w:p w14:paraId="441B5D45" w14:textId="6820C2C5" w:rsidR="00873AAC" w:rsidRPr="00F36C92" w:rsidDel="00D87E95" w:rsidRDefault="00873AAC">
      <w:pPr>
        <w:pStyle w:val="NoSpacing"/>
        <w:rPr>
          <w:del w:id="1389" w:author="Jackson, Raya" w:date="2022-01-04T14:10:00Z"/>
          <w:rFonts w:asciiTheme="minorHAnsi" w:hAnsiTheme="minorHAnsi" w:cs="Berlin Sans FB"/>
          <w:b/>
        </w:rPr>
        <w:pPrChange w:id="1390" w:author="Jackson, Raya" w:date="2022-01-04T14:03:00Z">
          <w:pPr>
            <w:pStyle w:val="NoSpacing"/>
            <w:jc w:val="center"/>
          </w:pPr>
        </w:pPrChange>
      </w:pPr>
      <w:del w:id="1391" w:author="Jackson, Raya" w:date="2022-01-04T14:10:00Z">
        <w:r w:rsidRPr="00F36C92" w:rsidDel="00D87E95">
          <w:rPr>
            <w:rFonts w:asciiTheme="minorHAnsi" w:hAnsiTheme="minorHAnsi" w:cs="Berlin Sans FB"/>
            <w:b/>
          </w:rPr>
          <w:delText xml:space="preserve">SUNDAY </w:delText>
        </w:r>
      </w:del>
      <w:del w:id="1392" w:author="Jackson, Raya" w:date="2021-11-24T15:40:00Z">
        <w:r w:rsidRPr="00F36C92" w:rsidDel="0066601F">
          <w:rPr>
            <w:rFonts w:asciiTheme="minorHAnsi" w:hAnsiTheme="minorHAnsi" w:cs="Berlin Sans FB"/>
            <w:b/>
          </w:rPr>
          <w:delText>1</w:delText>
        </w:r>
        <w:r w:rsidR="00E46E35" w:rsidDel="0066601F">
          <w:rPr>
            <w:rFonts w:asciiTheme="minorHAnsi" w:hAnsiTheme="minorHAnsi" w:cs="Berlin Sans FB"/>
            <w:b/>
          </w:rPr>
          <w:delText>1</w:delText>
        </w:r>
        <w:r w:rsidRPr="00F36C92" w:rsidDel="0066601F">
          <w:rPr>
            <w:rFonts w:asciiTheme="minorHAnsi" w:hAnsiTheme="minorHAnsi" w:cs="Berlin Sans FB"/>
            <w:b/>
            <w:vertAlign w:val="superscript"/>
          </w:rPr>
          <w:delText>TH</w:delText>
        </w:r>
        <w:r w:rsidRPr="00F36C92" w:rsidDel="0066601F">
          <w:rPr>
            <w:rFonts w:asciiTheme="minorHAnsi" w:hAnsiTheme="minorHAnsi" w:cs="Berlin Sans FB"/>
            <w:b/>
          </w:rPr>
          <w:delText xml:space="preserve"> </w:delText>
        </w:r>
      </w:del>
    </w:p>
    <w:p w14:paraId="68D5EC57" w14:textId="47077503" w:rsidR="00873AAC" w:rsidRPr="00873AAC" w:rsidDel="00D87E95" w:rsidRDefault="00873AAC" w:rsidP="00F36C92">
      <w:pPr>
        <w:pStyle w:val="NoSpacing"/>
        <w:rPr>
          <w:del w:id="1393" w:author="Jackson, Raya" w:date="2022-01-04T14:10:00Z"/>
          <w:rFonts w:asciiTheme="minorHAnsi" w:hAnsiTheme="minorHAnsi" w:cs="Berlin Sans FB"/>
          <w:sz w:val="18"/>
          <w:szCs w:val="18"/>
        </w:rPr>
      </w:pPr>
      <w:del w:id="1394" w:author="Jackson, Raya" w:date="2022-01-04T14:10:00Z">
        <w:r w:rsidRPr="00F36C92" w:rsidDel="00D87E95">
          <w:rPr>
            <w:rFonts w:asciiTheme="minorHAnsi" w:hAnsiTheme="minorHAnsi" w:cs="Berlin Sans FB"/>
            <w:b/>
            <w:bCs/>
            <w:sz w:val="18"/>
            <w:szCs w:val="18"/>
          </w:rPr>
          <w:delText>9:00 am</w:delText>
        </w:r>
        <w:r w:rsidRPr="00873AAC" w:rsidDel="00D87E95">
          <w:rPr>
            <w:rFonts w:asciiTheme="minorHAnsi" w:hAnsiTheme="minorHAnsi" w:cs="Berlin Sans FB"/>
            <w:sz w:val="18"/>
            <w:szCs w:val="18"/>
          </w:rPr>
          <w:tab/>
        </w:r>
        <w:r w:rsidR="00F36C92" w:rsidDel="00D87E95">
          <w:rPr>
            <w:rFonts w:asciiTheme="minorHAnsi" w:hAnsiTheme="minorHAnsi" w:cs="Berlin Sans FB"/>
            <w:sz w:val="18"/>
            <w:szCs w:val="18"/>
          </w:rPr>
          <w:tab/>
        </w:r>
        <w:r w:rsidRPr="00873AAC" w:rsidDel="00D87E95">
          <w:rPr>
            <w:rFonts w:asciiTheme="minorHAnsi" w:hAnsiTheme="minorHAnsi" w:cs="Berlin Sans FB"/>
            <w:sz w:val="18"/>
            <w:szCs w:val="18"/>
          </w:rPr>
          <w:delText>Horse/Mini Horse Show at Keyser Creek Arena</w:delText>
        </w:r>
      </w:del>
    </w:p>
    <w:p w14:paraId="71D8C25C" w14:textId="79BCB2CD" w:rsidR="00873AAC" w:rsidRPr="00873AAC" w:rsidDel="00D87E95" w:rsidRDefault="00873AAC" w:rsidP="00F36C92">
      <w:pPr>
        <w:pStyle w:val="NoSpacing"/>
        <w:numPr>
          <w:ilvl w:val="0"/>
          <w:numId w:val="2"/>
        </w:numPr>
        <w:ind w:left="0" w:firstLine="810"/>
        <w:rPr>
          <w:del w:id="1395" w:author="Jackson, Raya" w:date="2022-01-04T14:10:00Z"/>
          <w:rFonts w:asciiTheme="minorHAnsi" w:hAnsiTheme="minorHAnsi" w:cs="Berlin Sans FB"/>
          <w:sz w:val="18"/>
          <w:szCs w:val="18"/>
        </w:rPr>
      </w:pPr>
      <w:del w:id="1396" w:author="Jackson, Raya" w:date="2022-01-04T14:10:00Z">
        <w:r w:rsidRPr="00873AAC" w:rsidDel="00D87E95">
          <w:rPr>
            <w:rFonts w:asciiTheme="minorHAnsi" w:hAnsiTheme="minorHAnsi" w:cs="Berlin Sans FB"/>
            <w:sz w:val="18"/>
            <w:szCs w:val="18"/>
          </w:rPr>
          <w:delText>Mini Horse</w:delText>
        </w:r>
      </w:del>
    </w:p>
    <w:p w14:paraId="23A52DD2" w14:textId="2E093484" w:rsidR="00873AAC" w:rsidDel="00D87E95" w:rsidRDefault="00E46E35" w:rsidP="00873AAC">
      <w:pPr>
        <w:pStyle w:val="NoSpacing"/>
        <w:rPr>
          <w:del w:id="1397" w:author="Jackson, Raya" w:date="2022-01-04T14:10:00Z"/>
          <w:rFonts w:asciiTheme="minorHAnsi" w:hAnsiTheme="minorHAnsi"/>
          <w:sz w:val="18"/>
          <w:szCs w:val="18"/>
        </w:rPr>
      </w:pPr>
      <w:del w:id="1398" w:author="Jackson, Raya" w:date="2022-01-04T14:10:00Z">
        <w:r w:rsidRPr="00E46E35" w:rsidDel="00D87E95">
          <w:rPr>
            <w:rFonts w:asciiTheme="minorHAnsi" w:hAnsiTheme="minorHAnsi"/>
            <w:b/>
            <w:bCs/>
            <w:sz w:val="18"/>
            <w:szCs w:val="18"/>
          </w:rPr>
          <w:delText>1:00 pm</w:delText>
        </w:r>
        <w:r w:rsidDel="00D87E95">
          <w:rPr>
            <w:rFonts w:asciiTheme="minorHAnsi" w:hAnsiTheme="minorHAnsi"/>
            <w:sz w:val="18"/>
            <w:szCs w:val="18"/>
          </w:rPr>
          <w:tab/>
        </w:r>
        <w:r w:rsidDel="00D87E95">
          <w:rPr>
            <w:rFonts w:asciiTheme="minorHAnsi" w:hAnsiTheme="minorHAnsi"/>
            <w:sz w:val="18"/>
            <w:szCs w:val="18"/>
          </w:rPr>
          <w:tab/>
          <w:delText>Set Up</w:delText>
        </w:r>
      </w:del>
    </w:p>
    <w:p w14:paraId="40792A71" w14:textId="3230808C" w:rsidR="00E46E35" w:rsidRPr="00873AAC" w:rsidDel="00D87E95" w:rsidRDefault="00E46E35" w:rsidP="00873AAC">
      <w:pPr>
        <w:pStyle w:val="NoSpacing"/>
        <w:rPr>
          <w:del w:id="1399" w:author="Jackson, Raya" w:date="2022-01-04T14:10:00Z"/>
          <w:rFonts w:asciiTheme="minorHAnsi" w:hAnsiTheme="minorHAnsi"/>
          <w:sz w:val="18"/>
          <w:szCs w:val="18"/>
        </w:rPr>
      </w:pPr>
    </w:p>
    <w:p w14:paraId="12DBA86F" w14:textId="76AB5298" w:rsidR="00873AAC" w:rsidRPr="00F36C92" w:rsidDel="00D87E95" w:rsidRDefault="00873AAC" w:rsidP="00873AAC">
      <w:pPr>
        <w:pStyle w:val="NoSpacing"/>
        <w:jc w:val="center"/>
        <w:rPr>
          <w:del w:id="1400" w:author="Jackson, Raya" w:date="2022-01-04T14:10:00Z"/>
          <w:rFonts w:asciiTheme="minorHAnsi" w:hAnsiTheme="minorHAnsi" w:cs="Berlin Sans FB"/>
          <w:b/>
          <w:bCs/>
        </w:rPr>
      </w:pPr>
      <w:del w:id="1401" w:author="Jackson, Raya" w:date="2022-01-04T14:10:00Z">
        <w:r w:rsidRPr="00F36C92" w:rsidDel="00D87E95">
          <w:rPr>
            <w:rFonts w:asciiTheme="minorHAnsi" w:hAnsiTheme="minorHAnsi" w:cs="Berlin Sans FB"/>
            <w:b/>
            <w:bCs/>
          </w:rPr>
          <w:delText>MONDAY 1</w:delText>
        </w:r>
      </w:del>
      <w:del w:id="1402" w:author="Jackson, Raya" w:date="2021-11-24T15:40:00Z">
        <w:r w:rsidR="00F65B44" w:rsidDel="0066601F">
          <w:rPr>
            <w:rFonts w:asciiTheme="minorHAnsi" w:hAnsiTheme="minorHAnsi" w:cs="Berlin Sans FB"/>
            <w:b/>
            <w:bCs/>
          </w:rPr>
          <w:delText>2</w:delText>
        </w:r>
      </w:del>
      <w:del w:id="1403" w:author="Jackson, Raya" w:date="2022-01-04T14:10:00Z">
        <w:r w:rsidRPr="00F36C92" w:rsidDel="00D87E95">
          <w:rPr>
            <w:rFonts w:asciiTheme="minorHAnsi" w:hAnsiTheme="minorHAnsi" w:cs="Berlin Sans FB"/>
            <w:b/>
            <w:bCs/>
            <w:vertAlign w:val="superscript"/>
          </w:rPr>
          <w:delText>TH</w:delText>
        </w:r>
      </w:del>
    </w:p>
    <w:p w14:paraId="46A30A22" w14:textId="4BC40AD5" w:rsidR="00F65B44" w:rsidRPr="00F65B44" w:rsidDel="00D87E95" w:rsidRDefault="00F65B44" w:rsidP="00F36C92">
      <w:pPr>
        <w:pStyle w:val="NoSpacing"/>
        <w:rPr>
          <w:del w:id="1404" w:author="Jackson, Raya" w:date="2022-01-04T14:10:00Z"/>
          <w:rFonts w:asciiTheme="minorHAnsi" w:hAnsiTheme="minorHAnsi" w:cs="Berlin Sans FB"/>
          <w:sz w:val="18"/>
          <w:szCs w:val="18"/>
        </w:rPr>
      </w:pPr>
      <w:del w:id="1405" w:author="Jackson, Raya" w:date="2022-01-04T14:10:00Z">
        <w:r w:rsidDel="00D87E95">
          <w:rPr>
            <w:rFonts w:asciiTheme="minorHAnsi" w:hAnsiTheme="minorHAnsi" w:cs="Berlin Sans FB"/>
            <w:b/>
            <w:bCs/>
            <w:sz w:val="18"/>
            <w:szCs w:val="18"/>
          </w:rPr>
          <w:delText>7:30 am</w:delText>
        </w:r>
        <w:r w:rsidDel="00D87E95">
          <w:rPr>
            <w:rFonts w:asciiTheme="minorHAnsi" w:hAnsiTheme="minorHAnsi" w:cs="Berlin Sans FB"/>
            <w:b/>
            <w:bCs/>
            <w:sz w:val="18"/>
            <w:szCs w:val="18"/>
          </w:rPr>
          <w:tab/>
        </w:r>
        <w:r w:rsidDel="00D87E95">
          <w:rPr>
            <w:rFonts w:asciiTheme="minorHAnsi" w:hAnsiTheme="minorHAnsi" w:cs="Berlin Sans FB"/>
            <w:b/>
            <w:bCs/>
            <w:sz w:val="18"/>
            <w:szCs w:val="18"/>
          </w:rPr>
          <w:tab/>
        </w:r>
        <w:r w:rsidDel="00D87E95">
          <w:rPr>
            <w:rFonts w:asciiTheme="minorHAnsi" w:hAnsiTheme="minorHAnsi" w:cs="Berlin Sans FB"/>
            <w:sz w:val="18"/>
            <w:szCs w:val="18"/>
          </w:rPr>
          <w:delText xml:space="preserve">Dog Show </w:delText>
        </w:r>
        <w:r w:rsidR="00344660" w:rsidDel="00D87E95">
          <w:rPr>
            <w:rFonts w:asciiTheme="minorHAnsi" w:hAnsiTheme="minorHAnsi" w:cs="Berlin Sans FB"/>
            <w:sz w:val="18"/>
            <w:szCs w:val="18"/>
          </w:rPr>
          <w:delText>–</w:delText>
        </w:r>
        <w:r w:rsidDel="00D87E95">
          <w:rPr>
            <w:rFonts w:asciiTheme="minorHAnsi" w:hAnsiTheme="minorHAnsi" w:cs="Berlin Sans FB"/>
            <w:sz w:val="18"/>
            <w:szCs w:val="18"/>
          </w:rPr>
          <w:delText xml:space="preserve"> Obedience</w:delText>
        </w:r>
      </w:del>
      <w:del w:id="1406" w:author="Jackson, Raya" w:date="2021-11-24T14:48:00Z">
        <w:r w:rsidR="00344660" w:rsidDel="00A14E13">
          <w:rPr>
            <w:rFonts w:asciiTheme="minorHAnsi" w:hAnsiTheme="minorHAnsi" w:cs="Berlin Sans FB"/>
            <w:sz w:val="18"/>
            <w:szCs w:val="18"/>
          </w:rPr>
          <w:delText xml:space="preserve"> &amp; </w:delText>
        </w:r>
      </w:del>
      <w:del w:id="1407" w:author="Jackson, Raya" w:date="2022-01-04T14:10:00Z">
        <w:r w:rsidR="00344660" w:rsidDel="00D87E95">
          <w:rPr>
            <w:rFonts w:asciiTheme="minorHAnsi" w:hAnsiTheme="minorHAnsi" w:cs="Berlin Sans FB"/>
            <w:sz w:val="18"/>
            <w:szCs w:val="18"/>
          </w:rPr>
          <w:delText>Showmanship</w:delText>
        </w:r>
      </w:del>
    </w:p>
    <w:p w14:paraId="225D62B9" w14:textId="64B80E41" w:rsidR="00873AAC" w:rsidDel="00D87E95" w:rsidRDefault="00344660" w:rsidP="00F36C92">
      <w:pPr>
        <w:pStyle w:val="NoSpacing"/>
        <w:ind w:left="1350" w:hanging="1350"/>
        <w:rPr>
          <w:del w:id="1408" w:author="Jackson, Raya" w:date="2022-01-04T14:10:00Z"/>
          <w:rFonts w:asciiTheme="minorHAnsi" w:hAnsiTheme="minorHAnsi" w:cs="Berlin Sans FB"/>
          <w:sz w:val="18"/>
          <w:szCs w:val="18"/>
        </w:rPr>
      </w:pPr>
      <w:del w:id="1409" w:author="Jackson, Raya" w:date="2022-01-04T14:10:00Z">
        <w:r w:rsidDel="00D87E95">
          <w:rPr>
            <w:rFonts w:asciiTheme="minorHAnsi" w:hAnsiTheme="minorHAnsi" w:cs="Berlin Sans FB"/>
            <w:b/>
            <w:bCs/>
            <w:sz w:val="18"/>
            <w:szCs w:val="18"/>
          </w:rPr>
          <w:delText>10 am to NOON</w:delText>
        </w:r>
        <w:r w:rsidDel="00D87E95">
          <w:rPr>
            <w:rFonts w:asciiTheme="minorHAnsi" w:hAnsiTheme="minorHAnsi" w:cs="Berlin Sans FB"/>
            <w:b/>
            <w:bCs/>
            <w:sz w:val="18"/>
            <w:szCs w:val="18"/>
          </w:rPr>
          <w:tab/>
        </w:r>
        <w:r w:rsidR="00873AAC" w:rsidRPr="00873AAC" w:rsidDel="00D87E95">
          <w:rPr>
            <w:rFonts w:asciiTheme="minorHAnsi" w:hAnsiTheme="minorHAnsi" w:cs="Berlin Sans FB"/>
            <w:sz w:val="18"/>
            <w:szCs w:val="18"/>
          </w:rPr>
          <w:tab/>
        </w:r>
        <w:r w:rsidR="00873AAC" w:rsidRPr="00F36C92" w:rsidDel="00D87E95">
          <w:rPr>
            <w:rFonts w:asciiTheme="minorHAnsi" w:hAnsiTheme="minorHAnsi" w:cs="Berlin Sans FB"/>
            <w:sz w:val="18"/>
            <w:szCs w:val="18"/>
          </w:rPr>
          <w:delText>Open Class Photography, Canning &amp; Quilting Entries Received</w:delText>
        </w:r>
      </w:del>
    </w:p>
    <w:p w14:paraId="587FB1F3" w14:textId="4AEED59D" w:rsidR="00F36C92" w:rsidRPr="00873AAC" w:rsidDel="00D87E95" w:rsidRDefault="00344660" w:rsidP="00F36C92">
      <w:pPr>
        <w:pStyle w:val="NoSpacing"/>
        <w:ind w:left="1350" w:hanging="1350"/>
        <w:rPr>
          <w:del w:id="1410" w:author="Jackson, Raya" w:date="2022-01-04T14:10:00Z"/>
          <w:rFonts w:asciiTheme="minorHAnsi" w:hAnsiTheme="minorHAnsi" w:cs="Berlin Sans FB"/>
          <w:sz w:val="18"/>
          <w:szCs w:val="18"/>
        </w:rPr>
      </w:pPr>
      <w:del w:id="1411" w:author="Jackson, Raya" w:date="2022-01-04T14:10:00Z">
        <w:r w:rsidDel="00D87E95">
          <w:rPr>
            <w:rFonts w:asciiTheme="minorHAnsi" w:hAnsiTheme="minorHAnsi" w:cs="Berlin Sans FB"/>
            <w:b/>
            <w:bCs/>
            <w:sz w:val="18"/>
            <w:szCs w:val="18"/>
          </w:rPr>
          <w:delText>1</w:delText>
        </w:r>
        <w:r w:rsidR="00F36C92" w:rsidDel="00D87E95">
          <w:rPr>
            <w:rFonts w:asciiTheme="minorHAnsi" w:hAnsiTheme="minorHAnsi" w:cs="Berlin Sans FB"/>
            <w:b/>
            <w:bCs/>
            <w:sz w:val="18"/>
            <w:szCs w:val="18"/>
          </w:rPr>
          <w:delText>:00pm</w:delText>
        </w:r>
        <w:r w:rsidR="00F36C92" w:rsidDel="00D87E95">
          <w:rPr>
            <w:rFonts w:asciiTheme="minorHAnsi" w:hAnsiTheme="minorHAnsi" w:cs="Berlin Sans FB"/>
            <w:b/>
            <w:bCs/>
            <w:sz w:val="18"/>
            <w:szCs w:val="18"/>
          </w:rPr>
          <w:tab/>
        </w:r>
        <w:r w:rsidDel="00D87E95">
          <w:rPr>
            <w:rFonts w:asciiTheme="minorHAnsi" w:hAnsiTheme="minorHAnsi" w:cs="Berlin Sans FB"/>
            <w:sz w:val="18"/>
            <w:szCs w:val="18"/>
          </w:rPr>
          <w:delText>Interviews (all projects)</w:delText>
        </w:r>
      </w:del>
    </w:p>
    <w:p w14:paraId="73A113F1" w14:textId="7C89F7A9" w:rsidR="00873AAC" w:rsidRPr="00873AAC" w:rsidDel="00D87E95" w:rsidRDefault="00344660" w:rsidP="00F36C92">
      <w:pPr>
        <w:pStyle w:val="NoSpacing"/>
        <w:rPr>
          <w:del w:id="1412" w:author="Jackson, Raya" w:date="2022-01-04T14:10:00Z"/>
          <w:rFonts w:asciiTheme="minorHAnsi" w:hAnsiTheme="minorHAnsi" w:cs="Berlin Sans FB"/>
          <w:sz w:val="18"/>
          <w:szCs w:val="18"/>
        </w:rPr>
      </w:pPr>
      <w:del w:id="1413" w:author="Jackson, Raya" w:date="2022-01-04T14:10:00Z">
        <w:r w:rsidDel="00D87E95">
          <w:rPr>
            <w:rFonts w:asciiTheme="minorHAnsi" w:hAnsiTheme="minorHAnsi" w:cs="Berlin Sans FB"/>
            <w:b/>
            <w:bCs/>
            <w:sz w:val="18"/>
            <w:szCs w:val="18"/>
          </w:rPr>
          <w:delText>5:00</w:delText>
        </w:r>
        <w:r w:rsidR="00873AAC" w:rsidRPr="00F36C92" w:rsidDel="00D87E95">
          <w:rPr>
            <w:rFonts w:asciiTheme="minorHAnsi" w:hAnsiTheme="minorHAnsi" w:cs="Berlin Sans FB"/>
            <w:b/>
            <w:bCs/>
            <w:sz w:val="18"/>
            <w:szCs w:val="18"/>
          </w:rPr>
          <w:delText xml:space="preserve"> pm</w:delText>
        </w:r>
        <w:r w:rsidR="00F36C92" w:rsidDel="00D87E95">
          <w:rPr>
            <w:rFonts w:asciiTheme="minorHAnsi" w:hAnsiTheme="minorHAnsi" w:cs="Berlin Sans FB"/>
            <w:b/>
            <w:bCs/>
            <w:sz w:val="18"/>
            <w:szCs w:val="18"/>
          </w:rPr>
          <w:tab/>
        </w:r>
        <w:r w:rsidR="00F36C92" w:rsidDel="00D87E95">
          <w:rPr>
            <w:rFonts w:asciiTheme="minorHAnsi" w:hAnsiTheme="minorHAnsi" w:cs="Berlin Sans FB"/>
            <w:b/>
            <w:bCs/>
            <w:sz w:val="18"/>
            <w:szCs w:val="18"/>
          </w:rPr>
          <w:tab/>
        </w:r>
        <w:r w:rsidR="00873AAC" w:rsidRPr="00873AAC" w:rsidDel="00D87E95">
          <w:rPr>
            <w:rFonts w:asciiTheme="minorHAnsi" w:hAnsiTheme="minorHAnsi" w:cs="Berlin Sans FB"/>
            <w:sz w:val="18"/>
            <w:szCs w:val="18"/>
          </w:rPr>
          <w:delText>Open Class Judging</w:delText>
        </w:r>
      </w:del>
    </w:p>
    <w:p w14:paraId="0587025C" w14:textId="7C8F9DBB" w:rsidR="00873AAC" w:rsidRPr="00873AAC" w:rsidDel="00CD4C76" w:rsidRDefault="00873AAC" w:rsidP="00F36C92">
      <w:pPr>
        <w:pStyle w:val="NoSpacing"/>
        <w:tabs>
          <w:tab w:val="left" w:pos="450"/>
        </w:tabs>
        <w:rPr>
          <w:del w:id="1414" w:author="Jackson, Raya" w:date="2021-12-02T11:30:00Z"/>
          <w:rFonts w:asciiTheme="minorHAnsi" w:hAnsiTheme="minorHAnsi" w:cs="Berlin Sans FB"/>
          <w:iCs/>
          <w:sz w:val="18"/>
          <w:szCs w:val="18"/>
        </w:rPr>
      </w:pPr>
      <w:del w:id="1415" w:author="Jackson, Raya" w:date="2021-12-02T11:30:00Z">
        <w:r w:rsidRPr="00BD6641" w:rsidDel="00CD4C76">
          <w:rPr>
            <w:rFonts w:cs="Berlin Sans FB"/>
            <w:b/>
            <w:bCs/>
            <w:sz w:val="18"/>
            <w:szCs w:val="18"/>
            <w:highlight w:val="cyan"/>
            <w:rPrChange w:id="1416" w:author="Jackson, Raya" w:date="2021-11-29T09:43:00Z">
              <w:rPr>
                <w:rFonts w:cs="Berlin Sans FB"/>
                <w:b/>
                <w:bCs/>
                <w:sz w:val="18"/>
                <w:szCs w:val="18"/>
              </w:rPr>
            </w:rPrChange>
          </w:rPr>
          <w:delText>6:00 pm</w:delText>
        </w:r>
        <w:r w:rsidRPr="00BD6641" w:rsidDel="00CD4C76">
          <w:rPr>
            <w:rFonts w:cs="Berlin Sans FB"/>
            <w:b/>
            <w:bCs/>
            <w:sz w:val="18"/>
            <w:szCs w:val="18"/>
            <w:highlight w:val="cyan"/>
            <w:rPrChange w:id="1417" w:author="Jackson, Raya" w:date="2021-11-29T09:43:00Z">
              <w:rPr>
                <w:rFonts w:cs="Berlin Sans FB"/>
                <w:b/>
                <w:bCs/>
                <w:sz w:val="18"/>
                <w:szCs w:val="18"/>
              </w:rPr>
            </w:rPrChange>
          </w:rPr>
          <w:tab/>
        </w:r>
        <w:r w:rsidR="00F36C92" w:rsidRPr="00BD6641" w:rsidDel="00CD4C76">
          <w:rPr>
            <w:rFonts w:cs="Berlin Sans FB"/>
            <w:sz w:val="18"/>
            <w:szCs w:val="18"/>
            <w:highlight w:val="cyan"/>
            <w:rPrChange w:id="1418" w:author="Jackson, Raya" w:date="2021-11-29T09:43:00Z">
              <w:rPr>
                <w:rFonts w:cs="Berlin Sans FB"/>
                <w:sz w:val="18"/>
                <w:szCs w:val="18"/>
              </w:rPr>
            </w:rPrChange>
          </w:rPr>
          <w:tab/>
        </w:r>
        <w:r w:rsidRPr="00BD6641" w:rsidDel="00CD4C76">
          <w:rPr>
            <w:rFonts w:cs="Berlin Sans FB"/>
            <w:sz w:val="18"/>
            <w:szCs w:val="18"/>
            <w:highlight w:val="cyan"/>
            <w:rPrChange w:id="1419" w:author="Jackson, Raya" w:date="2021-11-29T09:43:00Z">
              <w:rPr>
                <w:rFonts w:cs="Berlin Sans FB"/>
                <w:sz w:val="18"/>
                <w:szCs w:val="18"/>
              </w:rPr>
            </w:rPrChange>
          </w:rPr>
          <w:delText>Carcass Contest at Stillwater Pack</w:delText>
        </w:r>
      </w:del>
    </w:p>
    <w:p w14:paraId="27723600" w14:textId="53EEF891" w:rsidR="00873AAC" w:rsidRPr="00873AAC" w:rsidDel="00D87E95" w:rsidRDefault="00873AAC" w:rsidP="00873AAC">
      <w:pPr>
        <w:pStyle w:val="NoSpacing"/>
        <w:rPr>
          <w:del w:id="1420" w:author="Jackson, Raya" w:date="2022-01-04T14:10:00Z"/>
          <w:rFonts w:asciiTheme="minorHAnsi" w:hAnsiTheme="minorHAnsi"/>
          <w:sz w:val="18"/>
          <w:szCs w:val="18"/>
        </w:rPr>
      </w:pPr>
    </w:p>
    <w:p w14:paraId="638E68C7" w14:textId="3393C267" w:rsidR="00873AAC" w:rsidRPr="00F36C92" w:rsidDel="00D87E95" w:rsidRDefault="00873AAC" w:rsidP="00873AAC">
      <w:pPr>
        <w:pStyle w:val="NoSpacing"/>
        <w:jc w:val="center"/>
        <w:rPr>
          <w:del w:id="1421" w:author="Jackson, Raya" w:date="2022-01-04T14:10:00Z"/>
          <w:rFonts w:asciiTheme="minorHAnsi" w:hAnsiTheme="minorHAnsi" w:cs="Berlin Sans FB"/>
          <w:b/>
          <w:bCs/>
        </w:rPr>
      </w:pPr>
      <w:del w:id="1422" w:author="Jackson, Raya" w:date="2022-01-04T14:10:00Z">
        <w:r w:rsidRPr="00F36C92" w:rsidDel="00D87E95">
          <w:rPr>
            <w:rFonts w:asciiTheme="minorHAnsi" w:hAnsiTheme="minorHAnsi" w:cs="Berlin Sans FB"/>
            <w:b/>
            <w:bCs/>
          </w:rPr>
          <w:delText>TUESDAY 1</w:delText>
        </w:r>
      </w:del>
      <w:del w:id="1423" w:author="Jackson, Raya" w:date="2021-11-24T15:40:00Z">
        <w:r w:rsidR="00F65B44" w:rsidDel="0066601F">
          <w:rPr>
            <w:rFonts w:asciiTheme="minorHAnsi" w:hAnsiTheme="minorHAnsi" w:cs="Berlin Sans FB"/>
            <w:b/>
            <w:bCs/>
          </w:rPr>
          <w:delText>3</w:delText>
        </w:r>
      </w:del>
      <w:del w:id="1424" w:author="Jackson, Raya" w:date="2022-01-04T14:10:00Z">
        <w:r w:rsidRPr="00F36C92" w:rsidDel="00D87E95">
          <w:rPr>
            <w:rFonts w:asciiTheme="minorHAnsi" w:hAnsiTheme="minorHAnsi" w:cs="Berlin Sans FB"/>
            <w:b/>
            <w:bCs/>
            <w:vertAlign w:val="superscript"/>
          </w:rPr>
          <w:delText>TH</w:delText>
        </w:r>
      </w:del>
    </w:p>
    <w:p w14:paraId="69567EC5" w14:textId="31F96828" w:rsidR="00873AAC" w:rsidRPr="00A20D8A" w:rsidDel="00D87E95" w:rsidRDefault="00344660" w:rsidP="00F36C92">
      <w:pPr>
        <w:pStyle w:val="NoSpacing"/>
        <w:rPr>
          <w:del w:id="1425" w:author="Jackson, Raya" w:date="2022-01-04T14:10:00Z"/>
          <w:rFonts w:asciiTheme="minorHAnsi" w:hAnsiTheme="minorHAnsi" w:cs="Berlin Sans FB"/>
          <w:sz w:val="18"/>
          <w:szCs w:val="18"/>
        </w:rPr>
      </w:pPr>
      <w:del w:id="1426" w:author="Jackson, Raya" w:date="2022-01-04T14:10:00Z">
        <w:r w:rsidRPr="00A20D8A" w:rsidDel="00D87E95">
          <w:rPr>
            <w:rFonts w:asciiTheme="minorHAnsi" w:hAnsiTheme="minorHAnsi" w:cs="Berlin Sans FB"/>
            <w:b/>
            <w:bCs/>
            <w:sz w:val="18"/>
            <w:szCs w:val="18"/>
          </w:rPr>
          <w:delText>7</w:delText>
        </w:r>
        <w:r w:rsidR="00873AAC" w:rsidRPr="00A20D8A" w:rsidDel="00D87E95">
          <w:rPr>
            <w:rFonts w:asciiTheme="minorHAnsi" w:hAnsiTheme="minorHAnsi" w:cs="Berlin Sans FB"/>
            <w:b/>
            <w:bCs/>
            <w:sz w:val="18"/>
            <w:szCs w:val="18"/>
          </w:rPr>
          <w:delText>:</w:delText>
        </w:r>
        <w:r w:rsidRPr="00A20D8A" w:rsidDel="00D87E95">
          <w:rPr>
            <w:rFonts w:asciiTheme="minorHAnsi" w:hAnsiTheme="minorHAnsi" w:cs="Berlin Sans FB"/>
            <w:b/>
            <w:bCs/>
            <w:sz w:val="18"/>
            <w:szCs w:val="18"/>
          </w:rPr>
          <w:delText>3</w:delText>
        </w:r>
        <w:r w:rsidR="00873AAC" w:rsidRPr="00A20D8A" w:rsidDel="00D87E95">
          <w:rPr>
            <w:rFonts w:asciiTheme="minorHAnsi" w:hAnsiTheme="minorHAnsi" w:cs="Berlin Sans FB"/>
            <w:b/>
            <w:bCs/>
            <w:sz w:val="18"/>
            <w:szCs w:val="18"/>
          </w:rPr>
          <w:delText>0 am</w:delText>
        </w:r>
        <w:r w:rsidR="00873AAC" w:rsidRPr="00A20D8A" w:rsidDel="00D87E95">
          <w:rPr>
            <w:rFonts w:asciiTheme="minorHAnsi" w:hAnsiTheme="minorHAnsi" w:cs="Berlin Sans FB"/>
            <w:sz w:val="18"/>
            <w:szCs w:val="18"/>
          </w:rPr>
          <w:delText xml:space="preserve"> </w:delText>
        </w:r>
        <w:r w:rsidR="00873AAC" w:rsidRPr="00A20D8A" w:rsidDel="00D87E95">
          <w:rPr>
            <w:rFonts w:asciiTheme="minorHAnsi" w:hAnsiTheme="minorHAnsi" w:cs="Berlin Sans FB"/>
            <w:sz w:val="18"/>
            <w:szCs w:val="18"/>
          </w:rPr>
          <w:tab/>
        </w:r>
        <w:r w:rsidR="00873AAC" w:rsidRPr="00A20D8A" w:rsidDel="00D87E95">
          <w:rPr>
            <w:rFonts w:asciiTheme="minorHAnsi" w:hAnsiTheme="minorHAnsi" w:cs="Berlin Sans FB"/>
            <w:sz w:val="18"/>
            <w:szCs w:val="18"/>
          </w:rPr>
          <w:tab/>
          <w:delText xml:space="preserve">Dog Show </w:delText>
        </w:r>
        <w:r w:rsidRPr="00A20D8A" w:rsidDel="00D87E95">
          <w:rPr>
            <w:rFonts w:asciiTheme="minorHAnsi" w:hAnsiTheme="minorHAnsi" w:cs="Berlin Sans FB"/>
            <w:sz w:val="18"/>
            <w:szCs w:val="18"/>
          </w:rPr>
          <w:delText>–</w:delText>
        </w:r>
        <w:r w:rsidR="00873AAC" w:rsidRPr="00A20D8A" w:rsidDel="00D87E95">
          <w:rPr>
            <w:rFonts w:asciiTheme="minorHAnsi" w:hAnsiTheme="minorHAnsi" w:cs="Berlin Sans FB"/>
            <w:sz w:val="18"/>
            <w:szCs w:val="18"/>
          </w:rPr>
          <w:delText xml:space="preserve"> </w:delText>
        </w:r>
        <w:r w:rsidRPr="00A20D8A" w:rsidDel="00D87E95">
          <w:rPr>
            <w:rFonts w:asciiTheme="minorHAnsi" w:hAnsiTheme="minorHAnsi" w:cs="Berlin Sans FB"/>
            <w:sz w:val="18"/>
            <w:szCs w:val="18"/>
          </w:rPr>
          <w:delText xml:space="preserve">Agility </w:delText>
        </w:r>
      </w:del>
      <w:del w:id="1427" w:author="Jackson, Raya" w:date="2021-11-24T14:48:00Z">
        <w:r w:rsidRPr="00A20D8A" w:rsidDel="00A14E13">
          <w:rPr>
            <w:rFonts w:asciiTheme="minorHAnsi" w:hAnsiTheme="minorHAnsi" w:cs="Berlin Sans FB"/>
            <w:sz w:val="18"/>
            <w:szCs w:val="18"/>
          </w:rPr>
          <w:delText>and Rally</w:delText>
        </w:r>
      </w:del>
    </w:p>
    <w:p w14:paraId="364A3BA9" w14:textId="081AEBFD" w:rsidR="00873AAC" w:rsidRPr="00A20D8A" w:rsidDel="00D87E95" w:rsidRDefault="00873AAC" w:rsidP="00F36C92">
      <w:pPr>
        <w:pStyle w:val="NoSpacing"/>
        <w:rPr>
          <w:del w:id="1428" w:author="Jackson, Raya" w:date="2022-01-04T14:10:00Z"/>
          <w:rFonts w:asciiTheme="minorHAnsi" w:hAnsiTheme="minorHAnsi" w:cs="Berlin Sans FB"/>
          <w:sz w:val="18"/>
          <w:szCs w:val="18"/>
        </w:rPr>
      </w:pPr>
      <w:del w:id="1429" w:author="Jackson, Raya" w:date="2022-01-04T14:10:00Z">
        <w:r w:rsidRPr="00A20D8A" w:rsidDel="00D87E95">
          <w:rPr>
            <w:rFonts w:asciiTheme="minorHAnsi" w:hAnsiTheme="minorHAnsi" w:cs="Berlin Sans FB"/>
            <w:b/>
            <w:bCs/>
            <w:sz w:val="18"/>
            <w:szCs w:val="18"/>
          </w:rPr>
          <w:delText>11:00 am</w:delText>
        </w:r>
        <w:r w:rsidRPr="00A20D8A" w:rsidDel="00D87E95">
          <w:rPr>
            <w:rFonts w:asciiTheme="minorHAnsi" w:hAnsiTheme="minorHAnsi" w:cs="Berlin Sans FB"/>
            <w:sz w:val="18"/>
            <w:szCs w:val="18"/>
          </w:rPr>
          <w:delText xml:space="preserve"> </w:delText>
        </w:r>
        <w:r w:rsidRPr="00A20D8A" w:rsidDel="00D87E95">
          <w:rPr>
            <w:rFonts w:asciiTheme="minorHAnsi" w:hAnsiTheme="minorHAnsi" w:cs="Berlin Sans FB"/>
            <w:sz w:val="18"/>
            <w:szCs w:val="18"/>
          </w:rPr>
          <w:tab/>
          <w:delText>Cat Show</w:delText>
        </w:r>
      </w:del>
    </w:p>
    <w:p w14:paraId="58DF920B" w14:textId="2646A037" w:rsidR="00873AAC" w:rsidRPr="00A20D8A" w:rsidDel="00D87E95" w:rsidRDefault="00873AAC" w:rsidP="00F36C92">
      <w:pPr>
        <w:pStyle w:val="NoSpacing"/>
        <w:rPr>
          <w:del w:id="1430" w:author="Jackson, Raya" w:date="2022-01-04T14:10:00Z"/>
          <w:rFonts w:asciiTheme="minorHAnsi" w:hAnsiTheme="minorHAnsi" w:cs="Berlin Sans FB"/>
          <w:sz w:val="18"/>
          <w:szCs w:val="18"/>
        </w:rPr>
      </w:pPr>
      <w:del w:id="1431" w:author="Jackson, Raya" w:date="2022-01-04T14:10:00Z">
        <w:r w:rsidRPr="00A20D8A" w:rsidDel="00D87E95">
          <w:rPr>
            <w:rFonts w:asciiTheme="minorHAnsi" w:hAnsiTheme="minorHAnsi" w:cs="Berlin Sans FB"/>
            <w:b/>
            <w:bCs/>
            <w:sz w:val="18"/>
            <w:szCs w:val="18"/>
          </w:rPr>
          <w:delText>1:00 pm</w:delText>
        </w:r>
        <w:r w:rsidRPr="00A20D8A" w:rsidDel="00D87E95">
          <w:rPr>
            <w:rFonts w:asciiTheme="minorHAnsi" w:hAnsiTheme="minorHAnsi" w:cs="Berlin Sans FB"/>
            <w:b/>
            <w:bCs/>
            <w:sz w:val="18"/>
            <w:szCs w:val="18"/>
          </w:rPr>
          <w:tab/>
        </w:r>
        <w:r w:rsidRPr="00A20D8A" w:rsidDel="00D87E95">
          <w:rPr>
            <w:rFonts w:asciiTheme="minorHAnsi" w:hAnsiTheme="minorHAnsi" w:cs="Berlin Sans FB"/>
            <w:sz w:val="18"/>
            <w:szCs w:val="18"/>
          </w:rPr>
          <w:tab/>
          <w:delText>Rabbit Show followed by Poultry Show</w:delText>
        </w:r>
      </w:del>
    </w:p>
    <w:p w14:paraId="13F28D0F" w14:textId="58096AE8" w:rsidR="00873AAC" w:rsidRPr="00A20D8A" w:rsidDel="00D87E95" w:rsidRDefault="00873AAC" w:rsidP="00F36C92">
      <w:pPr>
        <w:pStyle w:val="NoSpacing"/>
        <w:rPr>
          <w:del w:id="1432" w:author="Jackson, Raya" w:date="2022-01-04T14:10:00Z"/>
          <w:rFonts w:asciiTheme="minorHAnsi" w:hAnsiTheme="minorHAnsi" w:cs="Berlin Sans FB"/>
          <w:sz w:val="16"/>
          <w:szCs w:val="16"/>
        </w:rPr>
      </w:pPr>
      <w:del w:id="1433" w:author="Jackson, Raya" w:date="2022-01-04T14:10:00Z">
        <w:r w:rsidRPr="00A20D8A" w:rsidDel="00D87E95">
          <w:rPr>
            <w:rFonts w:asciiTheme="minorHAnsi" w:hAnsiTheme="minorHAnsi" w:cs="Berlin Sans FB"/>
            <w:b/>
            <w:bCs/>
            <w:sz w:val="18"/>
            <w:szCs w:val="18"/>
          </w:rPr>
          <w:delText>Small Animal Round Robin</w:delText>
        </w:r>
        <w:r w:rsidRPr="00A20D8A" w:rsidDel="00D87E95">
          <w:rPr>
            <w:rFonts w:asciiTheme="minorHAnsi" w:hAnsiTheme="minorHAnsi" w:cs="Berlin Sans FB"/>
            <w:sz w:val="16"/>
            <w:szCs w:val="16"/>
          </w:rPr>
          <w:delText xml:space="preserve"> (following 30 minutes after the Poultry Show)</w:delText>
        </w:r>
      </w:del>
    </w:p>
    <w:p w14:paraId="432CC9C5" w14:textId="55CB948C" w:rsidR="00CD4C76" w:rsidRPr="00A20D8A" w:rsidDel="00D87E95" w:rsidRDefault="00344660" w:rsidP="00F36C92">
      <w:pPr>
        <w:pStyle w:val="NoSpacing"/>
        <w:rPr>
          <w:del w:id="1434" w:author="Jackson, Raya" w:date="2022-01-04T14:10:00Z"/>
          <w:rFonts w:asciiTheme="minorHAnsi" w:hAnsiTheme="minorHAnsi" w:cs="Berlin Sans FB"/>
          <w:sz w:val="20"/>
          <w:szCs w:val="20"/>
        </w:rPr>
      </w:pPr>
      <w:del w:id="1435" w:author="Jackson, Raya" w:date="2022-01-04T14:10:00Z">
        <w:r w:rsidRPr="00A20D8A" w:rsidDel="00D87E95">
          <w:rPr>
            <w:rFonts w:asciiTheme="minorHAnsi" w:hAnsiTheme="minorHAnsi" w:cs="Berlin Sans FB"/>
            <w:b/>
            <w:bCs/>
            <w:sz w:val="18"/>
            <w:szCs w:val="18"/>
          </w:rPr>
          <w:delText>4:00 pm</w:delText>
        </w:r>
        <w:r w:rsidRPr="00A20D8A" w:rsidDel="00D87E95">
          <w:rPr>
            <w:rFonts w:asciiTheme="minorHAnsi" w:hAnsiTheme="minorHAnsi" w:cs="Berlin Sans FB"/>
            <w:b/>
            <w:bCs/>
            <w:sz w:val="18"/>
            <w:szCs w:val="18"/>
          </w:rPr>
          <w:tab/>
        </w:r>
        <w:r w:rsidRPr="00A20D8A" w:rsidDel="00D87E95">
          <w:rPr>
            <w:rFonts w:asciiTheme="minorHAnsi" w:hAnsiTheme="minorHAnsi" w:cs="Berlin Sans FB"/>
            <w:b/>
            <w:bCs/>
            <w:sz w:val="18"/>
            <w:szCs w:val="18"/>
          </w:rPr>
          <w:tab/>
        </w:r>
        <w:r w:rsidR="00610430" w:rsidRPr="00A20D8A" w:rsidDel="00D87E95">
          <w:rPr>
            <w:rFonts w:asciiTheme="minorHAnsi" w:hAnsiTheme="minorHAnsi" w:cs="Berlin Sans FB"/>
            <w:sz w:val="18"/>
            <w:szCs w:val="18"/>
          </w:rPr>
          <w:delText>B</w:delText>
        </w:r>
        <w:r w:rsidRPr="00A20D8A" w:rsidDel="00D87E95">
          <w:rPr>
            <w:rFonts w:asciiTheme="minorHAnsi" w:hAnsiTheme="minorHAnsi" w:cs="Berlin Sans FB"/>
            <w:sz w:val="18"/>
            <w:szCs w:val="18"/>
          </w:rPr>
          <w:delText>eef &amp; Sheep Weigh In</w:delText>
        </w:r>
      </w:del>
    </w:p>
    <w:p w14:paraId="19838D33" w14:textId="7E0E93C0" w:rsidR="00873AAC" w:rsidRPr="00A20D8A" w:rsidDel="00D87E95" w:rsidRDefault="00873AAC" w:rsidP="00873AAC">
      <w:pPr>
        <w:pStyle w:val="NoSpacing"/>
        <w:ind w:left="450"/>
        <w:rPr>
          <w:del w:id="1436" w:author="Jackson, Raya" w:date="2022-01-04T14:10:00Z"/>
          <w:rFonts w:asciiTheme="minorHAnsi" w:hAnsiTheme="minorHAnsi"/>
          <w:sz w:val="18"/>
          <w:szCs w:val="18"/>
        </w:rPr>
      </w:pPr>
    </w:p>
    <w:p w14:paraId="66CC957F" w14:textId="6C17777A" w:rsidR="00873AAC" w:rsidRPr="00A20D8A" w:rsidDel="00D87E95" w:rsidRDefault="00873AAC" w:rsidP="00873AAC">
      <w:pPr>
        <w:pStyle w:val="NoSpacing"/>
        <w:jc w:val="center"/>
        <w:rPr>
          <w:del w:id="1437" w:author="Jackson, Raya" w:date="2022-01-04T14:10:00Z"/>
          <w:rFonts w:asciiTheme="minorHAnsi" w:hAnsiTheme="minorHAnsi" w:cs="Berlin Sans FB"/>
          <w:b/>
          <w:bCs/>
        </w:rPr>
      </w:pPr>
      <w:del w:id="1438" w:author="Jackson, Raya" w:date="2022-01-04T14:10:00Z">
        <w:r w:rsidRPr="00A20D8A" w:rsidDel="00D87E95">
          <w:rPr>
            <w:rFonts w:asciiTheme="minorHAnsi" w:hAnsiTheme="minorHAnsi" w:cs="Berlin Sans FB"/>
            <w:b/>
            <w:bCs/>
          </w:rPr>
          <w:delText>WEDNESDAY 1</w:delText>
        </w:r>
      </w:del>
      <w:del w:id="1439" w:author="Jackson, Raya" w:date="2021-11-24T15:40:00Z">
        <w:r w:rsidR="00F65B44" w:rsidRPr="00A20D8A" w:rsidDel="0066601F">
          <w:rPr>
            <w:rFonts w:asciiTheme="minorHAnsi" w:hAnsiTheme="minorHAnsi" w:cs="Berlin Sans FB"/>
            <w:b/>
            <w:bCs/>
          </w:rPr>
          <w:delText>4</w:delText>
        </w:r>
      </w:del>
      <w:del w:id="1440" w:author="Jackson, Raya" w:date="2022-01-04T14:10:00Z">
        <w:r w:rsidRPr="00A20D8A" w:rsidDel="00D87E95">
          <w:rPr>
            <w:rFonts w:asciiTheme="minorHAnsi" w:hAnsiTheme="minorHAnsi" w:cs="Berlin Sans FB"/>
            <w:b/>
            <w:bCs/>
            <w:vertAlign w:val="superscript"/>
          </w:rPr>
          <w:delText>TH</w:delText>
        </w:r>
      </w:del>
    </w:p>
    <w:p w14:paraId="51901D46" w14:textId="6F9CE2D9" w:rsidR="00873AAC" w:rsidRPr="00A20D8A" w:rsidDel="00D87E95" w:rsidRDefault="00344660" w:rsidP="00F36C92">
      <w:pPr>
        <w:pStyle w:val="NoSpacing"/>
        <w:rPr>
          <w:del w:id="1441" w:author="Jackson, Raya" w:date="2022-01-04T14:10:00Z"/>
          <w:rFonts w:asciiTheme="minorHAnsi" w:hAnsiTheme="minorHAnsi" w:cs="Berlin Sans FB"/>
          <w:sz w:val="18"/>
          <w:szCs w:val="18"/>
        </w:rPr>
      </w:pPr>
      <w:del w:id="1442" w:author="Jackson, Raya" w:date="2022-01-04T14:10:00Z">
        <w:r w:rsidRPr="00A20D8A" w:rsidDel="00D87E95">
          <w:rPr>
            <w:rFonts w:asciiTheme="minorHAnsi" w:hAnsiTheme="minorHAnsi" w:cs="Berlin Sans FB"/>
            <w:b/>
            <w:bCs/>
            <w:sz w:val="18"/>
            <w:szCs w:val="18"/>
          </w:rPr>
          <w:delText>9:00</w:delText>
        </w:r>
        <w:r w:rsidR="00873AAC" w:rsidRPr="00A20D8A" w:rsidDel="00D87E95">
          <w:rPr>
            <w:rFonts w:asciiTheme="minorHAnsi" w:hAnsiTheme="minorHAnsi" w:cs="Berlin Sans FB"/>
            <w:b/>
            <w:bCs/>
            <w:sz w:val="18"/>
            <w:szCs w:val="18"/>
          </w:rPr>
          <w:delText xml:space="preserve"> am</w:delText>
        </w:r>
        <w:r w:rsidR="00873AAC" w:rsidRPr="00A20D8A" w:rsidDel="00D87E95">
          <w:rPr>
            <w:rFonts w:asciiTheme="minorHAnsi" w:hAnsiTheme="minorHAnsi" w:cs="Berlin Sans FB"/>
            <w:b/>
            <w:bCs/>
            <w:sz w:val="18"/>
            <w:szCs w:val="18"/>
          </w:rPr>
          <w:tab/>
        </w:r>
        <w:r w:rsidR="00F36C92" w:rsidRPr="00A20D8A" w:rsidDel="00D87E95">
          <w:rPr>
            <w:rFonts w:asciiTheme="minorHAnsi" w:hAnsiTheme="minorHAnsi" w:cs="Berlin Sans FB"/>
            <w:sz w:val="18"/>
            <w:szCs w:val="18"/>
          </w:rPr>
          <w:tab/>
        </w:r>
        <w:r w:rsidRPr="00A20D8A" w:rsidDel="00D87E95">
          <w:rPr>
            <w:rFonts w:asciiTheme="minorHAnsi" w:hAnsiTheme="minorHAnsi" w:cs="Berlin Sans FB"/>
            <w:sz w:val="18"/>
            <w:szCs w:val="18"/>
          </w:rPr>
          <w:delText>Beef Shows (market, breeding, showmanship)</w:delText>
        </w:r>
        <w:r w:rsidR="00873AAC" w:rsidRPr="00A20D8A" w:rsidDel="00D87E95">
          <w:rPr>
            <w:rFonts w:asciiTheme="minorHAnsi" w:hAnsiTheme="minorHAnsi" w:cs="Berlin Sans FB"/>
            <w:sz w:val="18"/>
            <w:szCs w:val="18"/>
          </w:rPr>
          <w:delText xml:space="preserve"> </w:delText>
        </w:r>
      </w:del>
    </w:p>
    <w:p w14:paraId="0AE09D65" w14:textId="5A563A70" w:rsidR="00873AAC" w:rsidRPr="00A20D8A" w:rsidDel="00D87E95" w:rsidRDefault="00344660" w:rsidP="00344660">
      <w:pPr>
        <w:pStyle w:val="NoSpacing"/>
        <w:rPr>
          <w:del w:id="1443" w:author="Jackson, Raya" w:date="2022-01-04T14:10:00Z"/>
          <w:rFonts w:asciiTheme="minorHAnsi" w:hAnsiTheme="minorHAnsi" w:cs="Berlin Sans FB"/>
          <w:sz w:val="18"/>
          <w:szCs w:val="18"/>
        </w:rPr>
      </w:pPr>
      <w:del w:id="1444" w:author="Jackson, Raya" w:date="2022-01-04T14:10:00Z">
        <w:r w:rsidRPr="00A20D8A" w:rsidDel="00D87E95">
          <w:rPr>
            <w:rFonts w:asciiTheme="minorHAnsi" w:hAnsiTheme="minorHAnsi" w:cs="Berlin Sans FB"/>
            <w:b/>
            <w:bCs/>
            <w:sz w:val="18"/>
            <w:szCs w:val="18"/>
          </w:rPr>
          <w:delText>3:30 pm</w:delText>
        </w:r>
        <w:r w:rsidRPr="00A20D8A" w:rsidDel="00D87E95">
          <w:rPr>
            <w:rFonts w:asciiTheme="minorHAnsi" w:hAnsiTheme="minorHAnsi" w:cs="Berlin Sans FB"/>
            <w:b/>
            <w:bCs/>
            <w:sz w:val="18"/>
            <w:szCs w:val="18"/>
          </w:rPr>
          <w:tab/>
        </w:r>
        <w:r w:rsidR="00873AAC" w:rsidRPr="00A20D8A" w:rsidDel="00D87E95">
          <w:rPr>
            <w:rFonts w:asciiTheme="minorHAnsi" w:hAnsiTheme="minorHAnsi" w:cs="Berlin Sans FB"/>
            <w:sz w:val="18"/>
            <w:szCs w:val="18"/>
          </w:rPr>
          <w:tab/>
        </w:r>
        <w:r w:rsidRPr="00A20D8A" w:rsidDel="00D87E95">
          <w:rPr>
            <w:rFonts w:asciiTheme="minorHAnsi" w:hAnsiTheme="minorHAnsi" w:cs="Berlin Sans FB"/>
            <w:sz w:val="18"/>
            <w:szCs w:val="18"/>
          </w:rPr>
          <w:delText>Shootings Sports Competition</w:delText>
        </w:r>
      </w:del>
    </w:p>
    <w:p w14:paraId="66942BDE" w14:textId="39B91FB2" w:rsidR="00344660" w:rsidRPr="00A20D8A" w:rsidDel="00D87E95" w:rsidRDefault="00344660" w:rsidP="00344660">
      <w:pPr>
        <w:pStyle w:val="NoSpacing"/>
        <w:rPr>
          <w:del w:id="1445" w:author="Jackson, Raya" w:date="2022-01-04T14:10:00Z"/>
          <w:rFonts w:asciiTheme="minorHAnsi" w:hAnsiTheme="minorHAnsi" w:cs="Berlin Sans FB"/>
          <w:sz w:val="18"/>
          <w:szCs w:val="18"/>
        </w:rPr>
      </w:pPr>
      <w:del w:id="1446" w:author="Jackson, Raya" w:date="2022-01-04T14:10:00Z">
        <w:r w:rsidRPr="00A20D8A" w:rsidDel="00D87E95">
          <w:rPr>
            <w:rFonts w:asciiTheme="minorHAnsi" w:hAnsiTheme="minorHAnsi" w:cs="Berlin Sans FB"/>
            <w:b/>
            <w:bCs/>
            <w:sz w:val="18"/>
            <w:szCs w:val="18"/>
          </w:rPr>
          <w:delText>6:30 pm</w:delText>
        </w:r>
        <w:r w:rsidRPr="00A20D8A" w:rsidDel="00D87E95">
          <w:rPr>
            <w:rFonts w:asciiTheme="minorHAnsi" w:hAnsiTheme="minorHAnsi" w:cs="Berlin Sans FB"/>
            <w:sz w:val="18"/>
            <w:szCs w:val="18"/>
          </w:rPr>
          <w:tab/>
        </w:r>
        <w:r w:rsidRPr="00A20D8A" w:rsidDel="00D87E95">
          <w:rPr>
            <w:rFonts w:asciiTheme="minorHAnsi" w:hAnsiTheme="minorHAnsi" w:cs="Berlin Sans FB"/>
            <w:sz w:val="18"/>
            <w:szCs w:val="18"/>
          </w:rPr>
          <w:tab/>
          <w:delText>Swine Weigh Ins</w:delText>
        </w:r>
      </w:del>
    </w:p>
    <w:p w14:paraId="6602EA7B" w14:textId="0BB45C2B" w:rsidR="00873AAC" w:rsidRPr="00A20D8A" w:rsidDel="00D87E95" w:rsidRDefault="00873AAC" w:rsidP="00F36C92">
      <w:pPr>
        <w:pStyle w:val="NoSpacing"/>
        <w:rPr>
          <w:del w:id="1447" w:author="Jackson, Raya" w:date="2022-01-04T14:10:00Z"/>
          <w:rFonts w:asciiTheme="minorHAnsi" w:hAnsiTheme="minorHAnsi" w:cs="Berlin Sans FB"/>
          <w:b/>
          <w:sz w:val="18"/>
          <w:szCs w:val="18"/>
        </w:rPr>
      </w:pPr>
      <w:del w:id="1448" w:author="Jackson, Raya" w:date="2022-01-04T14:10:00Z">
        <w:r w:rsidRPr="00A20D8A" w:rsidDel="00D87E95">
          <w:rPr>
            <w:rFonts w:asciiTheme="minorHAnsi" w:hAnsiTheme="minorHAnsi" w:cs="Berlin Sans FB"/>
            <w:b/>
            <w:sz w:val="18"/>
            <w:szCs w:val="18"/>
          </w:rPr>
          <w:delText>5:00-7:30 pm</w:delText>
        </w:r>
        <w:r w:rsidRPr="00A20D8A" w:rsidDel="00D87E95">
          <w:rPr>
            <w:rFonts w:asciiTheme="minorHAnsi" w:hAnsiTheme="minorHAnsi" w:cs="Berlin Sans FB"/>
            <w:b/>
            <w:sz w:val="18"/>
            <w:szCs w:val="18"/>
          </w:rPr>
          <w:tab/>
        </w:r>
        <w:r w:rsidRPr="00A20D8A" w:rsidDel="00D87E95">
          <w:rPr>
            <w:rFonts w:asciiTheme="minorHAnsi" w:hAnsiTheme="minorHAnsi" w:cs="Berlin Sans FB"/>
            <w:bCs/>
            <w:sz w:val="18"/>
            <w:szCs w:val="18"/>
          </w:rPr>
          <w:delText>Check-in of Round Robin Horses</w:delText>
        </w:r>
      </w:del>
    </w:p>
    <w:p w14:paraId="07FF92FF" w14:textId="21408436" w:rsidR="00800400" w:rsidRPr="00A20D8A" w:rsidDel="00D87E95" w:rsidRDefault="00800400" w:rsidP="00F36C92">
      <w:pPr>
        <w:pStyle w:val="NoSpacing"/>
        <w:ind w:hanging="2160"/>
        <w:jc w:val="center"/>
        <w:rPr>
          <w:del w:id="1449" w:author="Jackson, Raya" w:date="2022-01-04T14:10:00Z"/>
          <w:rFonts w:asciiTheme="minorHAnsi" w:hAnsiTheme="minorHAnsi" w:cs="Berlin Sans FB"/>
          <w:b/>
          <w:bCs/>
          <w:sz w:val="18"/>
          <w:szCs w:val="18"/>
        </w:rPr>
      </w:pPr>
    </w:p>
    <w:p w14:paraId="32D71558" w14:textId="6FA60832" w:rsidR="00071985" w:rsidRPr="00A20D8A" w:rsidDel="00D87E95" w:rsidRDefault="00071985" w:rsidP="00F36C92">
      <w:pPr>
        <w:pStyle w:val="NoSpacing"/>
        <w:ind w:hanging="2160"/>
        <w:jc w:val="center"/>
        <w:rPr>
          <w:del w:id="1450" w:author="Jackson, Raya" w:date="2022-01-04T14:10:00Z"/>
          <w:rFonts w:asciiTheme="minorHAnsi" w:hAnsiTheme="minorHAnsi" w:cs="Berlin Sans FB"/>
          <w:b/>
          <w:bCs/>
          <w:sz w:val="18"/>
          <w:szCs w:val="18"/>
        </w:rPr>
      </w:pPr>
      <w:del w:id="1451" w:author="Jackson, Raya" w:date="2022-01-04T14:10:00Z">
        <w:r w:rsidRPr="00A20D8A" w:rsidDel="00D87E95">
          <w:rPr>
            <w:rFonts w:cs="Berlin Sans FB"/>
            <w:b/>
            <w:bCs/>
            <w:noProof/>
            <w:sz w:val="18"/>
            <w:szCs w:val="18"/>
          </w:rPr>
          <w:drawing>
            <wp:anchor distT="0" distB="0" distL="114300" distR="114300" simplePos="0" relativeHeight="251669504" behindDoc="1" locked="0" layoutInCell="1" allowOverlap="1" wp14:anchorId="01DF6AB0" wp14:editId="5893A8FB">
              <wp:simplePos x="0" y="0"/>
              <wp:positionH relativeFrom="column">
                <wp:posOffset>257175</wp:posOffset>
              </wp:positionH>
              <wp:positionV relativeFrom="paragraph">
                <wp:posOffset>6985</wp:posOffset>
              </wp:positionV>
              <wp:extent cx="2705100" cy="452997"/>
              <wp:effectExtent l="0" t="0" r="0" b="4445"/>
              <wp:wrapNone/>
              <wp:docPr id="15" name="Picture 15"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lover_row.gif"/>
                      <pic:cNvPicPr/>
                    </pic:nvPicPr>
                    <pic:blipFill>
                      <a:blip r:embed="rId15">
                        <a:extLst>
                          <a:ext uri="{28A0092B-C50C-407E-A947-70E740481C1C}">
                            <a14:useLocalDpi xmlns:a14="http://schemas.microsoft.com/office/drawing/2010/main" val="0"/>
                          </a:ext>
                        </a:extLst>
                      </a:blip>
                      <a:stretch>
                        <a:fillRect/>
                      </a:stretch>
                    </pic:blipFill>
                    <pic:spPr>
                      <a:xfrm>
                        <a:off x="0" y="0"/>
                        <a:ext cx="2705100" cy="452997"/>
                      </a:xfrm>
                      <a:prstGeom prst="rect">
                        <a:avLst/>
                      </a:prstGeom>
                    </pic:spPr>
                  </pic:pic>
                </a:graphicData>
              </a:graphic>
              <wp14:sizeRelH relativeFrom="page">
                <wp14:pctWidth>0</wp14:pctWidth>
              </wp14:sizeRelH>
              <wp14:sizeRelV relativeFrom="page">
                <wp14:pctHeight>0</wp14:pctHeight>
              </wp14:sizeRelV>
            </wp:anchor>
          </w:drawing>
        </w:r>
        <w:r w:rsidR="00873AAC" w:rsidRPr="00A20D8A" w:rsidDel="00D87E95">
          <w:rPr>
            <w:rFonts w:asciiTheme="minorHAnsi" w:hAnsiTheme="minorHAnsi" w:cs="Berlin Sans FB"/>
            <w:b/>
            <w:bCs/>
            <w:sz w:val="18"/>
            <w:szCs w:val="18"/>
          </w:rPr>
          <w:delText xml:space="preserve"> </w:delText>
        </w:r>
      </w:del>
    </w:p>
    <w:p w14:paraId="0CB76534" w14:textId="4F955B5A" w:rsidR="00071985" w:rsidRPr="00A20D8A" w:rsidDel="00D87E95" w:rsidRDefault="00071985" w:rsidP="00F36C92">
      <w:pPr>
        <w:pStyle w:val="NoSpacing"/>
        <w:ind w:hanging="2160"/>
        <w:jc w:val="center"/>
        <w:rPr>
          <w:del w:id="1452" w:author="Jackson, Raya" w:date="2022-01-04T14:10:00Z"/>
          <w:rFonts w:asciiTheme="minorHAnsi" w:hAnsiTheme="minorHAnsi" w:cs="Berlin Sans FB"/>
          <w:b/>
          <w:bCs/>
          <w:sz w:val="18"/>
          <w:szCs w:val="18"/>
        </w:rPr>
      </w:pPr>
    </w:p>
    <w:p w14:paraId="3088A22F" w14:textId="2FDE68D5" w:rsidR="00071985" w:rsidRPr="00A20D8A" w:rsidDel="00D87E95" w:rsidRDefault="00071985" w:rsidP="00F36C92">
      <w:pPr>
        <w:pStyle w:val="NoSpacing"/>
        <w:ind w:hanging="2160"/>
        <w:jc w:val="center"/>
        <w:rPr>
          <w:del w:id="1453" w:author="Jackson, Raya" w:date="2022-01-04T14:10:00Z"/>
          <w:rFonts w:asciiTheme="minorHAnsi" w:hAnsiTheme="minorHAnsi" w:cs="Berlin Sans FB"/>
          <w:b/>
          <w:bCs/>
          <w:sz w:val="18"/>
          <w:szCs w:val="18"/>
        </w:rPr>
      </w:pPr>
    </w:p>
    <w:p w14:paraId="54F781B4" w14:textId="026884C1" w:rsidR="00263C4A" w:rsidRPr="00A20D8A" w:rsidDel="00D87E95" w:rsidRDefault="00263C4A" w:rsidP="00263C4A">
      <w:pPr>
        <w:pStyle w:val="NoSpacing"/>
        <w:rPr>
          <w:del w:id="1454" w:author="Jackson, Raya" w:date="2022-01-04T14:10:00Z"/>
          <w:rFonts w:asciiTheme="minorHAnsi" w:hAnsiTheme="minorHAnsi" w:cs="Berlin Sans FB"/>
          <w:b/>
          <w:sz w:val="18"/>
          <w:szCs w:val="18"/>
        </w:rPr>
      </w:pPr>
    </w:p>
    <w:p w14:paraId="1AB38170" w14:textId="21046DDD" w:rsidR="00263C4A" w:rsidRPr="00A20D8A" w:rsidDel="00D87E95" w:rsidRDefault="00263C4A" w:rsidP="00263C4A">
      <w:pPr>
        <w:pStyle w:val="NoSpacing"/>
        <w:rPr>
          <w:del w:id="1455" w:author="Jackson, Raya" w:date="2022-01-04T14:10:00Z"/>
          <w:rFonts w:asciiTheme="minorHAnsi" w:hAnsiTheme="minorHAnsi" w:cs="Berlin Sans FB"/>
          <w:b/>
          <w:sz w:val="18"/>
          <w:szCs w:val="18"/>
        </w:rPr>
      </w:pPr>
      <w:del w:id="1456" w:author="Jackson, Raya" w:date="2022-01-04T14:10:00Z">
        <w:r w:rsidRPr="00A20D8A" w:rsidDel="00D87E95">
          <w:rPr>
            <w:rFonts w:asciiTheme="minorHAnsi" w:hAnsiTheme="minorHAnsi" w:cs="Berlin Sans FB"/>
            <w:b/>
            <w:sz w:val="18"/>
            <w:szCs w:val="18"/>
          </w:rPr>
          <w:delText>The brand inspector needs to be in attendance and all animals must be weighed before dark.</w:delText>
        </w:r>
      </w:del>
    </w:p>
    <w:p w14:paraId="4D208DBD" w14:textId="4B7FAFBF" w:rsidR="00263C4A" w:rsidRPr="00A20D8A" w:rsidDel="00D87E95" w:rsidRDefault="00263C4A" w:rsidP="00263C4A">
      <w:pPr>
        <w:pStyle w:val="NoSpacing"/>
        <w:rPr>
          <w:del w:id="1457" w:author="Jackson, Raya" w:date="2022-01-04T14:10:00Z"/>
          <w:rFonts w:asciiTheme="minorHAnsi" w:hAnsiTheme="minorHAnsi" w:cs="Berlin Sans FB"/>
          <w:b/>
          <w:sz w:val="18"/>
          <w:szCs w:val="18"/>
        </w:rPr>
      </w:pPr>
      <w:del w:id="1458" w:author="Jackson, Raya" w:date="2022-01-04T14:10:00Z">
        <w:r w:rsidRPr="00A20D8A" w:rsidDel="00D87E95">
          <w:rPr>
            <w:rFonts w:asciiTheme="minorHAnsi" w:hAnsiTheme="minorHAnsi" w:cs="Berlin Sans FB"/>
            <w:b/>
            <w:sz w:val="18"/>
            <w:szCs w:val="18"/>
          </w:rPr>
          <w:delText>Bills of Sale must be presented at this time and inspection papers if the steer was purchased as club calf.</w:delText>
        </w:r>
      </w:del>
    </w:p>
    <w:p w14:paraId="2849B58D" w14:textId="7C85FFB6" w:rsidR="00263C4A" w:rsidRPr="00A20D8A" w:rsidDel="00D87E95" w:rsidRDefault="00263C4A" w:rsidP="00263C4A">
      <w:pPr>
        <w:pStyle w:val="NoSpacing"/>
        <w:rPr>
          <w:del w:id="1459" w:author="Jackson, Raya" w:date="2022-01-04T14:10:00Z"/>
          <w:rFonts w:asciiTheme="minorHAnsi" w:hAnsiTheme="minorHAnsi" w:cs="Berlin Sans FB"/>
          <w:b/>
          <w:sz w:val="18"/>
          <w:szCs w:val="18"/>
        </w:rPr>
      </w:pPr>
    </w:p>
    <w:p w14:paraId="344B649B" w14:textId="68498B51" w:rsidR="00873AAC" w:rsidRPr="00A20D8A" w:rsidDel="00D87E95" w:rsidRDefault="00873AAC" w:rsidP="00263C4A">
      <w:pPr>
        <w:pStyle w:val="NoSpacing"/>
        <w:jc w:val="center"/>
        <w:rPr>
          <w:del w:id="1460" w:author="Jackson, Raya" w:date="2022-01-04T14:10:00Z"/>
          <w:rFonts w:asciiTheme="minorHAnsi" w:hAnsiTheme="minorHAnsi" w:cs="Berlin Sans FB"/>
          <w:b/>
          <w:bCs/>
        </w:rPr>
      </w:pPr>
      <w:del w:id="1461" w:author="Jackson, Raya" w:date="2022-01-04T14:10:00Z">
        <w:r w:rsidRPr="00A20D8A" w:rsidDel="00D87E95">
          <w:rPr>
            <w:rFonts w:asciiTheme="minorHAnsi" w:hAnsiTheme="minorHAnsi" w:cs="Berlin Sans FB"/>
            <w:b/>
            <w:bCs/>
          </w:rPr>
          <w:delText>THURSDAY 1</w:delText>
        </w:r>
      </w:del>
      <w:del w:id="1462" w:author="Jackson, Raya" w:date="2021-11-24T15:40:00Z">
        <w:r w:rsidR="00F65B44" w:rsidRPr="00A20D8A" w:rsidDel="0066601F">
          <w:rPr>
            <w:rFonts w:asciiTheme="minorHAnsi" w:hAnsiTheme="minorHAnsi" w:cs="Berlin Sans FB"/>
            <w:b/>
            <w:bCs/>
          </w:rPr>
          <w:delText>5</w:delText>
        </w:r>
      </w:del>
      <w:del w:id="1463" w:author="Jackson, Raya" w:date="2022-01-04T14:10:00Z">
        <w:r w:rsidRPr="00A20D8A" w:rsidDel="00D87E95">
          <w:rPr>
            <w:rFonts w:asciiTheme="minorHAnsi" w:hAnsiTheme="minorHAnsi" w:cs="Berlin Sans FB"/>
            <w:b/>
            <w:bCs/>
            <w:vertAlign w:val="superscript"/>
          </w:rPr>
          <w:delText>th</w:delText>
        </w:r>
        <w:bookmarkStart w:id="1464" w:name="OLE_LINK1"/>
      </w:del>
    </w:p>
    <w:p w14:paraId="4B5F5A49" w14:textId="6B873265" w:rsidR="00873AAC" w:rsidRPr="00A20D8A" w:rsidDel="00D87E95" w:rsidRDefault="00344660" w:rsidP="00F36C92">
      <w:pPr>
        <w:pStyle w:val="NoSpacing"/>
        <w:ind w:left="90"/>
        <w:rPr>
          <w:del w:id="1465" w:author="Jackson, Raya" w:date="2022-01-04T14:10:00Z"/>
          <w:rFonts w:asciiTheme="minorHAnsi" w:hAnsiTheme="minorHAnsi" w:cs="Berlin Sans FB"/>
          <w:sz w:val="18"/>
          <w:szCs w:val="18"/>
        </w:rPr>
      </w:pPr>
      <w:del w:id="1466" w:author="Jackson, Raya" w:date="2022-01-04T14:10:00Z">
        <w:r w:rsidRPr="00A20D8A" w:rsidDel="00D87E95">
          <w:rPr>
            <w:rFonts w:asciiTheme="minorHAnsi" w:hAnsiTheme="minorHAnsi" w:cs="Berlin Sans FB"/>
            <w:b/>
            <w:bCs/>
            <w:sz w:val="18"/>
            <w:szCs w:val="18"/>
          </w:rPr>
          <w:delText>8:0</w:delText>
        </w:r>
        <w:r w:rsidR="00873AAC" w:rsidRPr="00A20D8A" w:rsidDel="00D87E95">
          <w:rPr>
            <w:rFonts w:asciiTheme="minorHAnsi" w:hAnsiTheme="minorHAnsi" w:cs="Berlin Sans FB"/>
            <w:b/>
            <w:bCs/>
            <w:sz w:val="18"/>
            <w:szCs w:val="18"/>
          </w:rPr>
          <w:delText>0 am</w:delText>
        </w:r>
        <w:r w:rsidR="00873AAC" w:rsidRPr="00A20D8A" w:rsidDel="00D87E95">
          <w:rPr>
            <w:rFonts w:asciiTheme="minorHAnsi" w:hAnsiTheme="minorHAnsi" w:cs="Berlin Sans FB"/>
            <w:b/>
            <w:bCs/>
            <w:sz w:val="18"/>
            <w:szCs w:val="18"/>
          </w:rPr>
          <w:tab/>
        </w:r>
        <w:r w:rsidR="00F36C92" w:rsidRPr="00A20D8A" w:rsidDel="00D87E95">
          <w:rPr>
            <w:rFonts w:asciiTheme="minorHAnsi" w:hAnsiTheme="minorHAnsi" w:cs="Berlin Sans FB"/>
            <w:sz w:val="18"/>
            <w:szCs w:val="18"/>
          </w:rPr>
          <w:tab/>
        </w:r>
        <w:r w:rsidR="00873AAC" w:rsidRPr="00A20D8A" w:rsidDel="00D87E95">
          <w:rPr>
            <w:rFonts w:asciiTheme="minorHAnsi" w:hAnsiTheme="minorHAnsi" w:cs="Berlin Sans FB"/>
            <w:sz w:val="18"/>
            <w:szCs w:val="18"/>
          </w:rPr>
          <w:delText>Swine Show</w:delText>
        </w:r>
        <w:r w:rsidRPr="00A20D8A" w:rsidDel="00D87E95">
          <w:rPr>
            <w:rFonts w:asciiTheme="minorHAnsi" w:hAnsiTheme="minorHAnsi" w:cs="Berlin Sans FB"/>
            <w:sz w:val="18"/>
            <w:szCs w:val="18"/>
          </w:rPr>
          <w:delText xml:space="preserve"> (market, breeding, showmanship)</w:delText>
        </w:r>
      </w:del>
    </w:p>
    <w:p w14:paraId="37F86D9D" w14:textId="7EC8ED25" w:rsidR="00344660" w:rsidRPr="00A20D8A" w:rsidDel="00D87E95" w:rsidRDefault="00344660" w:rsidP="00344660">
      <w:pPr>
        <w:pStyle w:val="NoSpacing"/>
        <w:ind w:left="810" w:firstLine="630"/>
        <w:rPr>
          <w:del w:id="1467" w:author="Jackson, Raya" w:date="2022-01-04T14:10:00Z"/>
          <w:rFonts w:asciiTheme="minorHAnsi" w:hAnsiTheme="minorHAnsi" w:cs="Berlin Sans FB"/>
          <w:sz w:val="18"/>
          <w:szCs w:val="18"/>
        </w:rPr>
      </w:pPr>
      <w:del w:id="1468" w:author="Jackson, Raya" w:date="2022-01-04T14:10:00Z">
        <w:r w:rsidRPr="00A20D8A" w:rsidDel="00D87E95">
          <w:rPr>
            <w:rFonts w:asciiTheme="minorHAnsi" w:hAnsiTheme="minorHAnsi" w:cs="Berlin Sans FB"/>
            <w:b/>
            <w:bCs/>
            <w:sz w:val="18"/>
            <w:szCs w:val="18"/>
          </w:rPr>
          <w:delText xml:space="preserve">Swine Obstacle Course </w:delText>
        </w:r>
        <w:r w:rsidRPr="00A20D8A" w:rsidDel="00D87E95">
          <w:rPr>
            <w:rFonts w:asciiTheme="minorHAnsi" w:hAnsiTheme="minorHAnsi" w:cs="Berlin Sans FB"/>
            <w:sz w:val="18"/>
            <w:szCs w:val="18"/>
          </w:rPr>
          <w:delText>(to follow Swine Show)</w:delText>
        </w:r>
      </w:del>
    </w:p>
    <w:p w14:paraId="24178367" w14:textId="0A499C71" w:rsidR="00873AAC" w:rsidRPr="00A20D8A" w:rsidDel="00D87E95" w:rsidRDefault="00873AAC" w:rsidP="00F36C92">
      <w:pPr>
        <w:pStyle w:val="NoSpacing"/>
        <w:ind w:left="90"/>
        <w:rPr>
          <w:del w:id="1469" w:author="Jackson, Raya" w:date="2022-01-04T14:10:00Z"/>
          <w:rFonts w:asciiTheme="minorHAnsi" w:hAnsiTheme="minorHAnsi" w:cs="Berlin Sans FB"/>
          <w:sz w:val="18"/>
          <w:szCs w:val="18"/>
        </w:rPr>
      </w:pPr>
      <w:del w:id="1470" w:author="Jackson, Raya" w:date="2022-01-04T14:10:00Z">
        <w:r w:rsidRPr="00A20D8A" w:rsidDel="00D87E95">
          <w:rPr>
            <w:rFonts w:asciiTheme="minorHAnsi" w:hAnsiTheme="minorHAnsi" w:cs="Berlin Sans FB"/>
            <w:b/>
            <w:bCs/>
            <w:sz w:val="18"/>
            <w:szCs w:val="18"/>
          </w:rPr>
          <w:delText>8- 10 am</w:delText>
        </w:r>
        <w:r w:rsidR="00F36C92" w:rsidRPr="00A20D8A" w:rsidDel="00D87E95">
          <w:rPr>
            <w:rFonts w:asciiTheme="minorHAnsi" w:hAnsiTheme="minorHAnsi" w:cs="Berlin Sans FB"/>
            <w:sz w:val="18"/>
            <w:szCs w:val="18"/>
          </w:rPr>
          <w:tab/>
        </w:r>
        <w:r w:rsidRPr="00A20D8A" w:rsidDel="00D87E95">
          <w:rPr>
            <w:rFonts w:asciiTheme="minorHAnsi" w:hAnsiTheme="minorHAnsi" w:cs="Berlin Sans FB"/>
            <w:sz w:val="18"/>
            <w:szCs w:val="18"/>
          </w:rPr>
          <w:delText>Silent Auction Bid cards &amp; exhibit to Silent Auction Table</w:delText>
        </w:r>
      </w:del>
    </w:p>
    <w:p w14:paraId="3518DAF0" w14:textId="293EF5DB" w:rsidR="00873AAC" w:rsidRPr="00A20D8A" w:rsidDel="00D87E95" w:rsidRDefault="00873AAC" w:rsidP="00873AAC">
      <w:pPr>
        <w:pStyle w:val="NoSpacing"/>
        <w:tabs>
          <w:tab w:val="left" w:pos="450"/>
        </w:tabs>
        <w:ind w:left="450"/>
        <w:rPr>
          <w:del w:id="1471" w:author="Jackson, Raya" w:date="2022-01-04T14:10:00Z"/>
          <w:rFonts w:asciiTheme="minorHAnsi" w:hAnsiTheme="minorHAnsi" w:cs="Berlin Sans FB"/>
          <w:b/>
          <w:sz w:val="18"/>
          <w:szCs w:val="18"/>
        </w:rPr>
      </w:pPr>
      <w:del w:id="1472" w:author="Jackson, Raya" w:date="2022-01-04T14:10:00Z">
        <w:r w:rsidRPr="00A20D8A" w:rsidDel="00D87E95">
          <w:rPr>
            <w:rFonts w:asciiTheme="minorHAnsi" w:hAnsiTheme="minorHAnsi" w:cs="Berlin Sans FB"/>
            <w:b/>
            <w:sz w:val="18"/>
            <w:szCs w:val="18"/>
          </w:rPr>
          <w:delText>(Participants with a Blue or Purple ribbon on usable exhibits may enter the silent auction)</w:delText>
        </w:r>
      </w:del>
    </w:p>
    <w:p w14:paraId="1593FED5" w14:textId="7ABA1DD4" w:rsidR="00873AAC" w:rsidRPr="00A20D8A" w:rsidDel="00D87E95" w:rsidRDefault="00873AAC" w:rsidP="001C6713">
      <w:pPr>
        <w:pStyle w:val="NoSpacing"/>
        <w:rPr>
          <w:del w:id="1473" w:author="Jackson, Raya" w:date="2022-01-04T14:10:00Z"/>
          <w:rFonts w:asciiTheme="minorHAnsi" w:hAnsiTheme="minorHAnsi" w:cs="Berlin Sans FB"/>
          <w:sz w:val="18"/>
          <w:szCs w:val="18"/>
        </w:rPr>
      </w:pPr>
      <w:del w:id="1474" w:author="Jackson, Raya" w:date="2022-01-04T14:10:00Z">
        <w:r w:rsidRPr="00A20D8A" w:rsidDel="00D87E95">
          <w:rPr>
            <w:rFonts w:asciiTheme="minorHAnsi" w:hAnsiTheme="minorHAnsi" w:cs="Berlin Sans FB"/>
            <w:b/>
            <w:bCs/>
            <w:sz w:val="18"/>
            <w:szCs w:val="18"/>
          </w:rPr>
          <w:delText>10:00 am</w:delText>
        </w:r>
        <w:r w:rsidRPr="00A20D8A" w:rsidDel="00D87E95">
          <w:rPr>
            <w:rFonts w:asciiTheme="minorHAnsi" w:hAnsiTheme="minorHAnsi" w:cs="Berlin Sans FB"/>
            <w:b/>
            <w:bCs/>
            <w:sz w:val="18"/>
            <w:szCs w:val="18"/>
          </w:rPr>
          <w:tab/>
        </w:r>
        <w:r w:rsidR="001C6713" w:rsidRPr="00A20D8A" w:rsidDel="00D87E95">
          <w:rPr>
            <w:rFonts w:asciiTheme="minorHAnsi" w:hAnsiTheme="minorHAnsi" w:cs="Berlin Sans FB"/>
            <w:sz w:val="18"/>
            <w:szCs w:val="18"/>
          </w:rPr>
          <w:tab/>
        </w:r>
        <w:r w:rsidRPr="00A20D8A" w:rsidDel="00D87E95">
          <w:rPr>
            <w:rFonts w:asciiTheme="minorHAnsi" w:hAnsiTheme="minorHAnsi" w:cs="Berlin Sans FB"/>
            <w:sz w:val="18"/>
            <w:szCs w:val="18"/>
          </w:rPr>
          <w:delText>Silent Auction Open for bids</w:delText>
        </w:r>
      </w:del>
    </w:p>
    <w:p w14:paraId="0B39DB2A" w14:textId="05E14EF1" w:rsidR="00263C4A" w:rsidRPr="00A20D8A" w:rsidDel="00D87E95" w:rsidRDefault="00263C4A" w:rsidP="00263C4A">
      <w:pPr>
        <w:pStyle w:val="NoSpacing"/>
        <w:rPr>
          <w:del w:id="1475" w:author="Jackson, Raya" w:date="2022-01-04T14:10:00Z"/>
          <w:rFonts w:asciiTheme="minorHAnsi" w:hAnsiTheme="minorHAnsi" w:cs="Berlin Sans FB"/>
          <w:b/>
          <w:bCs/>
          <w:sz w:val="18"/>
          <w:szCs w:val="18"/>
        </w:rPr>
      </w:pPr>
      <w:del w:id="1476" w:author="Jackson, Raya" w:date="2022-01-04T14:10:00Z">
        <w:r w:rsidRPr="00A20D8A" w:rsidDel="00D87E95">
          <w:rPr>
            <w:rFonts w:asciiTheme="minorHAnsi" w:hAnsiTheme="minorHAnsi" w:cs="Berlin Sans FB"/>
            <w:b/>
            <w:bCs/>
            <w:sz w:val="18"/>
            <w:szCs w:val="18"/>
          </w:rPr>
          <w:delText>COMMUNITY FUN GAMES</w:delText>
        </w:r>
      </w:del>
    </w:p>
    <w:p w14:paraId="459987D0" w14:textId="3D479647" w:rsidR="00263C4A" w:rsidRPr="00A20D8A" w:rsidDel="00D87E95" w:rsidRDefault="00263C4A" w:rsidP="00263C4A">
      <w:pPr>
        <w:pStyle w:val="NoSpacing"/>
        <w:rPr>
          <w:del w:id="1477" w:author="Jackson, Raya" w:date="2022-01-04T14:10:00Z"/>
          <w:rFonts w:asciiTheme="minorHAnsi" w:hAnsiTheme="minorHAnsi" w:cs="Berlin Sans FB"/>
          <w:sz w:val="18"/>
          <w:szCs w:val="18"/>
        </w:rPr>
      </w:pPr>
      <w:del w:id="1478" w:author="Jackson, Raya" w:date="2022-01-04T14:10:00Z">
        <w:r w:rsidRPr="00A20D8A" w:rsidDel="00D87E95">
          <w:rPr>
            <w:rFonts w:asciiTheme="minorHAnsi" w:hAnsiTheme="minorHAnsi" w:cs="Berlin Sans FB"/>
            <w:b/>
            <w:bCs/>
            <w:sz w:val="18"/>
            <w:szCs w:val="18"/>
          </w:rPr>
          <w:delText>5:00 pm</w:delText>
        </w:r>
        <w:r w:rsidRPr="00A20D8A" w:rsidDel="00D87E95">
          <w:rPr>
            <w:rFonts w:asciiTheme="minorHAnsi" w:hAnsiTheme="minorHAnsi" w:cs="Berlin Sans FB"/>
            <w:b/>
            <w:bCs/>
            <w:sz w:val="18"/>
            <w:szCs w:val="18"/>
          </w:rPr>
          <w:tab/>
        </w:r>
        <w:r w:rsidRPr="00A20D8A" w:rsidDel="00D87E95">
          <w:rPr>
            <w:rFonts w:asciiTheme="minorHAnsi" w:hAnsiTheme="minorHAnsi" w:cs="Berlin Sans FB"/>
            <w:sz w:val="18"/>
            <w:szCs w:val="18"/>
          </w:rPr>
          <w:tab/>
          <w:delText xml:space="preserve">Peewee Showmanship (Community Fun!) </w:delText>
        </w:r>
      </w:del>
    </w:p>
    <w:p w14:paraId="2DFC2130" w14:textId="443E2317" w:rsidR="00263C4A" w:rsidRPr="00A20D8A" w:rsidDel="00D87E95" w:rsidRDefault="00263C4A" w:rsidP="00263C4A">
      <w:pPr>
        <w:pStyle w:val="NoSpacing"/>
        <w:rPr>
          <w:del w:id="1479" w:author="Jackson, Raya" w:date="2022-01-04T14:10:00Z"/>
          <w:rFonts w:asciiTheme="minorHAnsi" w:hAnsiTheme="minorHAnsi" w:cs="Berlin Sans FB"/>
          <w:sz w:val="18"/>
          <w:szCs w:val="18"/>
        </w:rPr>
      </w:pPr>
      <w:del w:id="1480" w:author="Jackson, Raya" w:date="2022-01-04T14:10:00Z">
        <w:r w:rsidRPr="00A20D8A" w:rsidDel="00D87E95">
          <w:rPr>
            <w:rFonts w:asciiTheme="minorHAnsi" w:hAnsiTheme="minorHAnsi" w:cs="Berlin Sans FB"/>
            <w:b/>
            <w:bCs/>
            <w:sz w:val="18"/>
            <w:szCs w:val="18"/>
          </w:rPr>
          <w:delText>6:00 pm</w:delText>
        </w:r>
        <w:r w:rsidRPr="00A20D8A" w:rsidDel="00D87E95">
          <w:rPr>
            <w:rFonts w:asciiTheme="minorHAnsi" w:hAnsiTheme="minorHAnsi" w:cs="Berlin Sans FB"/>
            <w:sz w:val="18"/>
            <w:szCs w:val="18"/>
          </w:rPr>
          <w:tab/>
        </w:r>
        <w:r w:rsidRPr="00A20D8A" w:rsidDel="00D87E95">
          <w:rPr>
            <w:rFonts w:asciiTheme="minorHAnsi" w:hAnsiTheme="minorHAnsi" w:cs="Berlin Sans FB"/>
            <w:sz w:val="18"/>
            <w:szCs w:val="18"/>
          </w:rPr>
          <w:tab/>
          <w:delText>Adult Showmanship (Community Fun!)</w:delText>
        </w:r>
      </w:del>
    </w:p>
    <w:p w14:paraId="3C91F41F" w14:textId="6028F5AC" w:rsidR="00263C4A" w:rsidRPr="00A20D8A" w:rsidDel="00D87E95" w:rsidRDefault="00263C4A" w:rsidP="00263C4A">
      <w:pPr>
        <w:pStyle w:val="NoSpacing"/>
        <w:rPr>
          <w:del w:id="1481" w:author="Jackson, Raya" w:date="2022-01-04T14:10:00Z"/>
          <w:rFonts w:asciiTheme="minorHAnsi" w:hAnsiTheme="minorHAnsi" w:cs="Berlin Sans FB"/>
          <w:sz w:val="18"/>
          <w:szCs w:val="18"/>
        </w:rPr>
      </w:pPr>
      <w:del w:id="1482" w:author="Jackson, Raya" w:date="2022-01-04T14:10:00Z">
        <w:r w:rsidRPr="00A20D8A" w:rsidDel="00D87E95">
          <w:rPr>
            <w:rFonts w:asciiTheme="minorHAnsi" w:hAnsiTheme="minorHAnsi" w:cs="Berlin Sans FB"/>
            <w:b/>
            <w:bCs/>
            <w:sz w:val="18"/>
            <w:szCs w:val="18"/>
          </w:rPr>
          <w:delText>8:00-Midnight</w:delText>
        </w:r>
        <w:r w:rsidRPr="00A20D8A" w:rsidDel="00D87E95">
          <w:rPr>
            <w:rFonts w:asciiTheme="minorHAnsi" w:hAnsiTheme="minorHAnsi" w:cs="Berlin Sans FB"/>
            <w:sz w:val="18"/>
            <w:szCs w:val="18"/>
          </w:rPr>
          <w:tab/>
          <w:delText>Teen Leader Dance</w:delText>
        </w:r>
      </w:del>
    </w:p>
    <w:p w14:paraId="220AC783" w14:textId="1E65B09C" w:rsidR="00263C4A" w:rsidRPr="00A20D8A" w:rsidDel="00D87E95" w:rsidRDefault="00263C4A" w:rsidP="001C6713">
      <w:pPr>
        <w:pStyle w:val="NoSpacing"/>
        <w:rPr>
          <w:del w:id="1483" w:author="Jackson, Raya" w:date="2022-01-04T14:10:00Z"/>
          <w:rFonts w:asciiTheme="minorHAnsi" w:hAnsiTheme="minorHAnsi" w:cs="Berlin Sans FB"/>
          <w:sz w:val="18"/>
          <w:szCs w:val="18"/>
        </w:rPr>
      </w:pPr>
    </w:p>
    <w:bookmarkEnd w:id="1464"/>
    <w:p w14:paraId="10175DC2" w14:textId="7A0CD286" w:rsidR="00873AAC" w:rsidRPr="00A20D8A" w:rsidDel="00D87E95" w:rsidRDefault="00873AAC" w:rsidP="001C6713">
      <w:pPr>
        <w:tabs>
          <w:tab w:val="left" w:pos="450"/>
        </w:tabs>
        <w:spacing w:after="0" w:line="240" w:lineRule="auto"/>
        <w:jc w:val="center"/>
        <w:rPr>
          <w:del w:id="1484" w:author="Jackson, Raya" w:date="2022-01-04T14:10:00Z"/>
          <w:rFonts w:cs="Berlin Sans FB"/>
          <w:b/>
          <w:bCs/>
        </w:rPr>
      </w:pPr>
      <w:del w:id="1485" w:author="Jackson, Raya" w:date="2022-01-04T14:10:00Z">
        <w:r w:rsidRPr="00A20D8A" w:rsidDel="00D87E95">
          <w:rPr>
            <w:rFonts w:cs="Berlin Sans FB"/>
            <w:b/>
            <w:bCs/>
          </w:rPr>
          <w:delText>FRIDAY 1</w:delText>
        </w:r>
      </w:del>
      <w:del w:id="1486" w:author="Jackson, Raya" w:date="2021-11-24T15:40:00Z">
        <w:r w:rsidR="00F65B44" w:rsidRPr="00A20D8A" w:rsidDel="0066601F">
          <w:rPr>
            <w:rFonts w:cs="Berlin Sans FB"/>
            <w:b/>
            <w:bCs/>
          </w:rPr>
          <w:delText>6</w:delText>
        </w:r>
      </w:del>
      <w:del w:id="1487" w:author="Jackson, Raya" w:date="2022-01-04T14:10:00Z">
        <w:r w:rsidRPr="00A20D8A" w:rsidDel="00D87E95">
          <w:rPr>
            <w:rFonts w:cs="Berlin Sans FB"/>
            <w:b/>
            <w:bCs/>
            <w:vertAlign w:val="superscript"/>
          </w:rPr>
          <w:delText>th</w:delText>
        </w:r>
        <w:r w:rsidRPr="00A20D8A" w:rsidDel="00D87E95">
          <w:rPr>
            <w:rFonts w:cs="Berlin Sans FB"/>
            <w:b/>
            <w:bCs/>
          </w:rPr>
          <w:delText xml:space="preserve"> </w:delText>
        </w:r>
      </w:del>
    </w:p>
    <w:p w14:paraId="6B74A6B4" w14:textId="02503264" w:rsidR="00873AAC" w:rsidDel="00D87E95" w:rsidRDefault="00A20D8A" w:rsidP="001C6713">
      <w:pPr>
        <w:pStyle w:val="NoSpacing"/>
        <w:rPr>
          <w:del w:id="1488" w:author="Jackson, Raya" w:date="2022-01-04T14:10:00Z"/>
          <w:rFonts w:asciiTheme="minorHAnsi" w:hAnsiTheme="minorHAnsi" w:cs="Berlin Sans FB"/>
          <w:sz w:val="18"/>
          <w:szCs w:val="18"/>
        </w:rPr>
      </w:pPr>
      <w:del w:id="1489" w:author="Jackson, Raya" w:date="2022-01-04T14:10:00Z">
        <w:r w:rsidRPr="00A20D8A" w:rsidDel="00D87E95">
          <w:rPr>
            <w:rFonts w:asciiTheme="minorHAnsi" w:hAnsiTheme="minorHAnsi" w:cs="Berlin Sans FB"/>
            <w:b/>
            <w:bCs/>
            <w:sz w:val="18"/>
            <w:szCs w:val="18"/>
          </w:rPr>
          <w:delText>8</w:delText>
        </w:r>
        <w:r w:rsidR="00344660" w:rsidRPr="00A20D8A" w:rsidDel="00D87E95">
          <w:rPr>
            <w:rFonts w:asciiTheme="minorHAnsi" w:hAnsiTheme="minorHAnsi" w:cs="Berlin Sans FB"/>
            <w:b/>
            <w:bCs/>
            <w:sz w:val="18"/>
            <w:szCs w:val="18"/>
          </w:rPr>
          <w:delText>:00</w:delText>
        </w:r>
        <w:r w:rsidR="00873AAC" w:rsidRPr="00A20D8A" w:rsidDel="00D87E95">
          <w:rPr>
            <w:rFonts w:asciiTheme="minorHAnsi" w:hAnsiTheme="minorHAnsi" w:cs="Berlin Sans FB"/>
            <w:b/>
            <w:bCs/>
            <w:sz w:val="18"/>
            <w:szCs w:val="18"/>
          </w:rPr>
          <w:delText xml:space="preserve"> am</w:delText>
        </w:r>
        <w:r w:rsidR="001C6713" w:rsidDel="00D87E95">
          <w:rPr>
            <w:rFonts w:asciiTheme="minorHAnsi" w:hAnsiTheme="minorHAnsi" w:cs="Berlin Sans FB"/>
            <w:sz w:val="18"/>
            <w:szCs w:val="18"/>
          </w:rPr>
          <w:tab/>
        </w:r>
        <w:r w:rsidR="00873AAC" w:rsidRPr="00873AAC" w:rsidDel="00D87E95">
          <w:rPr>
            <w:rFonts w:asciiTheme="minorHAnsi" w:hAnsiTheme="minorHAnsi" w:cs="Berlin Sans FB"/>
            <w:sz w:val="18"/>
            <w:szCs w:val="18"/>
          </w:rPr>
          <w:tab/>
        </w:r>
        <w:r w:rsidR="00300089" w:rsidDel="00D87E95">
          <w:rPr>
            <w:rFonts w:asciiTheme="minorHAnsi" w:hAnsiTheme="minorHAnsi" w:cs="Berlin Sans FB"/>
            <w:sz w:val="18"/>
            <w:szCs w:val="18"/>
          </w:rPr>
          <w:delText>Dairy Goat</w:delText>
        </w:r>
      </w:del>
    </w:p>
    <w:p w14:paraId="3E7E7A6D" w14:textId="1E6DAEF8" w:rsidR="00300089" w:rsidDel="00D87E95" w:rsidRDefault="00300089" w:rsidP="001C6713">
      <w:pPr>
        <w:pStyle w:val="NoSpacing"/>
        <w:rPr>
          <w:del w:id="1490" w:author="Jackson, Raya" w:date="2022-01-04T14:10:00Z"/>
          <w:rFonts w:asciiTheme="minorHAnsi" w:hAnsiTheme="minorHAnsi" w:cs="Berlin Sans FB"/>
          <w:sz w:val="18"/>
          <w:szCs w:val="18"/>
        </w:rPr>
      </w:pPr>
      <w:del w:id="1491" w:author="Jackson, Raya" w:date="2022-01-04T14:10:00Z">
        <w:r w:rsidDel="00D87E95">
          <w:rPr>
            <w:rFonts w:asciiTheme="minorHAnsi" w:hAnsiTheme="minorHAnsi" w:cs="Berlin Sans FB"/>
            <w:sz w:val="18"/>
            <w:szCs w:val="18"/>
          </w:rPr>
          <w:tab/>
        </w:r>
        <w:r w:rsidDel="00D87E95">
          <w:rPr>
            <w:rFonts w:asciiTheme="minorHAnsi" w:hAnsiTheme="minorHAnsi" w:cs="Berlin Sans FB"/>
            <w:sz w:val="18"/>
            <w:szCs w:val="18"/>
          </w:rPr>
          <w:tab/>
          <w:delText>Market Goat</w:delText>
        </w:r>
      </w:del>
    </w:p>
    <w:p w14:paraId="047FC6E3" w14:textId="3868A51C" w:rsidR="00300089" w:rsidDel="00D87E95" w:rsidRDefault="00300089" w:rsidP="001C6713">
      <w:pPr>
        <w:pStyle w:val="NoSpacing"/>
        <w:rPr>
          <w:del w:id="1492" w:author="Jackson, Raya" w:date="2022-01-04T14:10:00Z"/>
          <w:rFonts w:asciiTheme="minorHAnsi" w:hAnsiTheme="minorHAnsi" w:cs="Berlin Sans FB"/>
          <w:sz w:val="18"/>
          <w:szCs w:val="18"/>
        </w:rPr>
      </w:pPr>
      <w:del w:id="1493" w:author="Jackson, Raya" w:date="2022-01-04T14:10:00Z">
        <w:r w:rsidDel="00D87E95">
          <w:rPr>
            <w:rFonts w:asciiTheme="minorHAnsi" w:hAnsiTheme="minorHAnsi" w:cs="Berlin Sans FB"/>
            <w:sz w:val="18"/>
            <w:szCs w:val="18"/>
          </w:rPr>
          <w:tab/>
        </w:r>
        <w:r w:rsidDel="00D87E95">
          <w:rPr>
            <w:rFonts w:asciiTheme="minorHAnsi" w:hAnsiTheme="minorHAnsi" w:cs="Berlin Sans FB"/>
            <w:sz w:val="18"/>
            <w:szCs w:val="18"/>
          </w:rPr>
          <w:tab/>
          <w:delText>Sheep (market, breeding, showmanship)</w:delText>
        </w:r>
      </w:del>
    </w:p>
    <w:p w14:paraId="560F22D6" w14:textId="77C8ED45" w:rsidR="00300089" w:rsidRPr="00263C4A" w:rsidDel="00D87E95" w:rsidRDefault="00A20D8A" w:rsidP="001C6713">
      <w:pPr>
        <w:pStyle w:val="NoSpacing"/>
        <w:rPr>
          <w:del w:id="1494" w:author="Jackson, Raya" w:date="2022-01-04T14:10:00Z"/>
          <w:rFonts w:asciiTheme="minorHAnsi" w:hAnsiTheme="minorHAnsi" w:cs="Berlin Sans FB"/>
          <w:sz w:val="18"/>
          <w:szCs w:val="18"/>
        </w:rPr>
      </w:pPr>
      <w:del w:id="1495" w:author="Jackson, Raya" w:date="2022-01-04T14:10:00Z">
        <w:r w:rsidDel="00D87E95">
          <w:rPr>
            <w:rFonts w:asciiTheme="minorHAnsi" w:hAnsiTheme="minorHAnsi" w:cs="Berlin Sans FB"/>
            <w:b/>
            <w:bCs/>
            <w:sz w:val="18"/>
            <w:szCs w:val="18"/>
          </w:rPr>
          <w:delText>1</w:delText>
        </w:r>
        <w:r w:rsidRPr="00263C4A" w:rsidDel="00D87E95">
          <w:rPr>
            <w:rFonts w:asciiTheme="minorHAnsi" w:hAnsiTheme="minorHAnsi" w:cs="Berlin Sans FB"/>
            <w:b/>
            <w:bCs/>
            <w:sz w:val="18"/>
            <w:szCs w:val="18"/>
          </w:rPr>
          <w:delText>:00 pm</w:delText>
        </w:r>
        <w:r w:rsidR="00300089" w:rsidDel="00D87E95">
          <w:rPr>
            <w:rFonts w:asciiTheme="minorHAnsi" w:hAnsiTheme="minorHAnsi" w:cs="Berlin Sans FB"/>
            <w:sz w:val="18"/>
            <w:szCs w:val="18"/>
          </w:rPr>
          <w:tab/>
        </w:r>
        <w:r w:rsidR="00300089" w:rsidDel="00D87E95">
          <w:rPr>
            <w:rFonts w:asciiTheme="minorHAnsi" w:hAnsiTheme="minorHAnsi" w:cs="Berlin Sans FB"/>
            <w:sz w:val="18"/>
            <w:szCs w:val="18"/>
          </w:rPr>
          <w:tab/>
        </w:r>
        <w:r w:rsidR="00300089" w:rsidRPr="00263C4A" w:rsidDel="00D87E95">
          <w:rPr>
            <w:rFonts w:asciiTheme="minorHAnsi" w:hAnsiTheme="minorHAnsi" w:cs="Berlin Sans FB"/>
            <w:sz w:val="18"/>
            <w:szCs w:val="18"/>
          </w:rPr>
          <w:delText>Alpaca</w:delText>
        </w:r>
      </w:del>
    </w:p>
    <w:p w14:paraId="34504040" w14:textId="5031CC34" w:rsidR="00300089" w:rsidRPr="00263C4A" w:rsidDel="00D87E95" w:rsidRDefault="00300089" w:rsidP="00300089">
      <w:pPr>
        <w:pStyle w:val="NoSpacing"/>
        <w:rPr>
          <w:del w:id="1496" w:author="Jackson, Raya" w:date="2022-01-04T14:10:00Z"/>
          <w:rFonts w:asciiTheme="minorHAnsi" w:hAnsiTheme="minorHAnsi" w:cs="Berlin Sans FB"/>
          <w:sz w:val="18"/>
          <w:szCs w:val="18"/>
        </w:rPr>
      </w:pPr>
      <w:del w:id="1497" w:author="Jackson, Raya" w:date="2022-01-04T14:10:00Z">
        <w:r w:rsidRPr="00263C4A" w:rsidDel="00D87E95">
          <w:rPr>
            <w:rFonts w:asciiTheme="minorHAnsi" w:hAnsiTheme="minorHAnsi" w:cs="Berlin Sans FB"/>
            <w:b/>
            <w:bCs/>
            <w:sz w:val="18"/>
            <w:szCs w:val="18"/>
          </w:rPr>
          <w:delText xml:space="preserve">4:00 pm - </w:delText>
        </w:r>
        <w:r w:rsidRPr="00263C4A" w:rsidDel="00D87E95">
          <w:rPr>
            <w:rFonts w:asciiTheme="minorHAnsi" w:hAnsiTheme="minorHAnsi" w:cs="Berlin Sans FB"/>
            <w:b/>
            <w:bCs/>
            <w:sz w:val="18"/>
            <w:szCs w:val="18"/>
          </w:rPr>
          <w:tab/>
        </w:r>
        <w:r w:rsidRPr="00263C4A" w:rsidDel="00D87E95">
          <w:rPr>
            <w:rFonts w:asciiTheme="minorHAnsi" w:hAnsiTheme="minorHAnsi" w:cs="Berlin Sans FB"/>
            <w:sz w:val="18"/>
            <w:szCs w:val="18"/>
          </w:rPr>
          <w:delText>Fitting Contest</w:delText>
        </w:r>
      </w:del>
    </w:p>
    <w:p w14:paraId="4C978E4E" w14:textId="722866EB" w:rsidR="00263C4A" w:rsidRPr="00263C4A" w:rsidDel="00D87E95" w:rsidRDefault="00263C4A" w:rsidP="00263C4A">
      <w:pPr>
        <w:pStyle w:val="NoSpacing"/>
        <w:rPr>
          <w:del w:id="1498" w:author="Jackson, Raya" w:date="2022-01-04T14:10:00Z"/>
          <w:rFonts w:asciiTheme="minorHAnsi" w:hAnsiTheme="minorHAnsi" w:cs="Berlin Sans FB"/>
          <w:b/>
          <w:bCs/>
          <w:sz w:val="18"/>
          <w:szCs w:val="18"/>
        </w:rPr>
      </w:pPr>
      <w:del w:id="1499" w:author="Jackson, Raya" w:date="2022-01-04T14:10:00Z">
        <w:r w:rsidRPr="00263C4A" w:rsidDel="00D87E95">
          <w:rPr>
            <w:rFonts w:asciiTheme="minorHAnsi" w:hAnsiTheme="minorHAnsi" w:cs="Berlin Sans FB"/>
            <w:b/>
            <w:bCs/>
            <w:sz w:val="18"/>
            <w:szCs w:val="18"/>
          </w:rPr>
          <w:delText xml:space="preserve">COMMUNITY FUN </w:delText>
        </w:r>
      </w:del>
    </w:p>
    <w:p w14:paraId="323F5367" w14:textId="56522AB5" w:rsidR="00263C4A" w:rsidRPr="00344660" w:rsidDel="00D87E95" w:rsidRDefault="00263C4A" w:rsidP="00263C4A">
      <w:pPr>
        <w:pStyle w:val="NoSpacing"/>
        <w:rPr>
          <w:del w:id="1500" w:author="Jackson, Raya" w:date="2022-01-04T14:10:00Z"/>
          <w:rFonts w:asciiTheme="minorHAnsi" w:hAnsiTheme="minorHAnsi" w:cs="Berlin Sans FB"/>
          <w:sz w:val="18"/>
          <w:szCs w:val="18"/>
        </w:rPr>
      </w:pPr>
      <w:del w:id="1501" w:author="Jackson, Raya" w:date="2022-01-04T14:10:00Z">
        <w:r w:rsidRPr="00263C4A" w:rsidDel="00D87E95">
          <w:rPr>
            <w:rFonts w:asciiTheme="minorHAnsi" w:hAnsiTheme="minorHAnsi" w:cs="Berlin Sans FB"/>
            <w:b/>
            <w:bCs/>
            <w:sz w:val="18"/>
            <w:szCs w:val="18"/>
          </w:rPr>
          <w:delText>6:00 pm</w:delText>
        </w:r>
        <w:r w:rsidRPr="00263C4A" w:rsidDel="00D87E95">
          <w:rPr>
            <w:rFonts w:asciiTheme="minorHAnsi" w:hAnsiTheme="minorHAnsi" w:cs="Berlin Sans FB"/>
            <w:b/>
            <w:bCs/>
            <w:sz w:val="18"/>
            <w:szCs w:val="18"/>
          </w:rPr>
          <w:tab/>
        </w:r>
        <w:r w:rsidRPr="00263C4A" w:rsidDel="00D87E95">
          <w:rPr>
            <w:rFonts w:asciiTheme="minorHAnsi" w:hAnsiTheme="minorHAnsi" w:cs="Berlin Sans FB"/>
            <w:b/>
            <w:bCs/>
            <w:sz w:val="18"/>
            <w:szCs w:val="18"/>
          </w:rPr>
          <w:tab/>
        </w:r>
        <w:r w:rsidRPr="00263C4A" w:rsidDel="00D87E95">
          <w:rPr>
            <w:rFonts w:asciiTheme="minorHAnsi" w:hAnsiTheme="minorHAnsi" w:cs="Berlin Sans FB"/>
            <w:sz w:val="18"/>
            <w:szCs w:val="18"/>
          </w:rPr>
          <w:delText>Pig Wrestling</w:delText>
        </w:r>
      </w:del>
    </w:p>
    <w:p w14:paraId="3CDDDE91" w14:textId="293D40D7" w:rsidR="00344660" w:rsidRPr="00873AAC" w:rsidDel="00D87E95" w:rsidRDefault="00344660" w:rsidP="001C6713">
      <w:pPr>
        <w:pStyle w:val="NoSpacing"/>
        <w:rPr>
          <w:del w:id="1502" w:author="Jackson, Raya" w:date="2022-01-04T14:10:00Z"/>
          <w:rFonts w:asciiTheme="minorHAnsi" w:hAnsiTheme="minorHAnsi" w:cs="Berlin Sans FB"/>
          <w:sz w:val="18"/>
          <w:szCs w:val="18"/>
        </w:rPr>
      </w:pPr>
    </w:p>
    <w:p w14:paraId="084E1CDB" w14:textId="32972103" w:rsidR="00873AAC" w:rsidRPr="001C6713" w:rsidDel="00D87E95" w:rsidRDefault="00873AAC" w:rsidP="001C6713">
      <w:pPr>
        <w:pStyle w:val="NoSpacing"/>
        <w:tabs>
          <w:tab w:val="left" w:pos="450"/>
        </w:tabs>
        <w:jc w:val="center"/>
        <w:rPr>
          <w:del w:id="1503" w:author="Jackson, Raya" w:date="2022-01-04T14:10:00Z"/>
          <w:rFonts w:asciiTheme="minorHAnsi" w:hAnsiTheme="minorHAnsi" w:cs="Berlin Sans FB"/>
          <w:b/>
          <w:bCs/>
        </w:rPr>
      </w:pPr>
      <w:del w:id="1504" w:author="Jackson, Raya" w:date="2022-01-04T14:10:00Z">
        <w:r w:rsidRPr="001C6713" w:rsidDel="00D87E95">
          <w:rPr>
            <w:rFonts w:asciiTheme="minorHAnsi" w:hAnsiTheme="minorHAnsi" w:cs="Berlin Sans FB"/>
            <w:b/>
            <w:bCs/>
          </w:rPr>
          <w:delText xml:space="preserve">SATURDAY JULY </w:delText>
        </w:r>
        <w:r w:rsidR="0051128B" w:rsidDel="00D87E95">
          <w:rPr>
            <w:rFonts w:asciiTheme="minorHAnsi" w:hAnsiTheme="minorHAnsi" w:cs="Berlin Sans FB"/>
            <w:b/>
            <w:bCs/>
          </w:rPr>
          <w:delText>1</w:delText>
        </w:r>
      </w:del>
      <w:del w:id="1505" w:author="Jackson, Raya" w:date="2021-11-24T15:40:00Z">
        <w:r w:rsidR="00F65B44" w:rsidDel="0066601F">
          <w:rPr>
            <w:rFonts w:asciiTheme="minorHAnsi" w:hAnsiTheme="minorHAnsi" w:cs="Berlin Sans FB"/>
            <w:b/>
            <w:bCs/>
          </w:rPr>
          <w:delText>7</w:delText>
        </w:r>
      </w:del>
      <w:del w:id="1506" w:author="Jackson, Raya" w:date="2022-01-04T14:10:00Z">
        <w:r w:rsidRPr="001C6713" w:rsidDel="00D87E95">
          <w:rPr>
            <w:rFonts w:asciiTheme="minorHAnsi" w:hAnsiTheme="minorHAnsi" w:cs="Berlin Sans FB"/>
            <w:b/>
            <w:bCs/>
            <w:vertAlign w:val="superscript"/>
          </w:rPr>
          <w:delText>th</w:delText>
        </w:r>
        <w:r w:rsidRPr="001C6713" w:rsidDel="00D87E95">
          <w:rPr>
            <w:rFonts w:asciiTheme="minorHAnsi" w:hAnsiTheme="minorHAnsi" w:cs="Berlin Sans FB"/>
            <w:b/>
            <w:bCs/>
          </w:rPr>
          <w:delText xml:space="preserve">  </w:delText>
        </w:r>
      </w:del>
    </w:p>
    <w:p w14:paraId="37B5A1C0" w14:textId="0E9D0D11" w:rsidR="00873AAC" w:rsidRPr="00873AAC" w:rsidDel="00D87E95" w:rsidRDefault="00873AAC" w:rsidP="001C6713">
      <w:pPr>
        <w:pStyle w:val="Default"/>
        <w:rPr>
          <w:del w:id="1507" w:author="Jackson, Raya" w:date="2022-01-04T14:10:00Z"/>
          <w:rFonts w:asciiTheme="minorHAnsi" w:hAnsiTheme="minorHAnsi"/>
          <w:bCs/>
          <w:sz w:val="18"/>
          <w:szCs w:val="18"/>
        </w:rPr>
      </w:pPr>
      <w:del w:id="1508" w:author="Jackson, Raya" w:date="2022-01-04T14:10:00Z">
        <w:r w:rsidRPr="001C6713" w:rsidDel="00D87E95">
          <w:rPr>
            <w:rFonts w:asciiTheme="minorHAnsi" w:hAnsiTheme="minorHAnsi"/>
            <w:b/>
            <w:sz w:val="18"/>
            <w:szCs w:val="18"/>
          </w:rPr>
          <w:delText>9:00 am</w:delText>
        </w:r>
        <w:r w:rsidRPr="001C6713" w:rsidDel="00D87E95">
          <w:rPr>
            <w:rFonts w:asciiTheme="minorHAnsi" w:hAnsiTheme="minorHAnsi"/>
            <w:b/>
            <w:sz w:val="18"/>
            <w:szCs w:val="18"/>
          </w:rPr>
          <w:tab/>
        </w:r>
        <w:r w:rsidR="001C6713" w:rsidDel="00D87E95">
          <w:rPr>
            <w:rFonts w:asciiTheme="minorHAnsi" w:hAnsiTheme="minorHAnsi"/>
            <w:bCs/>
            <w:sz w:val="18"/>
            <w:szCs w:val="18"/>
          </w:rPr>
          <w:tab/>
        </w:r>
        <w:r w:rsidRPr="00873AAC" w:rsidDel="00D87E95">
          <w:rPr>
            <w:rFonts w:asciiTheme="minorHAnsi" w:hAnsiTheme="minorHAnsi"/>
            <w:bCs/>
            <w:sz w:val="18"/>
            <w:szCs w:val="18"/>
          </w:rPr>
          <w:delText xml:space="preserve">Round Robin </w:delText>
        </w:r>
      </w:del>
    </w:p>
    <w:p w14:paraId="4E0B1253" w14:textId="6E6F5FEE" w:rsidR="00873AAC" w:rsidRPr="00873AAC" w:rsidDel="00D87E95" w:rsidRDefault="00873AAC" w:rsidP="001C6713">
      <w:pPr>
        <w:pStyle w:val="Default"/>
        <w:rPr>
          <w:del w:id="1509" w:author="Jackson, Raya" w:date="2022-01-04T14:10:00Z"/>
          <w:rFonts w:asciiTheme="minorHAnsi" w:hAnsiTheme="minorHAnsi"/>
          <w:bCs/>
          <w:sz w:val="18"/>
          <w:szCs w:val="18"/>
        </w:rPr>
      </w:pPr>
      <w:del w:id="1510" w:author="Jackson, Raya" w:date="2022-01-04T14:10:00Z">
        <w:r w:rsidRPr="001C6713" w:rsidDel="00D87E95">
          <w:rPr>
            <w:rFonts w:asciiTheme="minorHAnsi" w:hAnsiTheme="minorHAnsi"/>
            <w:b/>
            <w:sz w:val="18"/>
            <w:szCs w:val="18"/>
          </w:rPr>
          <w:delText>11:30 am</w:delText>
        </w:r>
        <w:r w:rsidR="001C6713" w:rsidDel="00D87E95">
          <w:rPr>
            <w:rFonts w:asciiTheme="minorHAnsi" w:hAnsiTheme="minorHAnsi"/>
            <w:bCs/>
            <w:sz w:val="18"/>
            <w:szCs w:val="18"/>
          </w:rPr>
          <w:tab/>
        </w:r>
        <w:r w:rsidRPr="00873AAC" w:rsidDel="00D87E95">
          <w:rPr>
            <w:rFonts w:asciiTheme="minorHAnsi" w:hAnsiTheme="minorHAnsi"/>
            <w:bCs/>
            <w:sz w:val="18"/>
            <w:szCs w:val="18"/>
          </w:rPr>
          <w:tab/>
          <w:delText>Buyer’s and Exhibitor Lunch</w:delText>
        </w:r>
      </w:del>
    </w:p>
    <w:p w14:paraId="19CAD03F" w14:textId="5D5085CD" w:rsidR="00873AAC" w:rsidRPr="00873AAC" w:rsidDel="00D87E95" w:rsidRDefault="00873AAC" w:rsidP="001C6713">
      <w:pPr>
        <w:pStyle w:val="Default"/>
        <w:rPr>
          <w:del w:id="1511" w:author="Jackson, Raya" w:date="2022-01-04T14:10:00Z"/>
          <w:rFonts w:asciiTheme="minorHAnsi" w:hAnsiTheme="minorHAnsi"/>
          <w:bCs/>
          <w:sz w:val="18"/>
          <w:szCs w:val="18"/>
        </w:rPr>
      </w:pPr>
      <w:del w:id="1512" w:author="Jackson, Raya" w:date="2022-01-04T14:10:00Z">
        <w:r w:rsidRPr="001C6713" w:rsidDel="00D87E95">
          <w:rPr>
            <w:rFonts w:asciiTheme="minorHAnsi" w:hAnsiTheme="minorHAnsi"/>
            <w:b/>
            <w:sz w:val="18"/>
            <w:szCs w:val="18"/>
          </w:rPr>
          <w:delText>12:30 pm</w:delText>
        </w:r>
        <w:r w:rsidRPr="00873AAC" w:rsidDel="00D87E95">
          <w:rPr>
            <w:rFonts w:asciiTheme="minorHAnsi" w:hAnsiTheme="minorHAnsi"/>
            <w:bCs/>
            <w:sz w:val="18"/>
            <w:szCs w:val="18"/>
          </w:rPr>
          <w:delText xml:space="preserve"> </w:delText>
        </w:r>
        <w:r w:rsidRPr="00873AAC" w:rsidDel="00D87E95">
          <w:rPr>
            <w:rFonts w:asciiTheme="minorHAnsi" w:hAnsiTheme="minorHAnsi"/>
            <w:bCs/>
            <w:sz w:val="18"/>
            <w:szCs w:val="18"/>
          </w:rPr>
          <w:tab/>
          <w:delText>Senior Recognition, 4-Her of the Year, License Plate, Volunteer of the Year</w:delText>
        </w:r>
      </w:del>
    </w:p>
    <w:p w14:paraId="14A3CF6A" w14:textId="1D833056" w:rsidR="00873AAC" w:rsidRPr="00873AAC" w:rsidDel="00D87E95" w:rsidRDefault="00873AAC" w:rsidP="001C6713">
      <w:pPr>
        <w:pStyle w:val="Default"/>
        <w:rPr>
          <w:del w:id="1513" w:author="Jackson, Raya" w:date="2022-01-04T14:10:00Z"/>
          <w:rFonts w:asciiTheme="minorHAnsi" w:hAnsiTheme="minorHAnsi"/>
          <w:sz w:val="18"/>
          <w:szCs w:val="18"/>
        </w:rPr>
      </w:pPr>
      <w:del w:id="1514" w:author="Jackson, Raya" w:date="2022-01-04T14:10:00Z">
        <w:r w:rsidRPr="001C6713" w:rsidDel="00D87E95">
          <w:rPr>
            <w:rFonts w:asciiTheme="minorHAnsi" w:hAnsiTheme="minorHAnsi"/>
            <w:b/>
            <w:bCs/>
            <w:sz w:val="18"/>
            <w:szCs w:val="18"/>
          </w:rPr>
          <w:delText>1:00 pm</w:delText>
        </w:r>
        <w:r w:rsidRPr="00873AAC" w:rsidDel="00D87E95">
          <w:rPr>
            <w:rFonts w:asciiTheme="minorHAnsi" w:hAnsiTheme="minorHAnsi"/>
            <w:sz w:val="18"/>
            <w:szCs w:val="18"/>
          </w:rPr>
          <w:delText xml:space="preserve"> </w:delText>
        </w:r>
        <w:r w:rsidRPr="00873AAC" w:rsidDel="00D87E95">
          <w:rPr>
            <w:rFonts w:asciiTheme="minorHAnsi" w:hAnsiTheme="minorHAnsi"/>
            <w:sz w:val="18"/>
            <w:szCs w:val="18"/>
          </w:rPr>
          <w:tab/>
        </w:r>
        <w:r w:rsidR="001C6713" w:rsidDel="00D87E95">
          <w:rPr>
            <w:rFonts w:asciiTheme="minorHAnsi" w:hAnsiTheme="minorHAnsi"/>
            <w:sz w:val="18"/>
            <w:szCs w:val="18"/>
          </w:rPr>
          <w:tab/>
        </w:r>
        <w:r w:rsidRPr="00873AAC" w:rsidDel="00D87E95">
          <w:rPr>
            <w:rFonts w:asciiTheme="minorHAnsi" w:hAnsiTheme="minorHAnsi"/>
            <w:sz w:val="18"/>
            <w:szCs w:val="18"/>
          </w:rPr>
          <w:delText xml:space="preserve">Market Livestock Sale </w:delText>
        </w:r>
      </w:del>
    </w:p>
    <w:p w14:paraId="6B58D6C5" w14:textId="1A1F44DE" w:rsidR="00873AAC" w:rsidRPr="00873AAC" w:rsidDel="00D87E95" w:rsidRDefault="00873AAC" w:rsidP="001C6713">
      <w:pPr>
        <w:pStyle w:val="Default"/>
        <w:rPr>
          <w:del w:id="1515" w:author="Jackson, Raya" w:date="2022-01-04T14:10:00Z"/>
          <w:rFonts w:asciiTheme="minorHAnsi" w:hAnsiTheme="minorHAnsi"/>
          <w:b/>
          <w:sz w:val="18"/>
          <w:szCs w:val="18"/>
        </w:rPr>
      </w:pPr>
      <w:del w:id="1516" w:author="Jackson, Raya" w:date="2022-01-04T14:10:00Z">
        <w:r w:rsidRPr="00873AAC" w:rsidDel="00D87E95">
          <w:rPr>
            <w:rFonts w:asciiTheme="minorHAnsi" w:hAnsiTheme="minorHAnsi"/>
            <w:b/>
            <w:sz w:val="18"/>
            <w:szCs w:val="18"/>
          </w:rPr>
          <w:delText>(Participants with a purple ribbon on usable exhibits may enter them in the Live Auction)</w:delText>
        </w:r>
      </w:del>
    </w:p>
    <w:p w14:paraId="4A34256C" w14:textId="3D2DD43A" w:rsidR="00873AAC" w:rsidRPr="00873AAC" w:rsidDel="00D87E95" w:rsidRDefault="00873AAC" w:rsidP="001C6713">
      <w:pPr>
        <w:pStyle w:val="Default"/>
        <w:rPr>
          <w:del w:id="1517" w:author="Jackson, Raya" w:date="2022-01-04T14:10:00Z"/>
          <w:rFonts w:asciiTheme="minorHAnsi" w:hAnsiTheme="minorHAnsi"/>
          <w:sz w:val="18"/>
          <w:szCs w:val="18"/>
        </w:rPr>
      </w:pPr>
      <w:del w:id="1518" w:author="Jackson, Raya" w:date="2022-01-04T14:10:00Z">
        <w:r w:rsidRPr="001C6713" w:rsidDel="00D87E95">
          <w:rPr>
            <w:rFonts w:asciiTheme="minorHAnsi" w:hAnsiTheme="minorHAnsi"/>
            <w:b/>
            <w:bCs/>
            <w:sz w:val="18"/>
            <w:szCs w:val="18"/>
          </w:rPr>
          <w:delText>4:00pm</w:delText>
        </w:r>
        <w:r w:rsidRPr="001C6713" w:rsidDel="00D87E95">
          <w:rPr>
            <w:rFonts w:asciiTheme="minorHAnsi" w:hAnsiTheme="minorHAnsi"/>
            <w:b/>
            <w:bCs/>
            <w:sz w:val="18"/>
            <w:szCs w:val="18"/>
          </w:rPr>
          <w:tab/>
        </w:r>
        <w:r w:rsidR="001C6713" w:rsidDel="00D87E95">
          <w:rPr>
            <w:rFonts w:asciiTheme="minorHAnsi" w:hAnsiTheme="minorHAnsi"/>
            <w:sz w:val="18"/>
            <w:szCs w:val="18"/>
          </w:rPr>
          <w:tab/>
        </w:r>
        <w:r w:rsidRPr="00873AAC" w:rsidDel="00D87E95">
          <w:rPr>
            <w:rFonts w:asciiTheme="minorHAnsi" w:hAnsiTheme="minorHAnsi"/>
            <w:sz w:val="18"/>
            <w:szCs w:val="18"/>
          </w:rPr>
          <w:delText>Silent Auction Closed</w:delText>
        </w:r>
        <w:r w:rsidR="00646CA8" w:rsidDel="00D87E95">
          <w:rPr>
            <w:rFonts w:asciiTheme="minorHAnsi" w:hAnsiTheme="minorHAnsi"/>
            <w:sz w:val="18"/>
            <w:szCs w:val="18"/>
          </w:rPr>
          <w:delText>-</w:delText>
        </w:r>
        <w:r w:rsidRPr="00873AAC" w:rsidDel="00D87E95">
          <w:rPr>
            <w:rFonts w:asciiTheme="minorHAnsi" w:hAnsiTheme="minorHAnsi"/>
            <w:sz w:val="18"/>
            <w:szCs w:val="18"/>
          </w:rPr>
          <w:delText>buyer must be present and claim item before 4:45 pm</w:delText>
        </w:r>
      </w:del>
    </w:p>
    <w:p w14:paraId="4D8C82C4" w14:textId="1B6F2F55" w:rsidR="00873AAC" w:rsidRPr="00873AAC" w:rsidDel="00D87E95" w:rsidRDefault="00873AAC" w:rsidP="001C6713">
      <w:pPr>
        <w:pStyle w:val="Default"/>
        <w:rPr>
          <w:del w:id="1519" w:author="Jackson, Raya" w:date="2022-01-04T14:10:00Z"/>
          <w:rFonts w:asciiTheme="minorHAnsi" w:hAnsiTheme="minorHAnsi"/>
          <w:sz w:val="18"/>
          <w:szCs w:val="18"/>
        </w:rPr>
      </w:pPr>
      <w:del w:id="1520" w:author="Jackson, Raya" w:date="2022-01-04T14:10:00Z">
        <w:r w:rsidRPr="001C6713" w:rsidDel="00D87E95">
          <w:rPr>
            <w:rFonts w:asciiTheme="minorHAnsi" w:hAnsiTheme="minorHAnsi"/>
            <w:b/>
            <w:bCs/>
            <w:sz w:val="18"/>
            <w:szCs w:val="18"/>
          </w:rPr>
          <w:delText xml:space="preserve">4:30 pm </w:delText>
        </w:r>
        <w:r w:rsidR="001C6713" w:rsidRPr="001C6713" w:rsidDel="00D87E95">
          <w:rPr>
            <w:rFonts w:asciiTheme="minorHAnsi" w:hAnsiTheme="minorHAnsi"/>
            <w:b/>
            <w:bCs/>
            <w:sz w:val="18"/>
            <w:szCs w:val="18"/>
          </w:rPr>
          <w:tab/>
        </w:r>
        <w:r w:rsidRPr="00873AAC" w:rsidDel="00D87E95">
          <w:rPr>
            <w:rFonts w:asciiTheme="minorHAnsi" w:hAnsiTheme="minorHAnsi"/>
            <w:sz w:val="18"/>
            <w:szCs w:val="18"/>
          </w:rPr>
          <w:tab/>
          <w:delText xml:space="preserve">Fair Officially Closed &amp; Post Fair Clean-Up Begins </w:delText>
        </w:r>
      </w:del>
    </w:p>
    <w:p w14:paraId="22816D93" w14:textId="6D6AF0F4" w:rsidR="00873AAC" w:rsidRPr="00873AAC" w:rsidDel="00D87E95" w:rsidRDefault="00873AAC">
      <w:pPr>
        <w:pStyle w:val="NoSpacing"/>
        <w:rPr>
          <w:del w:id="1521" w:author="Jackson, Raya" w:date="2022-01-04T14:10:00Z"/>
          <w:rFonts w:asciiTheme="minorHAnsi" w:hAnsiTheme="minorHAnsi"/>
          <w:sz w:val="18"/>
          <w:szCs w:val="18"/>
        </w:rPr>
        <w:pPrChange w:id="1522" w:author="Jackson, Raya" w:date="2022-01-04T14:10:00Z">
          <w:pPr>
            <w:pStyle w:val="Default"/>
            <w:ind w:firstLine="450"/>
          </w:pPr>
        </w:pPrChange>
      </w:pPr>
    </w:p>
    <w:p w14:paraId="40E4B06D" w14:textId="77777777" w:rsidR="00873AAC" w:rsidRDefault="00873AAC">
      <w:pPr>
        <w:pStyle w:val="Default"/>
        <w:rPr>
          <w:rFonts w:asciiTheme="minorHAnsi" w:hAnsiTheme="minorHAnsi"/>
          <w:sz w:val="18"/>
          <w:szCs w:val="18"/>
        </w:rPr>
        <w:sectPr w:rsidR="00873AAC" w:rsidSect="00D91B4C">
          <w:type w:val="nextPage"/>
          <w:pgSz w:w="12240" w:h="15840"/>
          <w:pgMar w:top="720" w:right="720" w:bottom="720" w:left="720" w:header="720" w:footer="720" w:gutter="0"/>
          <w:cols w:num="2" w:space="720"/>
          <w:docGrid w:linePitch="360"/>
          <w:sectPrChange w:id="1523" w:author="Jackson, Raya" w:date="2022-01-04T13:24:00Z">
            <w:sectPr w:rsidR="00873AAC" w:rsidSect="00D91B4C">
              <w:type w:val="continuous"/>
              <w:pgMar w:top="720" w:right="720" w:bottom="720" w:left="720" w:header="720" w:footer="720" w:gutter="0"/>
            </w:sectPr>
          </w:sectPrChange>
        </w:sectPr>
        <w:pPrChange w:id="1524" w:author="Jackson, Raya" w:date="2022-01-04T14:10:00Z">
          <w:pPr>
            <w:pStyle w:val="Default"/>
            <w:ind w:firstLine="450"/>
          </w:pPr>
        </w:pPrChange>
      </w:pPr>
    </w:p>
    <w:p w14:paraId="5A55681C" w14:textId="455D9A56" w:rsidR="00873AAC" w:rsidDel="00D87E95" w:rsidRDefault="00873AAC">
      <w:pPr>
        <w:pStyle w:val="Default"/>
        <w:rPr>
          <w:del w:id="1525" w:author="Jackson, Raya" w:date="2022-01-04T14:10:00Z"/>
          <w:rFonts w:asciiTheme="minorHAnsi" w:hAnsiTheme="minorHAnsi"/>
          <w:sz w:val="14"/>
          <w:szCs w:val="14"/>
        </w:rPr>
        <w:pPrChange w:id="1526" w:author="Jackson, Raya" w:date="2022-01-04T14:10:00Z">
          <w:pPr>
            <w:pStyle w:val="Default"/>
            <w:ind w:firstLine="450"/>
          </w:pPr>
        </w:pPrChange>
      </w:pPr>
    </w:p>
    <w:p w14:paraId="32F6B42D" w14:textId="3D6B0182" w:rsidR="00263C4A" w:rsidDel="00D87E95" w:rsidRDefault="00263C4A" w:rsidP="00873AAC">
      <w:pPr>
        <w:pStyle w:val="Default"/>
        <w:ind w:firstLine="450"/>
        <w:rPr>
          <w:del w:id="1527" w:author="Jackson, Raya" w:date="2022-01-04T14:10:00Z"/>
          <w:rFonts w:asciiTheme="minorHAnsi" w:hAnsiTheme="minorHAnsi"/>
          <w:sz w:val="14"/>
          <w:szCs w:val="14"/>
        </w:rPr>
      </w:pPr>
    </w:p>
    <w:p w14:paraId="4D25A5ED" w14:textId="385B5CCD" w:rsidR="00263C4A" w:rsidDel="00D87E95" w:rsidRDefault="00263C4A">
      <w:pPr>
        <w:pStyle w:val="Default"/>
        <w:rPr>
          <w:del w:id="1528" w:author="Jackson, Raya" w:date="2022-01-04T14:10:00Z"/>
          <w:rFonts w:asciiTheme="minorHAnsi" w:hAnsiTheme="minorHAnsi"/>
          <w:sz w:val="14"/>
          <w:szCs w:val="14"/>
        </w:rPr>
        <w:pPrChange w:id="1529" w:author="Jackson, Raya" w:date="2022-01-04T14:10:00Z">
          <w:pPr>
            <w:pStyle w:val="Default"/>
            <w:ind w:firstLine="450"/>
          </w:pPr>
        </w:pPrChange>
      </w:pPr>
    </w:p>
    <w:p w14:paraId="2403E6F0" w14:textId="44BF3D16" w:rsidR="00263C4A" w:rsidRDefault="00263C4A">
      <w:pPr>
        <w:pStyle w:val="Default"/>
        <w:rPr>
          <w:rFonts w:asciiTheme="minorHAnsi" w:hAnsiTheme="minorHAnsi"/>
          <w:sz w:val="14"/>
          <w:szCs w:val="14"/>
        </w:rPr>
        <w:pPrChange w:id="1530" w:author="Jackson, Raya" w:date="2022-01-04T14:10:00Z">
          <w:pPr>
            <w:pStyle w:val="Default"/>
            <w:ind w:firstLine="450"/>
          </w:pPr>
        </w:pPrChange>
      </w:pPr>
    </w:p>
    <w:p w14:paraId="77973BCC" w14:textId="77777777" w:rsidR="00263C4A" w:rsidRPr="00800400" w:rsidRDefault="00263C4A" w:rsidP="00873AAC">
      <w:pPr>
        <w:pStyle w:val="Default"/>
        <w:ind w:firstLine="450"/>
        <w:rPr>
          <w:rFonts w:asciiTheme="minorHAnsi" w:hAnsiTheme="minorHAnsi"/>
          <w:sz w:val="14"/>
          <w:szCs w:val="14"/>
        </w:rPr>
      </w:pPr>
    </w:p>
    <w:p w14:paraId="6991F15D" w14:textId="77777777" w:rsidR="00800400" w:rsidRPr="00263C4A" w:rsidRDefault="00873AAC" w:rsidP="00567AA0">
      <w:pPr>
        <w:spacing w:after="0" w:line="240" w:lineRule="auto"/>
        <w:jc w:val="center"/>
        <w:rPr>
          <w:rFonts w:cs="Arial"/>
          <w:b/>
          <w:bCs/>
          <w:iCs/>
          <w:sz w:val="24"/>
          <w:szCs w:val="24"/>
        </w:rPr>
      </w:pPr>
      <w:r w:rsidRPr="00263C4A">
        <w:rPr>
          <w:rFonts w:cs="Arial"/>
          <w:b/>
          <w:bCs/>
          <w:iCs/>
          <w:sz w:val="24"/>
          <w:szCs w:val="24"/>
        </w:rPr>
        <w:t>Please stop by the concession stand in the Pavilion. Portion of the proceeds are donated back to support Stillwater County 4-H, Stillwater County Seniors and funds the Homemakers Scholarship.</w:t>
      </w:r>
    </w:p>
    <w:p w14:paraId="2219DCEE" w14:textId="77777777" w:rsidR="00D26A68" w:rsidRDefault="00800400" w:rsidP="00567AA0">
      <w:pPr>
        <w:spacing w:after="0" w:line="240" w:lineRule="auto"/>
        <w:jc w:val="center"/>
        <w:rPr>
          <w:b/>
          <w:bCs/>
          <w:sz w:val="44"/>
          <w:szCs w:val="44"/>
        </w:rPr>
      </w:pPr>
      <w:r w:rsidRPr="00263C4A">
        <w:rPr>
          <w:rFonts w:cs="Arial"/>
          <w:b/>
          <w:bCs/>
          <w:iCs/>
          <w:sz w:val="24"/>
          <w:szCs w:val="24"/>
        </w:rPr>
        <w:t>Vendors will be at the fairgrounds Friday &amp; Saturday for the community to visit.</w:t>
      </w:r>
      <w:r w:rsidR="00D26A68">
        <w:rPr>
          <w:b/>
          <w:bCs/>
          <w:sz w:val="44"/>
          <w:szCs w:val="44"/>
        </w:rPr>
        <w:br w:type="page"/>
      </w:r>
    </w:p>
    <w:p w14:paraId="478E0F86" w14:textId="528A8A2F" w:rsidR="00156E12" w:rsidRPr="00156E12" w:rsidRDefault="00156E12" w:rsidP="00156E12">
      <w:pPr>
        <w:spacing w:after="0" w:line="240" w:lineRule="auto"/>
        <w:ind w:left="-720" w:right="-720"/>
        <w:jc w:val="center"/>
        <w:rPr>
          <w:b/>
          <w:bCs/>
          <w:sz w:val="44"/>
          <w:szCs w:val="44"/>
        </w:rPr>
      </w:pPr>
      <w:r w:rsidRPr="00156E12">
        <w:rPr>
          <w:b/>
          <w:bCs/>
          <w:sz w:val="44"/>
          <w:szCs w:val="44"/>
        </w:rPr>
        <w:t xml:space="preserve">Welcome to the Stillwater County Fair from your </w:t>
      </w:r>
      <w:r w:rsidR="00F65B44">
        <w:rPr>
          <w:b/>
          <w:bCs/>
          <w:sz w:val="44"/>
          <w:szCs w:val="44"/>
        </w:rPr>
        <w:t>202</w:t>
      </w:r>
      <w:ins w:id="1531" w:author="Jackson, Raya" w:date="2022-01-04T13:16:00Z">
        <w:r w:rsidR="00413073">
          <w:rPr>
            <w:b/>
            <w:bCs/>
            <w:sz w:val="44"/>
            <w:szCs w:val="44"/>
          </w:rPr>
          <w:t>1</w:t>
        </w:r>
      </w:ins>
      <w:del w:id="1532" w:author="Jackson, Raya" w:date="2022-01-04T13:16:00Z">
        <w:r w:rsidR="00F65B44" w:rsidDel="00413073">
          <w:rPr>
            <w:b/>
            <w:bCs/>
            <w:sz w:val="44"/>
            <w:szCs w:val="44"/>
          </w:rPr>
          <w:delText>0</w:delText>
        </w:r>
      </w:del>
      <w:r w:rsidR="00F65B44">
        <w:rPr>
          <w:b/>
          <w:bCs/>
          <w:sz w:val="44"/>
          <w:szCs w:val="44"/>
        </w:rPr>
        <w:t>-202</w:t>
      </w:r>
      <w:ins w:id="1533" w:author="Jackson, Raya" w:date="2022-01-04T13:16:00Z">
        <w:r w:rsidR="00413073">
          <w:rPr>
            <w:b/>
            <w:bCs/>
            <w:sz w:val="44"/>
            <w:szCs w:val="44"/>
          </w:rPr>
          <w:t>2</w:t>
        </w:r>
      </w:ins>
      <w:del w:id="1534" w:author="Jackson, Raya" w:date="2022-01-04T13:16:00Z">
        <w:r w:rsidR="00F65B44" w:rsidDel="00413073">
          <w:rPr>
            <w:b/>
            <w:bCs/>
            <w:sz w:val="44"/>
            <w:szCs w:val="44"/>
          </w:rPr>
          <w:delText>1</w:delText>
        </w:r>
      </w:del>
      <w:r w:rsidRPr="00156E12">
        <w:rPr>
          <w:b/>
          <w:bCs/>
          <w:sz w:val="44"/>
          <w:szCs w:val="44"/>
        </w:rPr>
        <w:t xml:space="preserve"> Executive 4-H Council Officers &amp; FFA Advisors!</w:t>
      </w:r>
    </w:p>
    <w:p w14:paraId="2FF671EE" w14:textId="77777777" w:rsidR="00156E12" w:rsidRDefault="00156E12" w:rsidP="00156E12">
      <w:pPr>
        <w:spacing w:after="0" w:line="240" w:lineRule="auto"/>
        <w:ind w:left="-720" w:right="-720"/>
      </w:pPr>
    </w:p>
    <w:p w14:paraId="68A572B6" w14:textId="77777777" w:rsidR="00156E12" w:rsidRDefault="00156E12" w:rsidP="00156E12">
      <w:pPr>
        <w:spacing w:after="0" w:line="240" w:lineRule="auto"/>
        <w:ind w:left="-720" w:right="-720"/>
        <w:sectPr w:rsidR="00156E12" w:rsidSect="005D073E">
          <w:type w:val="continuous"/>
          <w:pgSz w:w="12240" w:h="15840"/>
          <w:pgMar w:top="720" w:right="720" w:bottom="720" w:left="720" w:header="720" w:footer="720" w:gutter="0"/>
          <w:paperSrc w:first="7" w:other="7"/>
          <w:cols w:space="720"/>
          <w:docGrid w:linePitch="360"/>
        </w:sectPr>
      </w:pPr>
    </w:p>
    <w:p w14:paraId="709735BC" w14:textId="39B82663" w:rsidR="00156E12" w:rsidRPr="00156E12" w:rsidRDefault="00156E12" w:rsidP="00156E12">
      <w:pPr>
        <w:spacing w:after="0" w:line="240" w:lineRule="auto"/>
        <w:ind w:left="-720" w:right="-720"/>
        <w:rPr>
          <w:b/>
          <w:bCs/>
        </w:rPr>
      </w:pPr>
      <w:r w:rsidRPr="00156E12">
        <w:rPr>
          <w:b/>
          <w:bCs/>
        </w:rPr>
        <w:t>President – Melissa Kramer</w:t>
      </w:r>
    </w:p>
    <w:p w14:paraId="1C7D80AB" w14:textId="182CE9B8" w:rsidR="00156E12" w:rsidRPr="00156E12" w:rsidRDefault="00156E12" w:rsidP="00156E12">
      <w:pPr>
        <w:spacing w:after="0" w:line="240" w:lineRule="auto"/>
        <w:ind w:left="-720" w:right="-720"/>
        <w:rPr>
          <w:b/>
          <w:bCs/>
        </w:rPr>
      </w:pPr>
      <w:r w:rsidRPr="00156E12">
        <w:rPr>
          <w:b/>
          <w:bCs/>
        </w:rPr>
        <w:t xml:space="preserve">Secretary – </w:t>
      </w:r>
      <w:del w:id="1535" w:author="Jackson, Raya" w:date="2021-11-24T15:41:00Z">
        <w:r w:rsidRPr="00156E12" w:rsidDel="005051F8">
          <w:rPr>
            <w:b/>
            <w:bCs/>
          </w:rPr>
          <w:delText>Suzi Smith</w:delText>
        </w:r>
      </w:del>
      <w:ins w:id="1536" w:author="Jackson, Raya" w:date="2021-11-24T15:41:00Z">
        <w:r w:rsidR="005051F8">
          <w:rPr>
            <w:b/>
            <w:bCs/>
          </w:rPr>
          <w:t>Shannon Moore</w:t>
        </w:r>
      </w:ins>
    </w:p>
    <w:p w14:paraId="714EBF67" w14:textId="77777777" w:rsidR="00156E12" w:rsidRPr="00156E12" w:rsidRDefault="00156E12" w:rsidP="00156E12">
      <w:pPr>
        <w:spacing w:after="0" w:line="240" w:lineRule="auto"/>
        <w:ind w:left="-720" w:right="-720"/>
        <w:rPr>
          <w:b/>
          <w:bCs/>
        </w:rPr>
      </w:pPr>
      <w:r w:rsidRPr="00156E12">
        <w:rPr>
          <w:b/>
          <w:bCs/>
        </w:rPr>
        <w:t>Vice President – Brian Young</w:t>
      </w:r>
    </w:p>
    <w:p w14:paraId="3114A79B" w14:textId="1D0B4B44" w:rsidR="00156E12" w:rsidRPr="00156E12" w:rsidRDefault="00156E12" w:rsidP="00156E12">
      <w:pPr>
        <w:spacing w:after="0" w:line="240" w:lineRule="auto"/>
        <w:ind w:left="-720" w:right="-720"/>
        <w:rPr>
          <w:b/>
          <w:bCs/>
        </w:rPr>
      </w:pPr>
      <w:r w:rsidRPr="00156E12">
        <w:rPr>
          <w:b/>
          <w:bCs/>
        </w:rPr>
        <w:t>Treasurer –Meredith Feddes</w:t>
      </w:r>
    </w:p>
    <w:p w14:paraId="4FA231CC" w14:textId="77777777" w:rsidR="00156E12" w:rsidRDefault="00156E12" w:rsidP="00156E12">
      <w:pPr>
        <w:spacing w:after="0" w:line="240" w:lineRule="auto"/>
        <w:ind w:left="-720" w:right="-720"/>
        <w:sectPr w:rsidR="00156E12" w:rsidSect="005D073E">
          <w:type w:val="continuous"/>
          <w:pgSz w:w="12240" w:h="15840"/>
          <w:pgMar w:top="720" w:right="0" w:bottom="720" w:left="1440" w:header="720" w:footer="720" w:gutter="0"/>
          <w:paperSrc w:first="7" w:other="7"/>
          <w:cols w:num="2" w:space="4860"/>
          <w:docGrid w:linePitch="360"/>
        </w:sectPr>
      </w:pPr>
    </w:p>
    <w:p w14:paraId="021E9826" w14:textId="77777777" w:rsidR="00156E12" w:rsidRDefault="00156E12" w:rsidP="00156E12">
      <w:pPr>
        <w:spacing w:after="0" w:line="240" w:lineRule="auto"/>
        <w:ind w:left="-720" w:right="-720"/>
      </w:pPr>
    </w:p>
    <w:p w14:paraId="006EAD18" w14:textId="3E0CBBF9" w:rsidR="00156E12" w:rsidRPr="004A4881" w:rsidRDefault="00156E12" w:rsidP="00156E12">
      <w:pPr>
        <w:spacing w:after="0" w:line="240" w:lineRule="auto"/>
        <w:ind w:left="-720" w:right="-720"/>
        <w:jc w:val="center"/>
        <w:rPr>
          <w:b/>
          <w:bCs/>
          <w:i/>
          <w:iCs/>
          <w:sz w:val="36"/>
          <w:szCs w:val="36"/>
          <w:u w:val="single"/>
        </w:rPr>
      </w:pPr>
      <w:r w:rsidRPr="004A4881">
        <w:rPr>
          <w:b/>
          <w:bCs/>
          <w:i/>
          <w:iCs/>
          <w:sz w:val="36"/>
          <w:szCs w:val="36"/>
          <w:u w:val="single"/>
        </w:rPr>
        <w:t>4-H Clubs</w:t>
      </w:r>
    </w:p>
    <w:p w14:paraId="52FEF078" w14:textId="77777777" w:rsidR="00156E12" w:rsidRDefault="00156E12" w:rsidP="00156E12">
      <w:pPr>
        <w:spacing w:after="0" w:line="240" w:lineRule="auto"/>
        <w:ind w:left="-720" w:right="-720"/>
        <w:sectPr w:rsidR="00156E12" w:rsidSect="005D073E">
          <w:type w:val="continuous"/>
          <w:pgSz w:w="12240" w:h="15840"/>
          <w:pgMar w:top="720" w:right="1440" w:bottom="720" w:left="1440" w:header="720" w:footer="720" w:gutter="0"/>
          <w:paperSrc w:first="7" w:other="7"/>
          <w:cols w:space="720"/>
          <w:docGrid w:linePitch="360"/>
        </w:sectPr>
      </w:pPr>
    </w:p>
    <w:p w14:paraId="653F48DE" w14:textId="46A899C2" w:rsidR="00156E12" w:rsidRPr="004A4881" w:rsidRDefault="00156E12" w:rsidP="004A4881">
      <w:pPr>
        <w:spacing w:after="0" w:line="240" w:lineRule="auto"/>
        <w:ind w:left="-720" w:right="-720"/>
        <w:jc w:val="center"/>
        <w:rPr>
          <w:b/>
          <w:bCs/>
        </w:rPr>
      </w:pPr>
      <w:r w:rsidRPr="004A4881">
        <w:rPr>
          <w:b/>
          <w:bCs/>
        </w:rPr>
        <w:t>Beartooth Ramblers</w:t>
      </w:r>
      <w:r w:rsidR="004A4881" w:rsidRPr="004A4881">
        <w:rPr>
          <w:b/>
          <w:bCs/>
        </w:rPr>
        <w:t xml:space="preserve"> </w:t>
      </w:r>
      <w:r w:rsidR="004A4881">
        <w:rPr>
          <w:b/>
          <w:bCs/>
          <w:noProof/>
        </w:rPr>
        <w:drawing>
          <wp:inline distT="0" distB="0" distL="0" distR="0" wp14:anchorId="286A34FA" wp14:editId="7C117EF0">
            <wp:extent cx="114300" cy="114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een 4-H transparent.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4300" cy="114300"/>
                    </a:xfrm>
                    <a:prstGeom prst="rect">
                      <a:avLst/>
                    </a:prstGeom>
                  </pic:spPr>
                </pic:pic>
              </a:graphicData>
            </a:graphic>
          </wp:inline>
        </w:drawing>
      </w:r>
      <w:r w:rsidR="004A4881" w:rsidRPr="004A4881">
        <w:rPr>
          <w:b/>
          <w:bCs/>
        </w:rPr>
        <w:t xml:space="preserve"> </w:t>
      </w:r>
      <w:r w:rsidRPr="004A4881">
        <w:rPr>
          <w:b/>
          <w:bCs/>
        </w:rPr>
        <w:t>Broadview Homesteaders</w:t>
      </w:r>
      <w:r w:rsidR="004A4881" w:rsidRPr="004A4881">
        <w:rPr>
          <w:b/>
          <w:bCs/>
        </w:rPr>
        <w:t xml:space="preserve"> </w:t>
      </w:r>
      <w:r w:rsidR="004A4881">
        <w:rPr>
          <w:b/>
          <w:bCs/>
          <w:noProof/>
        </w:rPr>
        <w:drawing>
          <wp:inline distT="0" distB="0" distL="0" distR="0" wp14:anchorId="2A8F919F" wp14:editId="60D25042">
            <wp:extent cx="114300" cy="1143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een 4-H transparent.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4300" cy="114300"/>
                    </a:xfrm>
                    <a:prstGeom prst="rect">
                      <a:avLst/>
                    </a:prstGeom>
                  </pic:spPr>
                </pic:pic>
              </a:graphicData>
            </a:graphic>
          </wp:inline>
        </w:drawing>
      </w:r>
      <w:r w:rsidR="004A4881">
        <w:rPr>
          <w:b/>
          <w:bCs/>
        </w:rPr>
        <w:t xml:space="preserve"> Johnny’s Buckaroos </w:t>
      </w:r>
      <w:r w:rsidR="004A4881">
        <w:rPr>
          <w:b/>
          <w:bCs/>
          <w:noProof/>
        </w:rPr>
        <w:drawing>
          <wp:inline distT="0" distB="0" distL="0" distR="0" wp14:anchorId="558EE099" wp14:editId="654B2B3E">
            <wp:extent cx="114300" cy="114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een 4-H transparent.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4300" cy="114300"/>
                    </a:xfrm>
                    <a:prstGeom prst="rect">
                      <a:avLst/>
                    </a:prstGeom>
                  </pic:spPr>
                </pic:pic>
              </a:graphicData>
            </a:graphic>
          </wp:inline>
        </w:drawing>
      </w:r>
      <w:r w:rsidR="004A4881" w:rsidRPr="004A4881">
        <w:rPr>
          <w:b/>
          <w:bCs/>
        </w:rPr>
        <w:t xml:space="preserve"> </w:t>
      </w:r>
      <w:r w:rsidRPr="004A4881">
        <w:rPr>
          <w:b/>
          <w:bCs/>
        </w:rPr>
        <w:t>Molt Happy Helpers</w:t>
      </w:r>
      <w:r w:rsidR="004A4881" w:rsidRPr="004A4881">
        <w:rPr>
          <w:b/>
          <w:bCs/>
        </w:rPr>
        <w:t xml:space="preserve"> </w:t>
      </w:r>
      <w:r w:rsidR="004A4881">
        <w:rPr>
          <w:b/>
          <w:bCs/>
          <w:noProof/>
        </w:rPr>
        <w:drawing>
          <wp:inline distT="0" distB="0" distL="0" distR="0" wp14:anchorId="3DA95B0D" wp14:editId="2516D9B1">
            <wp:extent cx="114300" cy="1143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een 4-H transparent.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4300" cy="114300"/>
                    </a:xfrm>
                    <a:prstGeom prst="rect">
                      <a:avLst/>
                    </a:prstGeom>
                  </pic:spPr>
                </pic:pic>
              </a:graphicData>
            </a:graphic>
          </wp:inline>
        </w:drawing>
      </w:r>
      <w:r w:rsidR="004A4881" w:rsidRPr="004A4881">
        <w:rPr>
          <w:b/>
          <w:bCs/>
        </w:rPr>
        <w:t xml:space="preserve"> </w:t>
      </w:r>
      <w:r w:rsidRPr="004A4881">
        <w:rPr>
          <w:b/>
          <w:bCs/>
        </w:rPr>
        <w:t xml:space="preserve">Park City </w:t>
      </w:r>
      <w:proofErr w:type="gramStart"/>
      <w:r w:rsidRPr="004A4881">
        <w:rPr>
          <w:b/>
          <w:bCs/>
        </w:rPr>
        <w:t>Wranglers</w:t>
      </w:r>
      <w:r w:rsidR="004A4881" w:rsidRPr="004A4881">
        <w:rPr>
          <w:b/>
          <w:bCs/>
        </w:rPr>
        <w:t xml:space="preserve">  </w:t>
      </w:r>
      <w:proofErr w:type="spellStart"/>
      <w:r w:rsidRPr="004A4881">
        <w:rPr>
          <w:b/>
          <w:bCs/>
        </w:rPr>
        <w:t>Rapeljack’s</w:t>
      </w:r>
      <w:proofErr w:type="spellEnd"/>
      <w:proofErr w:type="gramEnd"/>
      <w:r w:rsidRPr="004A4881">
        <w:rPr>
          <w:b/>
          <w:bCs/>
        </w:rPr>
        <w:t xml:space="preserve"> and Jills</w:t>
      </w:r>
      <w:r w:rsidR="004A4881" w:rsidRPr="004A4881">
        <w:rPr>
          <w:b/>
          <w:bCs/>
        </w:rPr>
        <w:t xml:space="preserve"> </w:t>
      </w:r>
      <w:del w:id="1537" w:author="Jackson, Raya" w:date="2021-11-24T15:41:00Z">
        <w:r w:rsidR="004A4881" w:rsidDel="005051F8">
          <w:rPr>
            <w:b/>
            <w:bCs/>
            <w:noProof/>
          </w:rPr>
          <w:drawing>
            <wp:inline distT="0" distB="0" distL="0" distR="0" wp14:anchorId="0BB35182" wp14:editId="794AA19E">
              <wp:extent cx="114300" cy="1143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een 4-H transparent.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4300" cy="114300"/>
                      </a:xfrm>
                      <a:prstGeom prst="rect">
                        <a:avLst/>
                      </a:prstGeom>
                    </pic:spPr>
                  </pic:pic>
                </a:graphicData>
              </a:graphic>
            </wp:inline>
          </w:drawing>
        </w:r>
        <w:r w:rsidR="004A4881" w:rsidRPr="004A4881" w:rsidDel="005051F8">
          <w:rPr>
            <w:b/>
            <w:bCs/>
          </w:rPr>
          <w:delText xml:space="preserve"> </w:delText>
        </w:r>
        <w:r w:rsidRPr="004A4881" w:rsidDel="005051F8">
          <w:rPr>
            <w:b/>
            <w:bCs/>
          </w:rPr>
          <w:delText>Rosebud Adventurers</w:delText>
        </w:r>
        <w:r w:rsidR="004A4881" w:rsidRPr="004A4881" w:rsidDel="005051F8">
          <w:rPr>
            <w:b/>
            <w:bCs/>
          </w:rPr>
          <w:delText xml:space="preserve"> </w:delText>
        </w:r>
      </w:del>
      <w:r w:rsidR="004A4881">
        <w:rPr>
          <w:b/>
          <w:bCs/>
          <w:noProof/>
        </w:rPr>
        <w:drawing>
          <wp:inline distT="0" distB="0" distL="0" distR="0" wp14:anchorId="7567C1E1" wp14:editId="2885DB63">
            <wp:extent cx="114300" cy="1143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een 4-H transparent.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4300" cy="114300"/>
                    </a:xfrm>
                    <a:prstGeom prst="rect">
                      <a:avLst/>
                    </a:prstGeom>
                  </pic:spPr>
                </pic:pic>
              </a:graphicData>
            </a:graphic>
          </wp:inline>
        </w:drawing>
      </w:r>
      <w:r w:rsidR="004A4881" w:rsidRPr="004A4881">
        <w:rPr>
          <w:b/>
          <w:bCs/>
        </w:rPr>
        <w:t xml:space="preserve"> </w:t>
      </w:r>
      <w:r w:rsidRPr="004A4881">
        <w:rPr>
          <w:b/>
          <w:bCs/>
        </w:rPr>
        <w:t>Spring Creek Stockgrowers</w:t>
      </w:r>
      <w:r w:rsidR="004A4881" w:rsidRPr="004A4881">
        <w:rPr>
          <w:b/>
          <w:bCs/>
        </w:rPr>
        <w:t xml:space="preserve"> </w:t>
      </w:r>
      <w:r w:rsidR="004A4881">
        <w:rPr>
          <w:b/>
          <w:bCs/>
          <w:noProof/>
        </w:rPr>
        <w:drawing>
          <wp:inline distT="0" distB="0" distL="0" distR="0" wp14:anchorId="07B307A4" wp14:editId="7A38C863">
            <wp:extent cx="114300" cy="1143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een 4-H transparent.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4300" cy="114300"/>
                    </a:xfrm>
                    <a:prstGeom prst="rect">
                      <a:avLst/>
                    </a:prstGeom>
                  </pic:spPr>
                </pic:pic>
              </a:graphicData>
            </a:graphic>
          </wp:inline>
        </w:drawing>
      </w:r>
      <w:r w:rsidR="004A4881" w:rsidRPr="004A4881">
        <w:rPr>
          <w:b/>
          <w:bCs/>
        </w:rPr>
        <w:t xml:space="preserve"> </w:t>
      </w:r>
      <w:r w:rsidRPr="004A4881">
        <w:rPr>
          <w:b/>
          <w:bCs/>
        </w:rPr>
        <w:t>Stillwater Ranch Hands</w:t>
      </w:r>
    </w:p>
    <w:p w14:paraId="47DB65BB" w14:textId="195C0F40" w:rsidR="00156E12" w:rsidRPr="004A4881" w:rsidRDefault="00156E12" w:rsidP="00156E12">
      <w:pPr>
        <w:spacing w:after="0" w:line="240" w:lineRule="auto"/>
        <w:ind w:left="-720" w:right="-720"/>
        <w:rPr>
          <w:sz w:val="18"/>
          <w:szCs w:val="18"/>
        </w:rPr>
      </w:pPr>
    </w:p>
    <w:p w14:paraId="46DAA527" w14:textId="77777777" w:rsidR="00156E12" w:rsidRPr="004A4881" w:rsidRDefault="00156E12" w:rsidP="004A4881">
      <w:pPr>
        <w:spacing w:after="0" w:line="240" w:lineRule="auto"/>
        <w:ind w:left="-720" w:right="-720"/>
        <w:jc w:val="center"/>
        <w:rPr>
          <w:b/>
          <w:bCs/>
          <w:i/>
          <w:iCs/>
          <w:sz w:val="36"/>
          <w:szCs w:val="36"/>
          <w:u w:val="single"/>
        </w:rPr>
      </w:pPr>
      <w:r w:rsidRPr="004A4881">
        <w:rPr>
          <w:b/>
          <w:bCs/>
          <w:i/>
          <w:iCs/>
          <w:sz w:val="36"/>
          <w:szCs w:val="36"/>
          <w:u w:val="single"/>
        </w:rPr>
        <w:t>FFA Chapters</w:t>
      </w:r>
    </w:p>
    <w:p w14:paraId="11407ADD" w14:textId="1402F4BE" w:rsidR="00156E12" w:rsidRPr="004A4881" w:rsidRDefault="00156E12" w:rsidP="004A4881">
      <w:pPr>
        <w:spacing w:after="0" w:line="240" w:lineRule="auto"/>
        <w:ind w:left="-720" w:right="-720"/>
        <w:jc w:val="center"/>
        <w:rPr>
          <w:b/>
          <w:bCs/>
        </w:rPr>
      </w:pPr>
      <w:r w:rsidRPr="004A4881">
        <w:rPr>
          <w:b/>
          <w:bCs/>
        </w:rPr>
        <w:t>Columbus FFA – Daniel Miller</w:t>
      </w:r>
      <w:r w:rsidR="004A4881" w:rsidRPr="004A4881">
        <w:rPr>
          <w:b/>
          <w:bCs/>
        </w:rPr>
        <w:t xml:space="preserve"> </w:t>
      </w:r>
      <w:r w:rsidR="004A4881" w:rsidRPr="004A4881">
        <w:rPr>
          <w:b/>
          <w:bCs/>
          <w:noProof/>
        </w:rPr>
        <w:drawing>
          <wp:inline distT="0" distB="0" distL="0" distR="0" wp14:anchorId="7A345A93" wp14:editId="0D406E50">
            <wp:extent cx="126733" cy="152400"/>
            <wp:effectExtent l="0" t="0" r="6985" b="0"/>
            <wp:docPr id="6" name="Picture 6" descr="A close up of a blu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fa transparent.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0259" cy="168666"/>
                    </a:xfrm>
                    <a:prstGeom prst="rect">
                      <a:avLst/>
                    </a:prstGeom>
                  </pic:spPr>
                </pic:pic>
              </a:graphicData>
            </a:graphic>
          </wp:inline>
        </w:drawing>
      </w:r>
      <w:r w:rsidR="004A4881" w:rsidRPr="004A4881">
        <w:rPr>
          <w:b/>
          <w:bCs/>
        </w:rPr>
        <w:t xml:space="preserve"> </w:t>
      </w:r>
      <w:r w:rsidRPr="004A4881">
        <w:rPr>
          <w:b/>
          <w:bCs/>
        </w:rPr>
        <w:t>Park City FFA – Keri Hanson</w:t>
      </w:r>
      <w:r w:rsidR="004A4881" w:rsidRPr="004A4881">
        <w:rPr>
          <w:b/>
          <w:bCs/>
        </w:rPr>
        <w:t xml:space="preserve"> </w:t>
      </w:r>
      <w:r w:rsidR="004A4881" w:rsidRPr="004A4881">
        <w:rPr>
          <w:b/>
          <w:bCs/>
          <w:noProof/>
        </w:rPr>
        <w:drawing>
          <wp:inline distT="0" distB="0" distL="0" distR="0" wp14:anchorId="13CB6B7F" wp14:editId="7DE79C42">
            <wp:extent cx="126733" cy="152400"/>
            <wp:effectExtent l="0" t="0" r="6985" b="0"/>
            <wp:docPr id="9" name="Picture 9" descr="A close up of a blu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fa transparent.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0259" cy="168666"/>
                    </a:xfrm>
                    <a:prstGeom prst="rect">
                      <a:avLst/>
                    </a:prstGeom>
                  </pic:spPr>
                </pic:pic>
              </a:graphicData>
            </a:graphic>
          </wp:inline>
        </w:drawing>
      </w:r>
      <w:r w:rsidR="004A4881" w:rsidRPr="004A4881">
        <w:rPr>
          <w:b/>
          <w:bCs/>
        </w:rPr>
        <w:t xml:space="preserve"> </w:t>
      </w:r>
      <w:r w:rsidRPr="004A4881">
        <w:rPr>
          <w:b/>
          <w:bCs/>
        </w:rPr>
        <w:t>Stillwater Valley FFA – Rob Yates</w:t>
      </w:r>
    </w:p>
    <w:p w14:paraId="71B635BE" w14:textId="6EA75C1E" w:rsidR="00156E12" w:rsidRDefault="003D18C2" w:rsidP="003D18C2">
      <w:pPr>
        <w:spacing w:after="0" w:line="240" w:lineRule="auto"/>
        <w:ind w:left="-720" w:right="-720"/>
        <w:jc w:val="center"/>
        <w:rPr>
          <w:sz w:val="18"/>
          <w:szCs w:val="18"/>
        </w:rPr>
      </w:pPr>
      <w:r w:rsidRPr="003D18C2">
        <w:rPr>
          <w:sz w:val="20"/>
          <w:szCs w:val="20"/>
        </w:rPr>
        <w:t>(FFA members must contribute $20 per member to exhibit in fair.)</w:t>
      </w:r>
    </w:p>
    <w:p w14:paraId="7A9A50C5" w14:textId="77777777" w:rsidR="003D18C2" w:rsidRPr="003D18C2" w:rsidRDefault="003D18C2" w:rsidP="00156E12">
      <w:pPr>
        <w:spacing w:after="0" w:line="240" w:lineRule="auto"/>
        <w:ind w:left="-720" w:right="-720"/>
        <w:rPr>
          <w:sz w:val="18"/>
          <w:szCs w:val="18"/>
        </w:rPr>
      </w:pPr>
    </w:p>
    <w:p w14:paraId="7638A278" w14:textId="77777777" w:rsidR="00156E12" w:rsidRPr="004A4881" w:rsidRDefault="00156E12" w:rsidP="00156E12">
      <w:pPr>
        <w:spacing w:after="0" w:line="240" w:lineRule="auto"/>
        <w:ind w:left="-720" w:right="-720"/>
        <w:rPr>
          <w:b/>
          <w:bCs/>
          <w:i/>
          <w:iCs/>
          <w:sz w:val="36"/>
          <w:szCs w:val="36"/>
          <w:u w:val="single"/>
        </w:rPr>
      </w:pPr>
      <w:r w:rsidRPr="004A4881">
        <w:rPr>
          <w:b/>
          <w:bCs/>
          <w:i/>
          <w:iCs/>
          <w:sz w:val="36"/>
          <w:szCs w:val="36"/>
          <w:u w:val="single"/>
        </w:rPr>
        <w:t>4-H GENERAL RULES</w:t>
      </w:r>
    </w:p>
    <w:p w14:paraId="0FF636E4" w14:textId="25D17F91" w:rsidR="00156E12" w:rsidRPr="004A4881" w:rsidRDefault="00156E12" w:rsidP="00156E12">
      <w:pPr>
        <w:spacing w:after="0" w:line="240" w:lineRule="auto"/>
        <w:ind w:left="-720" w:right="-720"/>
        <w:rPr>
          <w:sz w:val="18"/>
          <w:szCs w:val="18"/>
        </w:rPr>
      </w:pPr>
      <w:r w:rsidRPr="004A4881">
        <w:rPr>
          <w:sz w:val="18"/>
          <w:szCs w:val="18"/>
        </w:rPr>
        <w:t>1.</w:t>
      </w:r>
      <w:r w:rsidR="004A4881">
        <w:rPr>
          <w:sz w:val="18"/>
          <w:szCs w:val="18"/>
        </w:rPr>
        <w:tab/>
      </w:r>
      <w:r w:rsidRPr="004A4881">
        <w:rPr>
          <w:sz w:val="18"/>
          <w:szCs w:val="18"/>
        </w:rPr>
        <w:t xml:space="preserve">Entries are open to all 4-H &amp; FFA members who are in good standing in Stillwater County. Fair entry deadline will be set for June 15 by the close of business.  Late entries will be accepted through June 22 by the close of </w:t>
      </w:r>
      <w:r w:rsidR="00A60828" w:rsidRPr="004A4881">
        <w:rPr>
          <w:sz w:val="18"/>
          <w:szCs w:val="18"/>
        </w:rPr>
        <w:t>business and</w:t>
      </w:r>
      <w:r w:rsidRPr="004A4881">
        <w:rPr>
          <w:sz w:val="18"/>
          <w:szCs w:val="18"/>
        </w:rPr>
        <w:t xml:space="preserve"> must be accompanied by a $50 late entry fee.  The Extension Office will put information in the May newsletter as well as send out an entry form to each family by May 15.</w:t>
      </w:r>
    </w:p>
    <w:p w14:paraId="73A4922E" w14:textId="77777777" w:rsidR="00156E12" w:rsidRPr="004A4881" w:rsidRDefault="00156E12" w:rsidP="00156E12">
      <w:pPr>
        <w:spacing w:after="0" w:line="240" w:lineRule="auto"/>
        <w:ind w:left="-720" w:right="-720"/>
        <w:rPr>
          <w:sz w:val="18"/>
          <w:szCs w:val="18"/>
        </w:rPr>
      </w:pPr>
      <w:r w:rsidRPr="004A4881">
        <w:rPr>
          <w:sz w:val="18"/>
          <w:szCs w:val="18"/>
        </w:rPr>
        <w:t>2.</w:t>
      </w:r>
      <w:r w:rsidRPr="004A4881">
        <w:rPr>
          <w:sz w:val="18"/>
          <w:szCs w:val="18"/>
        </w:rPr>
        <w:tab/>
        <w:t>Exhibit Entry Information</w:t>
      </w:r>
    </w:p>
    <w:p w14:paraId="0B88E840" w14:textId="77777777" w:rsidR="00156E12" w:rsidRPr="004A4881" w:rsidRDefault="00156E12" w:rsidP="004A4881">
      <w:pPr>
        <w:spacing w:after="0" w:line="240" w:lineRule="auto"/>
        <w:ind w:left="-720" w:right="-720" w:firstLine="720"/>
        <w:rPr>
          <w:sz w:val="18"/>
          <w:szCs w:val="18"/>
        </w:rPr>
      </w:pPr>
      <w:r w:rsidRPr="004A4881">
        <w:rPr>
          <w:sz w:val="18"/>
          <w:szCs w:val="18"/>
        </w:rPr>
        <w:t>a.</w:t>
      </w:r>
      <w:r w:rsidRPr="004A4881">
        <w:rPr>
          <w:sz w:val="18"/>
          <w:szCs w:val="18"/>
        </w:rPr>
        <w:tab/>
        <w:t>All projects must be entered by June 15th and no additions will be allowed after the 2nd deadline as stated on entry form.</w:t>
      </w:r>
    </w:p>
    <w:p w14:paraId="1E428458" w14:textId="77777777" w:rsidR="00156E12" w:rsidRPr="004A4881" w:rsidRDefault="00156E12" w:rsidP="004A4881">
      <w:pPr>
        <w:spacing w:after="0" w:line="240" w:lineRule="auto"/>
        <w:ind w:left="-720" w:right="-720" w:firstLine="720"/>
        <w:rPr>
          <w:sz w:val="18"/>
          <w:szCs w:val="18"/>
        </w:rPr>
      </w:pPr>
      <w:r w:rsidRPr="004A4881">
        <w:rPr>
          <w:sz w:val="18"/>
          <w:szCs w:val="18"/>
        </w:rPr>
        <w:t>b.</w:t>
      </w:r>
      <w:r w:rsidRPr="004A4881">
        <w:rPr>
          <w:sz w:val="18"/>
          <w:szCs w:val="18"/>
        </w:rPr>
        <w:tab/>
        <w:t>Interview schedules will be sent out after the entry deadline.</w:t>
      </w:r>
    </w:p>
    <w:p w14:paraId="78DBD412" w14:textId="77777777" w:rsidR="00156E12" w:rsidRPr="004A4881" w:rsidRDefault="00156E12" w:rsidP="004A4881">
      <w:pPr>
        <w:spacing w:after="0" w:line="240" w:lineRule="auto"/>
        <w:ind w:left="-720" w:right="-720" w:firstLine="720"/>
        <w:rPr>
          <w:sz w:val="18"/>
          <w:szCs w:val="18"/>
        </w:rPr>
      </w:pPr>
      <w:r w:rsidRPr="004A4881">
        <w:rPr>
          <w:sz w:val="18"/>
          <w:szCs w:val="18"/>
        </w:rPr>
        <w:t>c.</w:t>
      </w:r>
      <w:r w:rsidRPr="004A4881">
        <w:rPr>
          <w:sz w:val="18"/>
          <w:szCs w:val="18"/>
        </w:rPr>
        <w:tab/>
        <w:t>You may enter in any or all Classes in the project(s) in which you are enrolled.</w:t>
      </w:r>
    </w:p>
    <w:p w14:paraId="2463A7E8" w14:textId="77777777" w:rsidR="00156E12" w:rsidRPr="004A4881" w:rsidRDefault="00156E12" w:rsidP="004A4881">
      <w:pPr>
        <w:spacing w:after="0" w:line="240" w:lineRule="auto"/>
        <w:ind w:left="-720" w:right="-720" w:firstLine="720"/>
        <w:rPr>
          <w:sz w:val="18"/>
          <w:szCs w:val="18"/>
        </w:rPr>
      </w:pPr>
      <w:r w:rsidRPr="004A4881">
        <w:rPr>
          <w:sz w:val="18"/>
          <w:szCs w:val="18"/>
        </w:rPr>
        <w:t>d.</w:t>
      </w:r>
      <w:r w:rsidRPr="004A4881">
        <w:rPr>
          <w:sz w:val="18"/>
          <w:szCs w:val="18"/>
        </w:rPr>
        <w:tab/>
        <w:t>When you arrive at the fair, pick up your entry tags at fair office located inside Pavilion.</w:t>
      </w:r>
    </w:p>
    <w:p w14:paraId="1E2D4261" w14:textId="77777777" w:rsidR="00156E12" w:rsidRPr="004A4881" w:rsidRDefault="00156E12" w:rsidP="004A4881">
      <w:pPr>
        <w:spacing w:after="0" w:line="240" w:lineRule="auto"/>
        <w:ind w:left="-720" w:right="-720" w:firstLine="720"/>
        <w:rPr>
          <w:sz w:val="18"/>
          <w:szCs w:val="18"/>
        </w:rPr>
      </w:pPr>
      <w:proofErr w:type="gramStart"/>
      <w:r w:rsidRPr="004A4881">
        <w:rPr>
          <w:sz w:val="18"/>
          <w:szCs w:val="18"/>
        </w:rPr>
        <w:t>e.</w:t>
      </w:r>
      <w:proofErr w:type="gramEnd"/>
      <w:r w:rsidRPr="004A4881">
        <w:rPr>
          <w:sz w:val="18"/>
          <w:szCs w:val="18"/>
        </w:rPr>
        <w:tab/>
        <w:t>Please attach each pre-printed entry tag to the correct exhibit</w:t>
      </w:r>
    </w:p>
    <w:p w14:paraId="49584793" w14:textId="77777777" w:rsidR="00156E12" w:rsidRPr="004A4881" w:rsidRDefault="00156E12" w:rsidP="00156E12">
      <w:pPr>
        <w:spacing w:after="0" w:line="240" w:lineRule="auto"/>
        <w:ind w:left="-720" w:right="-720"/>
        <w:rPr>
          <w:sz w:val="18"/>
          <w:szCs w:val="18"/>
        </w:rPr>
      </w:pPr>
      <w:r w:rsidRPr="004A4881">
        <w:rPr>
          <w:sz w:val="18"/>
          <w:szCs w:val="18"/>
        </w:rPr>
        <w:t>3.</w:t>
      </w:r>
      <w:r w:rsidRPr="004A4881">
        <w:rPr>
          <w:sz w:val="18"/>
          <w:szCs w:val="18"/>
        </w:rPr>
        <w:tab/>
        <w:t>All exhibits must be in place as scheduled.  See your program for time of judging</w:t>
      </w:r>
      <w:r w:rsidRPr="004A4881">
        <w:rPr>
          <w:b/>
          <w:bCs/>
          <w:sz w:val="18"/>
          <w:szCs w:val="18"/>
          <w:u w:val="single"/>
        </w:rPr>
        <w:t>.  Exhibits must stay in place until 4:30 pm Saturday, or until sale ends, whichever commences first.</w:t>
      </w:r>
      <w:r w:rsidRPr="004A4881">
        <w:rPr>
          <w:sz w:val="18"/>
          <w:szCs w:val="18"/>
        </w:rPr>
        <w:t xml:space="preserve">  Unless other arrangements are made, exhibitors are responsible for claiming exhibits at the close of fair.  Unclaimed items will be disposed of by the cleanup committee.  Please be prompt to ensure retrieval of your projects.  </w:t>
      </w:r>
      <w:r w:rsidRPr="004A4881">
        <w:rPr>
          <w:b/>
          <w:bCs/>
          <w:sz w:val="18"/>
          <w:szCs w:val="18"/>
          <w:u w:val="single"/>
        </w:rPr>
        <w:t xml:space="preserve">Members who choose to leave before the 4:30 departure time on Saturday relinquish their trophies and cash awards.  They are also not eligible for the premium money from the fair funds.  </w:t>
      </w:r>
      <w:r w:rsidRPr="004A4881">
        <w:rPr>
          <w:sz w:val="18"/>
          <w:szCs w:val="18"/>
        </w:rPr>
        <w:t>This rule will apply unless directed otherwise by the appropriate division superintendent.</w:t>
      </w:r>
    </w:p>
    <w:p w14:paraId="5ABE9F0D" w14:textId="77777777" w:rsidR="00156E12" w:rsidRPr="004A4881" w:rsidRDefault="00156E12" w:rsidP="00156E12">
      <w:pPr>
        <w:spacing w:after="0" w:line="240" w:lineRule="auto"/>
        <w:ind w:left="-720" w:right="-720"/>
        <w:rPr>
          <w:sz w:val="18"/>
          <w:szCs w:val="18"/>
        </w:rPr>
      </w:pPr>
      <w:r w:rsidRPr="004A4881">
        <w:rPr>
          <w:sz w:val="18"/>
          <w:szCs w:val="18"/>
        </w:rPr>
        <w:t>4.</w:t>
      </w:r>
      <w:r w:rsidRPr="004A4881">
        <w:rPr>
          <w:sz w:val="18"/>
          <w:szCs w:val="18"/>
        </w:rPr>
        <w:tab/>
        <w:t xml:space="preserve">All exhibits not sold through the sale ring will receive premiums on </w:t>
      </w:r>
      <w:proofErr w:type="gramStart"/>
      <w:r w:rsidRPr="004A4881">
        <w:rPr>
          <w:sz w:val="18"/>
          <w:szCs w:val="18"/>
        </w:rPr>
        <w:t>Purple, Blue, and Red</w:t>
      </w:r>
      <w:proofErr w:type="gramEnd"/>
      <w:r w:rsidRPr="004A4881">
        <w:rPr>
          <w:sz w:val="18"/>
          <w:szCs w:val="18"/>
        </w:rPr>
        <w:t xml:space="preserve"> ribbons.  Premiums are not paid on White ribbon exhibits of any kind.  White ribbon market animals are not allowed to be sold in the livestock sale.</w:t>
      </w:r>
    </w:p>
    <w:p w14:paraId="5DE8AEF5" w14:textId="77777777" w:rsidR="00156E12" w:rsidRPr="004A4881" w:rsidRDefault="00156E12" w:rsidP="00156E12">
      <w:pPr>
        <w:spacing w:after="0" w:line="240" w:lineRule="auto"/>
        <w:ind w:left="-720" w:right="-720"/>
        <w:rPr>
          <w:sz w:val="18"/>
          <w:szCs w:val="18"/>
        </w:rPr>
      </w:pPr>
      <w:r w:rsidRPr="004A4881">
        <w:rPr>
          <w:sz w:val="18"/>
          <w:szCs w:val="18"/>
        </w:rPr>
        <w:t>5.</w:t>
      </w:r>
      <w:r w:rsidRPr="004A4881">
        <w:rPr>
          <w:sz w:val="18"/>
          <w:szCs w:val="18"/>
        </w:rPr>
        <w:tab/>
        <w:t xml:space="preserve">All exhibits will be judged according to quality.  The groups will be rated by colored awards.  When the judge deems the quality merits, </w:t>
      </w:r>
      <w:proofErr w:type="gramStart"/>
      <w:r w:rsidRPr="004A4881">
        <w:rPr>
          <w:sz w:val="18"/>
          <w:szCs w:val="18"/>
        </w:rPr>
        <w:t>Purple</w:t>
      </w:r>
      <w:proofErr w:type="gramEnd"/>
      <w:r w:rsidRPr="004A4881">
        <w:rPr>
          <w:sz w:val="18"/>
          <w:szCs w:val="18"/>
        </w:rPr>
        <w:t xml:space="preserve"> ribbons may be given and will be the top award followed by Blue, Red and White.  If an exhibit doesn’t warrant at least a White ribbon, it will not be given an award.</w:t>
      </w:r>
    </w:p>
    <w:p w14:paraId="428CC2CC" w14:textId="77777777" w:rsidR="00156E12" w:rsidRPr="004A4881" w:rsidRDefault="00156E12" w:rsidP="00156E12">
      <w:pPr>
        <w:spacing w:after="0" w:line="240" w:lineRule="auto"/>
        <w:ind w:left="-720" w:right="-720"/>
        <w:rPr>
          <w:sz w:val="18"/>
          <w:szCs w:val="18"/>
        </w:rPr>
      </w:pPr>
      <w:r w:rsidRPr="004A4881">
        <w:rPr>
          <w:sz w:val="18"/>
          <w:szCs w:val="18"/>
        </w:rPr>
        <w:t>6.</w:t>
      </w:r>
      <w:r w:rsidRPr="004A4881">
        <w:rPr>
          <w:sz w:val="18"/>
          <w:szCs w:val="18"/>
        </w:rPr>
        <w:tab/>
      </w:r>
      <w:r w:rsidRPr="00511D97">
        <w:rPr>
          <w:b/>
          <w:bCs/>
          <w:sz w:val="18"/>
          <w:szCs w:val="18"/>
          <w:u w:val="single"/>
        </w:rPr>
        <w:t>ALL JUDGE’S DECISIONS ARE FINAL!</w:t>
      </w:r>
      <w:r w:rsidRPr="004A4881">
        <w:rPr>
          <w:sz w:val="18"/>
          <w:szCs w:val="18"/>
        </w:rPr>
        <w:t xml:space="preserve">  No person(s) shall be allowed, under any circumstance, to interfere with the judge(s) during or after their adjudications.</w:t>
      </w:r>
    </w:p>
    <w:p w14:paraId="2D19E520" w14:textId="666B542F" w:rsidR="00156E12" w:rsidRPr="004A4881" w:rsidRDefault="00156E12" w:rsidP="00156E12">
      <w:pPr>
        <w:spacing w:after="0" w:line="240" w:lineRule="auto"/>
        <w:ind w:left="-720" w:right="-720"/>
        <w:rPr>
          <w:sz w:val="18"/>
          <w:szCs w:val="18"/>
        </w:rPr>
      </w:pPr>
      <w:r w:rsidRPr="004A4881">
        <w:rPr>
          <w:sz w:val="18"/>
          <w:szCs w:val="18"/>
        </w:rPr>
        <w:t>7.</w:t>
      </w:r>
      <w:r w:rsidRPr="004A4881">
        <w:rPr>
          <w:sz w:val="18"/>
          <w:szCs w:val="18"/>
        </w:rPr>
        <w:tab/>
        <w:t>If you are unable to bring your exhibit to the fair, arrangements need to be made prior to the fair for a taped interview.</w:t>
      </w:r>
    </w:p>
    <w:p w14:paraId="5577CE5F" w14:textId="77777777" w:rsidR="00156E12" w:rsidRPr="004A4881" w:rsidRDefault="00156E12" w:rsidP="00156E12">
      <w:pPr>
        <w:spacing w:after="0" w:line="240" w:lineRule="auto"/>
        <w:ind w:left="-720" w:right="-720"/>
        <w:rPr>
          <w:sz w:val="18"/>
          <w:szCs w:val="18"/>
        </w:rPr>
      </w:pPr>
      <w:r w:rsidRPr="004A4881">
        <w:rPr>
          <w:sz w:val="18"/>
          <w:szCs w:val="18"/>
        </w:rPr>
        <w:t>8.</w:t>
      </w:r>
      <w:r w:rsidRPr="004A4881">
        <w:rPr>
          <w:sz w:val="18"/>
          <w:szCs w:val="18"/>
        </w:rPr>
        <w:tab/>
        <w:t>Premium money will be paid to the clubs as soon as the claims can be processed by the county.</w:t>
      </w:r>
    </w:p>
    <w:p w14:paraId="7034F2DE" w14:textId="77777777" w:rsidR="00156E12" w:rsidRPr="004A4881" w:rsidRDefault="00156E12" w:rsidP="00156E12">
      <w:pPr>
        <w:spacing w:after="0" w:line="240" w:lineRule="auto"/>
        <w:ind w:left="-720" w:right="-720"/>
        <w:rPr>
          <w:sz w:val="18"/>
          <w:szCs w:val="18"/>
        </w:rPr>
      </w:pPr>
      <w:r w:rsidRPr="004A4881">
        <w:rPr>
          <w:sz w:val="18"/>
          <w:szCs w:val="18"/>
        </w:rPr>
        <w:t>9.</w:t>
      </w:r>
      <w:r w:rsidRPr="004A4881">
        <w:rPr>
          <w:sz w:val="18"/>
          <w:szCs w:val="18"/>
        </w:rPr>
        <w:tab/>
        <w:t xml:space="preserve">The fair committee, organization and other concerns donating facilities and </w:t>
      </w:r>
      <w:proofErr w:type="gramStart"/>
      <w:r w:rsidRPr="004A4881">
        <w:rPr>
          <w:sz w:val="18"/>
          <w:szCs w:val="18"/>
        </w:rPr>
        <w:t>equipment</w:t>
      </w:r>
      <w:proofErr w:type="gramEnd"/>
      <w:r w:rsidRPr="004A4881">
        <w:rPr>
          <w:sz w:val="18"/>
          <w:szCs w:val="18"/>
        </w:rPr>
        <w:t xml:space="preserve"> or anyone associated with the fair management, will not be responsible for the loss, damage or injury to any article, bird or animal exhibited at the fair either during the progress of the fair, or while in route to or from the fair.  Nor will they be held responsible for the safe return of any exhibit to its owner, although due care will be exercised to prevent loss or damage.  Furthermore, they will not be held liable for injury or damage to any person or personal property.</w:t>
      </w:r>
    </w:p>
    <w:p w14:paraId="3A561F1E" w14:textId="77777777" w:rsidR="00156E12" w:rsidRPr="004A4881" w:rsidRDefault="00156E12" w:rsidP="00156E12">
      <w:pPr>
        <w:spacing w:after="0" w:line="240" w:lineRule="auto"/>
        <w:ind w:left="-720" w:right="-720"/>
        <w:rPr>
          <w:sz w:val="18"/>
          <w:szCs w:val="18"/>
        </w:rPr>
      </w:pPr>
      <w:r w:rsidRPr="004A4881">
        <w:rPr>
          <w:sz w:val="18"/>
          <w:szCs w:val="18"/>
        </w:rPr>
        <w:t>10.</w:t>
      </w:r>
      <w:r w:rsidRPr="004A4881">
        <w:rPr>
          <w:sz w:val="18"/>
          <w:szCs w:val="18"/>
        </w:rPr>
        <w:tab/>
        <w:t xml:space="preserve">There will be a responsible person(s) at the fairgrounds on Wednesday, </w:t>
      </w:r>
      <w:proofErr w:type="gramStart"/>
      <w:r w:rsidRPr="004A4881">
        <w:rPr>
          <w:sz w:val="18"/>
          <w:szCs w:val="18"/>
        </w:rPr>
        <w:t>Thursday</w:t>
      </w:r>
      <w:proofErr w:type="gramEnd"/>
      <w:r w:rsidRPr="004A4881">
        <w:rPr>
          <w:sz w:val="18"/>
          <w:szCs w:val="18"/>
        </w:rPr>
        <w:t xml:space="preserve"> and Friday nights to watch over the exhibits and livestock.</w:t>
      </w:r>
    </w:p>
    <w:p w14:paraId="14F48E1A" w14:textId="77777777" w:rsidR="00156E12" w:rsidRPr="004A4881" w:rsidRDefault="00156E12" w:rsidP="00156E12">
      <w:pPr>
        <w:spacing w:after="0" w:line="240" w:lineRule="auto"/>
        <w:ind w:left="-720" w:right="-720"/>
        <w:rPr>
          <w:sz w:val="18"/>
          <w:szCs w:val="18"/>
        </w:rPr>
      </w:pPr>
      <w:r w:rsidRPr="004A4881">
        <w:rPr>
          <w:sz w:val="18"/>
          <w:szCs w:val="18"/>
        </w:rPr>
        <w:t>11.</w:t>
      </w:r>
      <w:r w:rsidRPr="004A4881">
        <w:rPr>
          <w:sz w:val="18"/>
          <w:szCs w:val="18"/>
        </w:rPr>
        <w:tab/>
      </w:r>
      <w:r w:rsidRPr="00511D97">
        <w:rPr>
          <w:b/>
          <w:bCs/>
          <w:sz w:val="18"/>
          <w:szCs w:val="18"/>
        </w:rPr>
        <w:t>ALL ANIMALS WILL BE STALLED INSIDE THE FAIRGROUNDS ENCLOSURE AT ALL TIMES.</w:t>
      </w:r>
    </w:p>
    <w:p w14:paraId="04FC4AE0" w14:textId="77777777" w:rsidR="00156E12" w:rsidRPr="004A4881" w:rsidRDefault="00156E12" w:rsidP="00156E12">
      <w:pPr>
        <w:spacing w:after="0" w:line="240" w:lineRule="auto"/>
        <w:ind w:left="-720" w:right="-720"/>
        <w:rPr>
          <w:sz w:val="18"/>
          <w:szCs w:val="18"/>
        </w:rPr>
      </w:pPr>
      <w:r w:rsidRPr="004A4881">
        <w:rPr>
          <w:sz w:val="18"/>
          <w:szCs w:val="18"/>
        </w:rPr>
        <w:t>12.</w:t>
      </w:r>
      <w:r w:rsidRPr="004A4881">
        <w:rPr>
          <w:sz w:val="18"/>
          <w:szCs w:val="18"/>
        </w:rPr>
        <w:tab/>
        <w:t xml:space="preserve">4-H &amp; FFA members are responsible for feeding, </w:t>
      </w:r>
      <w:proofErr w:type="gramStart"/>
      <w:r w:rsidRPr="004A4881">
        <w:rPr>
          <w:sz w:val="18"/>
          <w:szCs w:val="18"/>
        </w:rPr>
        <w:t>watering</w:t>
      </w:r>
      <w:proofErr w:type="gramEnd"/>
      <w:r w:rsidRPr="004A4881">
        <w:rPr>
          <w:sz w:val="18"/>
          <w:szCs w:val="18"/>
        </w:rPr>
        <w:t xml:space="preserve"> and caring for their livestock, and for the appearance, condition, and cleanliness of their stall area.  The buildings must be </w:t>
      </w:r>
      <w:proofErr w:type="gramStart"/>
      <w:r w:rsidRPr="004A4881">
        <w:rPr>
          <w:sz w:val="18"/>
          <w:szCs w:val="18"/>
        </w:rPr>
        <w:t>kept in order at all times</w:t>
      </w:r>
      <w:proofErr w:type="gramEnd"/>
      <w:r w:rsidRPr="004A4881">
        <w:rPr>
          <w:sz w:val="18"/>
          <w:szCs w:val="18"/>
        </w:rPr>
        <w:t>.  Show boxes and equipment may be stored in barn within designated areas as determined by superintendent.</w:t>
      </w:r>
    </w:p>
    <w:p w14:paraId="5DD1152B" w14:textId="77777777" w:rsidR="00156E12" w:rsidRPr="00511D97" w:rsidRDefault="00156E12" w:rsidP="00156E12">
      <w:pPr>
        <w:spacing w:after="0" w:line="240" w:lineRule="auto"/>
        <w:ind w:left="-720" w:right="-720"/>
        <w:rPr>
          <w:b/>
          <w:bCs/>
          <w:sz w:val="18"/>
          <w:szCs w:val="18"/>
        </w:rPr>
      </w:pPr>
      <w:r w:rsidRPr="004A4881">
        <w:rPr>
          <w:sz w:val="18"/>
          <w:szCs w:val="18"/>
        </w:rPr>
        <w:t>13.</w:t>
      </w:r>
      <w:r w:rsidRPr="004A4881">
        <w:rPr>
          <w:sz w:val="18"/>
          <w:szCs w:val="18"/>
        </w:rPr>
        <w:tab/>
      </w:r>
      <w:r w:rsidRPr="00511D97">
        <w:rPr>
          <w:b/>
          <w:bCs/>
          <w:sz w:val="18"/>
          <w:szCs w:val="18"/>
        </w:rPr>
        <w:t>LIVESTOCK AND HORSE EXHIBITORS MUST CLEAN THEIR STALLS BEFORE THEY LEAVE THE FAIRGROUNDS.  EACH MEMBER MUST CHECK OUT WITH THE BARN SUPERINTENDENT BEFORE LEAVING THE GROUNDS.</w:t>
      </w:r>
    </w:p>
    <w:p w14:paraId="3925E964" w14:textId="792AA064" w:rsidR="00156E12" w:rsidRPr="004A4881" w:rsidRDefault="00156E12" w:rsidP="00156E12">
      <w:pPr>
        <w:spacing w:after="0" w:line="240" w:lineRule="auto"/>
        <w:ind w:left="-720" w:right="-720"/>
        <w:rPr>
          <w:sz w:val="18"/>
          <w:szCs w:val="18"/>
        </w:rPr>
      </w:pPr>
      <w:r w:rsidRPr="004A4881">
        <w:rPr>
          <w:sz w:val="18"/>
          <w:szCs w:val="18"/>
        </w:rPr>
        <w:t>14.</w:t>
      </w:r>
      <w:r w:rsidRPr="004A4881">
        <w:rPr>
          <w:sz w:val="18"/>
          <w:szCs w:val="18"/>
        </w:rPr>
        <w:tab/>
        <w:t xml:space="preserve">Each 4-H club is responsible for its member display booths.  (Foods, Clothing, Child Development, Home Improvements, and indoor </w:t>
      </w:r>
      <w:r w:rsidR="004A4881" w:rsidRPr="004A4881">
        <w:rPr>
          <w:sz w:val="18"/>
          <w:szCs w:val="18"/>
        </w:rPr>
        <w:t>projects) Arrangements</w:t>
      </w:r>
      <w:r w:rsidRPr="004A4881">
        <w:rPr>
          <w:sz w:val="18"/>
          <w:szCs w:val="18"/>
        </w:rPr>
        <w:t xml:space="preserve"> need to be made for tables, background banners, etc.  Organizational Leaders are responsible for coordinating or delegating the displays.  Each member must help clean up their respective club area before leaving the fairgrounds.  Check with building superintendent before leaving. Staples are not allowed when putting up displays.</w:t>
      </w:r>
    </w:p>
    <w:p w14:paraId="7E7761D7" w14:textId="77777777" w:rsidR="00156E12" w:rsidRPr="004A4881" w:rsidRDefault="00156E12" w:rsidP="00156E12">
      <w:pPr>
        <w:spacing w:after="0" w:line="240" w:lineRule="auto"/>
        <w:ind w:left="-720" w:right="-720"/>
        <w:rPr>
          <w:sz w:val="18"/>
          <w:szCs w:val="18"/>
        </w:rPr>
      </w:pPr>
      <w:r w:rsidRPr="004A4881">
        <w:rPr>
          <w:sz w:val="18"/>
          <w:szCs w:val="18"/>
        </w:rPr>
        <w:t>15.</w:t>
      </w:r>
      <w:r w:rsidRPr="004A4881">
        <w:rPr>
          <w:sz w:val="18"/>
          <w:szCs w:val="18"/>
        </w:rPr>
        <w:tab/>
        <w:t>Displays may be in the form of posters, 3-dimensional objects, or notebooks.  Be sure to have a prominent title for easy public viewing.</w:t>
      </w:r>
    </w:p>
    <w:p w14:paraId="44F15E01" w14:textId="77777777" w:rsidR="00156E12" w:rsidRPr="004A4881" w:rsidRDefault="00156E12" w:rsidP="00156E12">
      <w:pPr>
        <w:spacing w:after="0" w:line="240" w:lineRule="auto"/>
        <w:ind w:left="-720" w:right="-720"/>
        <w:rPr>
          <w:sz w:val="18"/>
          <w:szCs w:val="18"/>
        </w:rPr>
      </w:pPr>
      <w:r w:rsidRPr="004A4881">
        <w:rPr>
          <w:sz w:val="18"/>
          <w:szCs w:val="18"/>
        </w:rPr>
        <w:t>16.</w:t>
      </w:r>
      <w:r w:rsidRPr="004A4881">
        <w:rPr>
          <w:sz w:val="18"/>
          <w:szCs w:val="18"/>
        </w:rPr>
        <w:tab/>
        <w:t xml:space="preserve">In the case of a member being out of the county for </w:t>
      </w:r>
      <w:proofErr w:type="gramStart"/>
      <w:r w:rsidRPr="004A4881">
        <w:rPr>
          <w:sz w:val="18"/>
          <w:szCs w:val="18"/>
        </w:rPr>
        <w:t>a number of</w:t>
      </w:r>
      <w:proofErr w:type="gramEnd"/>
      <w:r w:rsidRPr="004A4881">
        <w:rPr>
          <w:sz w:val="18"/>
          <w:szCs w:val="18"/>
        </w:rPr>
        <w:t xml:space="preserve"> weeks prior to the fair, the member will have to submit a report to the County Extension Office before the fair entries are turned in to prove the work done on the project was his/her own. (This is especially necessary in short-term projects such as vegetable and flower gardens.)  All projects will be interview judged.</w:t>
      </w:r>
    </w:p>
    <w:p w14:paraId="7AB03197" w14:textId="791C890F" w:rsidR="00156E12" w:rsidRPr="004A4881" w:rsidRDefault="00156E12" w:rsidP="00156E12">
      <w:pPr>
        <w:spacing w:after="0" w:line="240" w:lineRule="auto"/>
        <w:ind w:left="-720" w:right="-720"/>
        <w:rPr>
          <w:sz w:val="18"/>
          <w:szCs w:val="18"/>
        </w:rPr>
      </w:pPr>
      <w:r w:rsidRPr="004A4881">
        <w:rPr>
          <w:sz w:val="18"/>
          <w:szCs w:val="18"/>
        </w:rPr>
        <w:t>17.</w:t>
      </w:r>
      <w:r w:rsidRPr="004A4881">
        <w:rPr>
          <w:sz w:val="18"/>
          <w:szCs w:val="18"/>
        </w:rPr>
        <w:tab/>
      </w:r>
      <w:r w:rsidRPr="007D4CA2">
        <w:rPr>
          <w:sz w:val="18"/>
          <w:szCs w:val="18"/>
        </w:rPr>
        <w:t xml:space="preserve">Premiums are awarded to ALL projects </w:t>
      </w:r>
      <w:proofErr w:type="gramStart"/>
      <w:ins w:id="1538" w:author="Jackson, Raya" w:date="2021-11-24T15:41:00Z">
        <w:r w:rsidR="005051F8" w:rsidRPr="00CC3256">
          <w:rPr>
            <w:sz w:val="18"/>
            <w:szCs w:val="18"/>
          </w:rPr>
          <w:t xml:space="preserve">with </w:t>
        </w:r>
      </w:ins>
      <w:ins w:id="1539" w:author="Jackson, Raya" w:date="2021-11-24T15:42:00Z">
        <w:r w:rsidR="005051F8" w:rsidRPr="00CC3256">
          <w:rPr>
            <w:sz w:val="18"/>
            <w:szCs w:val="18"/>
          </w:rPr>
          <w:t>the exception of</w:t>
        </w:r>
      </w:ins>
      <w:proofErr w:type="gramEnd"/>
      <w:del w:id="1540" w:author="Jackson, Raya" w:date="2021-11-24T15:41:00Z">
        <w:r w:rsidRPr="00CC3256" w:rsidDel="005051F8">
          <w:rPr>
            <w:sz w:val="18"/>
            <w:szCs w:val="18"/>
          </w:rPr>
          <w:delText>EXCEPT</w:delText>
        </w:r>
      </w:del>
      <w:r w:rsidRPr="00CC3256">
        <w:rPr>
          <w:sz w:val="18"/>
          <w:szCs w:val="18"/>
        </w:rPr>
        <w:t xml:space="preserve"> market livestock projects</w:t>
      </w:r>
      <w:ins w:id="1541" w:author="Jackson, Raya" w:date="2021-11-24T15:42:00Z">
        <w:r w:rsidR="005051F8" w:rsidRPr="00CC3256">
          <w:rPr>
            <w:sz w:val="18"/>
            <w:szCs w:val="18"/>
          </w:rPr>
          <w:t xml:space="preserve"> and</w:t>
        </w:r>
      </w:ins>
      <w:del w:id="1542" w:author="Jackson, Raya" w:date="2021-11-24T15:42:00Z">
        <w:r w:rsidRPr="00CC3256" w:rsidDel="005051F8">
          <w:rPr>
            <w:sz w:val="18"/>
            <w:szCs w:val="18"/>
          </w:rPr>
          <w:delText>, excluding</w:delText>
        </w:r>
      </w:del>
      <w:r w:rsidRPr="00CC3256">
        <w:rPr>
          <w:sz w:val="18"/>
          <w:szCs w:val="18"/>
        </w:rPr>
        <w:t xml:space="preserve"> ribbon only classes. Points</w:t>
      </w:r>
      <w:r w:rsidRPr="004A4881">
        <w:rPr>
          <w:sz w:val="18"/>
          <w:szCs w:val="18"/>
        </w:rPr>
        <w:t xml:space="preserve"> are awarded as follows: purple 4, blue 3, red 2, and white 1. Dollar value is determined based on county allocated fair budget.</w:t>
      </w:r>
    </w:p>
    <w:p w14:paraId="546B56E7" w14:textId="772313D5" w:rsidR="00156E12" w:rsidRPr="004A4881" w:rsidRDefault="00156E12" w:rsidP="00156E12">
      <w:pPr>
        <w:spacing w:after="0" w:line="240" w:lineRule="auto"/>
        <w:ind w:left="-720" w:right="-720"/>
        <w:rPr>
          <w:sz w:val="18"/>
          <w:szCs w:val="18"/>
        </w:rPr>
      </w:pPr>
      <w:r w:rsidRPr="004A4881">
        <w:rPr>
          <w:sz w:val="18"/>
          <w:szCs w:val="18"/>
        </w:rPr>
        <w:t>18.</w:t>
      </w:r>
      <w:r w:rsidRPr="004A4881">
        <w:rPr>
          <w:sz w:val="18"/>
          <w:szCs w:val="18"/>
        </w:rPr>
        <w:tab/>
      </w:r>
      <w:r w:rsidRPr="00511D97">
        <w:rPr>
          <w:b/>
          <w:bCs/>
          <w:sz w:val="18"/>
          <w:szCs w:val="18"/>
        </w:rPr>
        <w:t xml:space="preserve">It is required that all members have completed their 4-H records up to the day of the fair </w:t>
      </w:r>
      <w:proofErr w:type="gramStart"/>
      <w:r w:rsidRPr="00511D97">
        <w:rPr>
          <w:b/>
          <w:bCs/>
          <w:sz w:val="18"/>
          <w:szCs w:val="18"/>
        </w:rPr>
        <w:t>in order to</w:t>
      </w:r>
      <w:proofErr w:type="gramEnd"/>
      <w:r w:rsidRPr="00511D97">
        <w:rPr>
          <w:b/>
          <w:bCs/>
          <w:sz w:val="18"/>
          <w:szCs w:val="18"/>
        </w:rPr>
        <w:t xml:space="preserve"> sell </w:t>
      </w:r>
      <w:r w:rsidR="00C308AA" w:rsidRPr="00511D97">
        <w:rPr>
          <w:b/>
          <w:bCs/>
          <w:sz w:val="18"/>
          <w:szCs w:val="18"/>
        </w:rPr>
        <w:t>any animal</w:t>
      </w:r>
      <w:r w:rsidRPr="00511D97">
        <w:rPr>
          <w:b/>
          <w:bCs/>
          <w:sz w:val="18"/>
          <w:szCs w:val="18"/>
        </w:rPr>
        <w:t xml:space="preserve"> or sell items in the Silent Auction.</w:t>
      </w:r>
      <w:r w:rsidR="00511D97">
        <w:rPr>
          <w:b/>
          <w:bCs/>
          <w:sz w:val="18"/>
          <w:szCs w:val="18"/>
        </w:rPr>
        <w:t xml:space="preserve"> </w:t>
      </w:r>
      <w:r w:rsidRPr="004A4881">
        <w:rPr>
          <w:sz w:val="18"/>
          <w:szCs w:val="18"/>
        </w:rPr>
        <w:t xml:space="preserve">This includes feed records (if applicable), financial records, project journals, </w:t>
      </w:r>
      <w:proofErr w:type="gramStart"/>
      <w:r w:rsidRPr="004A4881">
        <w:rPr>
          <w:sz w:val="18"/>
          <w:szCs w:val="18"/>
        </w:rPr>
        <w:t>and also</w:t>
      </w:r>
      <w:proofErr w:type="gramEnd"/>
      <w:r w:rsidRPr="004A4881">
        <w:rPr>
          <w:sz w:val="18"/>
          <w:szCs w:val="18"/>
        </w:rPr>
        <w:t xml:space="preserve"> completed the requirements in the respective project manuals.  If all project manuals have been </w:t>
      </w:r>
      <w:r w:rsidR="004A4881" w:rsidRPr="004A4881">
        <w:rPr>
          <w:sz w:val="18"/>
          <w:szCs w:val="18"/>
        </w:rPr>
        <w:t>completed,</w:t>
      </w:r>
      <w:r w:rsidRPr="004A4881">
        <w:rPr>
          <w:sz w:val="18"/>
          <w:szCs w:val="18"/>
        </w:rPr>
        <w:t xml:space="preserve"> then members must complete an independent study related to their project. </w:t>
      </w:r>
      <w:r w:rsidRPr="00511D97">
        <w:rPr>
          <w:b/>
          <w:bCs/>
          <w:sz w:val="18"/>
          <w:szCs w:val="18"/>
        </w:rPr>
        <w:t>All records must have a leader signature. Leaders will submit a list of those who have NOT completed forms and manuals to the Extension office by the first Monday of the fair at 8am.</w:t>
      </w:r>
      <w:r w:rsidRPr="004A4881">
        <w:rPr>
          <w:sz w:val="18"/>
          <w:szCs w:val="18"/>
        </w:rPr>
        <w:t xml:space="preserve"> The main objective of the 4-H program is to provide a learning experience for the member and not just provide a place to sell an animal.</w:t>
      </w:r>
    </w:p>
    <w:p w14:paraId="34F1CF3C" w14:textId="1FCD2F07" w:rsidR="00156E12" w:rsidRPr="00511D97" w:rsidRDefault="00156E12" w:rsidP="00156E12">
      <w:pPr>
        <w:spacing w:after="0" w:line="240" w:lineRule="auto"/>
        <w:ind w:left="-720" w:right="-720"/>
        <w:rPr>
          <w:b/>
          <w:bCs/>
          <w:sz w:val="18"/>
          <w:szCs w:val="18"/>
        </w:rPr>
      </w:pPr>
      <w:r w:rsidRPr="004A4881">
        <w:rPr>
          <w:sz w:val="18"/>
          <w:szCs w:val="18"/>
        </w:rPr>
        <w:t>19.</w:t>
      </w:r>
      <w:r w:rsidRPr="004A4881">
        <w:rPr>
          <w:sz w:val="18"/>
          <w:szCs w:val="18"/>
        </w:rPr>
        <w:tab/>
      </w:r>
      <w:r w:rsidRPr="00511D97">
        <w:rPr>
          <w:b/>
          <w:bCs/>
          <w:sz w:val="18"/>
          <w:szCs w:val="18"/>
        </w:rPr>
        <w:t xml:space="preserve">FFA members will be allowed to use their FFA/SAE records at time of fair, whether showing as FFA or 4-H. Records will include financial, project journal, cash flow, and be signed by their advisor. Member will still need 4-H project book completed and signed by 4-H leader. All records must have a chapter </w:t>
      </w:r>
      <w:r w:rsidR="004A4881" w:rsidRPr="00511D97">
        <w:rPr>
          <w:b/>
          <w:bCs/>
          <w:sz w:val="18"/>
          <w:szCs w:val="18"/>
        </w:rPr>
        <w:t>advisors’</w:t>
      </w:r>
      <w:r w:rsidRPr="00511D97">
        <w:rPr>
          <w:b/>
          <w:bCs/>
          <w:sz w:val="18"/>
          <w:szCs w:val="18"/>
        </w:rPr>
        <w:t xml:space="preserve"> signature. Advisors will submit a list of those who have NOT complete forms and manuals to the Extension office by the first Monday of the fair at 8 a.m.</w:t>
      </w:r>
    </w:p>
    <w:p w14:paraId="3BA7F92E" w14:textId="77777777" w:rsidR="00156E12" w:rsidRPr="004A4881" w:rsidRDefault="00156E12" w:rsidP="00156E12">
      <w:pPr>
        <w:spacing w:after="0" w:line="240" w:lineRule="auto"/>
        <w:ind w:left="-720" w:right="-720"/>
        <w:rPr>
          <w:sz w:val="18"/>
          <w:szCs w:val="18"/>
        </w:rPr>
      </w:pPr>
      <w:r w:rsidRPr="004A4881">
        <w:rPr>
          <w:sz w:val="18"/>
          <w:szCs w:val="18"/>
        </w:rPr>
        <w:t>20.</w:t>
      </w:r>
      <w:r w:rsidRPr="004A4881">
        <w:rPr>
          <w:sz w:val="18"/>
          <w:szCs w:val="18"/>
        </w:rPr>
        <w:tab/>
      </w:r>
      <w:r w:rsidRPr="00511D97">
        <w:rPr>
          <w:b/>
          <w:bCs/>
          <w:sz w:val="18"/>
          <w:szCs w:val="18"/>
        </w:rPr>
        <w:t>OPEN FLAME FIRES ARE PROHIBITED ON THE FAIRGROUNDS.</w:t>
      </w:r>
    </w:p>
    <w:p w14:paraId="360F1F05" w14:textId="77777777" w:rsidR="00156E12" w:rsidRPr="004A4881" w:rsidRDefault="00156E12" w:rsidP="00156E12">
      <w:pPr>
        <w:spacing w:after="0" w:line="240" w:lineRule="auto"/>
        <w:ind w:left="-720" w:right="-720"/>
        <w:rPr>
          <w:sz w:val="18"/>
          <w:szCs w:val="18"/>
        </w:rPr>
      </w:pPr>
    </w:p>
    <w:p w14:paraId="7D25DD54" w14:textId="77777777" w:rsidR="00156E12" w:rsidRPr="00511D97" w:rsidRDefault="00156E12" w:rsidP="00156E12">
      <w:pPr>
        <w:spacing w:after="0" w:line="240" w:lineRule="auto"/>
        <w:ind w:left="-720" w:right="-720"/>
        <w:rPr>
          <w:b/>
          <w:bCs/>
        </w:rPr>
      </w:pPr>
      <w:r w:rsidRPr="00511D97">
        <w:rPr>
          <w:b/>
          <w:bCs/>
        </w:rPr>
        <w:t>CONSEQUENCES</w:t>
      </w:r>
    </w:p>
    <w:p w14:paraId="30A8C98A" w14:textId="41E1CA6E" w:rsidR="00156E12" w:rsidRPr="00511D97" w:rsidRDefault="00156E12" w:rsidP="00156E12">
      <w:pPr>
        <w:spacing w:after="0" w:line="240" w:lineRule="auto"/>
        <w:ind w:left="-720" w:right="-720"/>
        <w:rPr>
          <w:sz w:val="18"/>
          <w:szCs w:val="18"/>
        </w:rPr>
      </w:pPr>
      <w:r w:rsidRPr="00511D97">
        <w:rPr>
          <w:sz w:val="18"/>
          <w:szCs w:val="18"/>
        </w:rPr>
        <w:t xml:space="preserve">Any violations of the rules and regulations may result in forfeiture of all premiums and awards, disqualification, </w:t>
      </w:r>
      <w:proofErr w:type="gramStart"/>
      <w:r w:rsidRPr="00511D97">
        <w:rPr>
          <w:sz w:val="18"/>
          <w:szCs w:val="18"/>
        </w:rPr>
        <w:t>expulsion</w:t>
      </w:r>
      <w:proofErr w:type="gramEnd"/>
      <w:r w:rsidRPr="00511D97">
        <w:rPr>
          <w:sz w:val="18"/>
          <w:szCs w:val="18"/>
        </w:rPr>
        <w:t xml:space="preserve"> or probation of the exhibitor and or livestock involved in the violation.  Probation, disqualification, </w:t>
      </w:r>
      <w:proofErr w:type="gramStart"/>
      <w:r w:rsidRPr="00511D97">
        <w:rPr>
          <w:sz w:val="18"/>
          <w:szCs w:val="18"/>
        </w:rPr>
        <w:t>expulsion</w:t>
      </w:r>
      <w:proofErr w:type="gramEnd"/>
      <w:r w:rsidRPr="00511D97">
        <w:rPr>
          <w:sz w:val="18"/>
          <w:szCs w:val="18"/>
        </w:rPr>
        <w:t xml:space="preserve"> or other disciplinary action of the livestock committee will be final. A committee that includes all designated 4-H Superintendents – including, but not limited to livestock and indoor project superintendents, 4-H Council President, and the County Agent(s) as mediator reserves the right to interpret rules and arbitrarily settle all differences and questions not adequately addressed by the above code of ethics.</w:t>
      </w:r>
    </w:p>
    <w:p w14:paraId="56488DDF" w14:textId="3F2186D3" w:rsidR="00156E12" w:rsidRPr="00511D97" w:rsidRDefault="00156E12" w:rsidP="00156E12">
      <w:pPr>
        <w:spacing w:after="0" w:line="240" w:lineRule="auto"/>
        <w:ind w:left="-720" w:right="-720"/>
        <w:rPr>
          <w:sz w:val="18"/>
          <w:szCs w:val="18"/>
        </w:rPr>
      </w:pPr>
      <w:r w:rsidRPr="00511D97">
        <w:rPr>
          <w:sz w:val="18"/>
          <w:szCs w:val="18"/>
        </w:rPr>
        <w:t>1.</w:t>
      </w:r>
      <w:r w:rsidRPr="00511D97">
        <w:rPr>
          <w:sz w:val="18"/>
          <w:szCs w:val="18"/>
        </w:rPr>
        <w:tab/>
        <w:t xml:space="preserve">Loss Ribbon Place (I.E. Purple </w:t>
      </w:r>
      <w:r w:rsidR="00C308AA" w:rsidRPr="00511D97">
        <w:rPr>
          <w:sz w:val="18"/>
          <w:szCs w:val="18"/>
        </w:rPr>
        <w:t>to</w:t>
      </w:r>
      <w:r w:rsidRPr="00511D97">
        <w:rPr>
          <w:sz w:val="18"/>
          <w:szCs w:val="18"/>
        </w:rPr>
        <w:t xml:space="preserve"> Blue)</w:t>
      </w:r>
    </w:p>
    <w:p w14:paraId="38777C94" w14:textId="5C46C4C0" w:rsidR="00156E12" w:rsidRPr="00511D97" w:rsidRDefault="00156E12" w:rsidP="00156E12">
      <w:pPr>
        <w:spacing w:after="0" w:line="240" w:lineRule="auto"/>
        <w:ind w:left="-720" w:right="-720"/>
        <w:rPr>
          <w:sz w:val="18"/>
          <w:szCs w:val="18"/>
        </w:rPr>
      </w:pPr>
      <w:r w:rsidRPr="00511D97">
        <w:rPr>
          <w:sz w:val="18"/>
          <w:szCs w:val="18"/>
        </w:rPr>
        <w:t>2.</w:t>
      </w:r>
      <w:r w:rsidRPr="00511D97">
        <w:rPr>
          <w:sz w:val="18"/>
          <w:szCs w:val="18"/>
        </w:rPr>
        <w:tab/>
        <w:t xml:space="preserve">Loss </w:t>
      </w:r>
      <w:r w:rsidR="00C308AA" w:rsidRPr="00511D97">
        <w:rPr>
          <w:sz w:val="18"/>
          <w:szCs w:val="18"/>
        </w:rPr>
        <w:t>of</w:t>
      </w:r>
      <w:r w:rsidRPr="00511D97">
        <w:rPr>
          <w:sz w:val="18"/>
          <w:szCs w:val="18"/>
        </w:rPr>
        <w:t xml:space="preserve"> Premium Money</w:t>
      </w:r>
    </w:p>
    <w:p w14:paraId="5AF30810" w14:textId="16EEE4B5" w:rsidR="00156E12" w:rsidRPr="00511D97" w:rsidRDefault="00156E12" w:rsidP="00156E12">
      <w:pPr>
        <w:spacing w:after="0" w:line="240" w:lineRule="auto"/>
        <w:ind w:left="-720" w:right="-720"/>
        <w:rPr>
          <w:sz w:val="18"/>
          <w:szCs w:val="18"/>
        </w:rPr>
      </w:pPr>
      <w:r w:rsidRPr="00511D97">
        <w:rPr>
          <w:sz w:val="18"/>
          <w:szCs w:val="18"/>
        </w:rPr>
        <w:t>3.</w:t>
      </w:r>
      <w:r w:rsidRPr="00511D97">
        <w:rPr>
          <w:sz w:val="18"/>
          <w:szCs w:val="18"/>
        </w:rPr>
        <w:tab/>
        <w:t xml:space="preserve">Sent Home </w:t>
      </w:r>
      <w:r w:rsidR="00C308AA" w:rsidRPr="00511D97">
        <w:rPr>
          <w:sz w:val="18"/>
          <w:szCs w:val="18"/>
        </w:rPr>
        <w:t>from</w:t>
      </w:r>
      <w:r w:rsidRPr="00511D97">
        <w:rPr>
          <w:sz w:val="18"/>
          <w:szCs w:val="18"/>
        </w:rPr>
        <w:t xml:space="preserve"> Fair.</w:t>
      </w:r>
    </w:p>
    <w:p w14:paraId="388946E6" w14:textId="053BAEC4" w:rsidR="00156E12" w:rsidRPr="00511D97" w:rsidRDefault="00156E12" w:rsidP="00156E12">
      <w:pPr>
        <w:spacing w:after="0" w:line="240" w:lineRule="auto"/>
        <w:ind w:left="-720" w:right="-720"/>
        <w:rPr>
          <w:sz w:val="18"/>
          <w:szCs w:val="18"/>
          <w:u w:val="single"/>
        </w:rPr>
      </w:pPr>
      <w:r w:rsidRPr="00511D97">
        <w:rPr>
          <w:sz w:val="18"/>
          <w:szCs w:val="18"/>
          <w:u w:val="single"/>
        </w:rPr>
        <w:t xml:space="preserve">These Rules </w:t>
      </w:r>
      <w:r w:rsidR="00C308AA" w:rsidRPr="00511D97">
        <w:rPr>
          <w:sz w:val="18"/>
          <w:szCs w:val="18"/>
          <w:u w:val="single"/>
        </w:rPr>
        <w:t>and</w:t>
      </w:r>
      <w:r w:rsidRPr="00511D97">
        <w:rPr>
          <w:sz w:val="18"/>
          <w:szCs w:val="18"/>
          <w:u w:val="single"/>
        </w:rPr>
        <w:t xml:space="preserve"> Consequences Will Be Enforced </w:t>
      </w:r>
      <w:r w:rsidR="00C308AA" w:rsidRPr="00511D97">
        <w:rPr>
          <w:sz w:val="18"/>
          <w:szCs w:val="18"/>
          <w:u w:val="single"/>
        </w:rPr>
        <w:t>by</w:t>
      </w:r>
      <w:r w:rsidRPr="00511D97">
        <w:rPr>
          <w:sz w:val="18"/>
          <w:szCs w:val="18"/>
          <w:u w:val="single"/>
        </w:rPr>
        <w:t xml:space="preserve"> Superintendents and/or Appropriate Committees.</w:t>
      </w:r>
    </w:p>
    <w:p w14:paraId="0571AD6A" w14:textId="77777777" w:rsidR="00156E12" w:rsidRPr="00511D97" w:rsidRDefault="00156E12" w:rsidP="00156E12">
      <w:pPr>
        <w:spacing w:after="0" w:line="240" w:lineRule="auto"/>
        <w:ind w:left="-720" w:right="-720"/>
        <w:rPr>
          <w:sz w:val="18"/>
          <w:szCs w:val="18"/>
        </w:rPr>
      </w:pPr>
    </w:p>
    <w:p w14:paraId="75167666" w14:textId="77777777" w:rsidR="00156E12" w:rsidRPr="00511D97" w:rsidRDefault="00156E12" w:rsidP="00156E12">
      <w:pPr>
        <w:spacing w:after="0" w:line="240" w:lineRule="auto"/>
        <w:ind w:left="-720" w:right="-720"/>
        <w:rPr>
          <w:b/>
          <w:bCs/>
        </w:rPr>
      </w:pPr>
      <w:r w:rsidRPr="00511D97">
        <w:rPr>
          <w:b/>
          <w:bCs/>
        </w:rPr>
        <w:t>DRESS CODE FOR ALL CLASSES</w:t>
      </w:r>
    </w:p>
    <w:p w14:paraId="79C91E6A" w14:textId="77777777" w:rsidR="00156E12" w:rsidRPr="00511D97" w:rsidRDefault="00156E12" w:rsidP="00511D97">
      <w:pPr>
        <w:spacing w:after="0" w:line="240" w:lineRule="auto"/>
        <w:ind w:left="-720" w:right="-720" w:firstLine="720"/>
        <w:rPr>
          <w:sz w:val="18"/>
          <w:szCs w:val="18"/>
        </w:rPr>
      </w:pPr>
      <w:r w:rsidRPr="00511D97">
        <w:rPr>
          <w:sz w:val="18"/>
          <w:szCs w:val="18"/>
        </w:rPr>
        <w:t>a.</w:t>
      </w:r>
      <w:r w:rsidRPr="00511D97">
        <w:rPr>
          <w:sz w:val="18"/>
          <w:szCs w:val="18"/>
        </w:rPr>
        <w:tab/>
        <w:t>SHIRT: long-sleeved button or snap-up with a collar. No T-shirts.</w:t>
      </w:r>
    </w:p>
    <w:p w14:paraId="33A0AFFC" w14:textId="77777777" w:rsidR="00156E12" w:rsidRPr="00511D97" w:rsidRDefault="00156E12" w:rsidP="00511D97">
      <w:pPr>
        <w:spacing w:after="0" w:line="240" w:lineRule="auto"/>
        <w:ind w:left="-720" w:right="-720" w:firstLine="720"/>
        <w:rPr>
          <w:sz w:val="18"/>
          <w:szCs w:val="18"/>
        </w:rPr>
      </w:pPr>
      <w:r w:rsidRPr="00511D97">
        <w:rPr>
          <w:sz w:val="18"/>
          <w:szCs w:val="18"/>
        </w:rPr>
        <w:t>b.</w:t>
      </w:r>
      <w:r w:rsidRPr="00511D97">
        <w:rPr>
          <w:sz w:val="18"/>
          <w:szCs w:val="18"/>
        </w:rPr>
        <w:tab/>
        <w:t>PANTS: black or blue jeans with no holes.</w:t>
      </w:r>
    </w:p>
    <w:p w14:paraId="368C2A8B" w14:textId="77777777" w:rsidR="00156E12" w:rsidRPr="00511D97" w:rsidRDefault="00156E12" w:rsidP="00511D97">
      <w:pPr>
        <w:spacing w:after="0" w:line="240" w:lineRule="auto"/>
        <w:ind w:left="-720" w:right="-720" w:firstLine="720"/>
        <w:rPr>
          <w:sz w:val="18"/>
          <w:szCs w:val="18"/>
        </w:rPr>
      </w:pPr>
      <w:r w:rsidRPr="00511D97">
        <w:rPr>
          <w:sz w:val="18"/>
          <w:szCs w:val="18"/>
        </w:rPr>
        <w:t>c.</w:t>
      </w:r>
      <w:r w:rsidRPr="00511D97">
        <w:rPr>
          <w:sz w:val="18"/>
          <w:szCs w:val="18"/>
        </w:rPr>
        <w:tab/>
        <w:t>SHOES: hard sole, closed toe shoes or boots are required for all classes.  No tennis shoes, EXCEPT for dog.</w:t>
      </w:r>
    </w:p>
    <w:p w14:paraId="3A48E1BA" w14:textId="77777777" w:rsidR="00156E12" w:rsidRPr="00511D97" w:rsidRDefault="00156E12" w:rsidP="00511D97">
      <w:pPr>
        <w:spacing w:after="0" w:line="240" w:lineRule="auto"/>
        <w:ind w:left="720" w:right="-720" w:hanging="720"/>
        <w:rPr>
          <w:sz w:val="18"/>
          <w:szCs w:val="18"/>
        </w:rPr>
      </w:pPr>
      <w:r w:rsidRPr="00511D97">
        <w:rPr>
          <w:sz w:val="18"/>
          <w:szCs w:val="18"/>
        </w:rPr>
        <w:t>d.</w:t>
      </w:r>
      <w:r w:rsidRPr="00511D97">
        <w:rPr>
          <w:sz w:val="18"/>
          <w:szCs w:val="18"/>
        </w:rPr>
        <w:tab/>
        <w:t xml:space="preserve">Hats or helmets are required as part of attire for horse, mini </w:t>
      </w:r>
      <w:proofErr w:type="gramStart"/>
      <w:r w:rsidRPr="00511D97">
        <w:rPr>
          <w:sz w:val="18"/>
          <w:szCs w:val="18"/>
        </w:rPr>
        <w:t>horse</w:t>
      </w:r>
      <w:proofErr w:type="gramEnd"/>
      <w:r w:rsidRPr="00511D97">
        <w:rPr>
          <w:sz w:val="18"/>
          <w:szCs w:val="18"/>
        </w:rPr>
        <w:t xml:space="preserve"> and pony classes.  ASTM F1163/SEI Helmets are strongly recommended for use during shows and practices.</w:t>
      </w:r>
    </w:p>
    <w:p w14:paraId="19085E23" w14:textId="77777777" w:rsidR="00156E12" w:rsidRPr="00511D97" w:rsidRDefault="00156E12" w:rsidP="00511D97">
      <w:pPr>
        <w:spacing w:after="0" w:line="240" w:lineRule="auto"/>
        <w:ind w:left="720" w:right="-720" w:hanging="720"/>
        <w:rPr>
          <w:sz w:val="18"/>
          <w:szCs w:val="18"/>
        </w:rPr>
      </w:pPr>
      <w:r w:rsidRPr="00511D97">
        <w:rPr>
          <w:sz w:val="18"/>
          <w:szCs w:val="18"/>
        </w:rPr>
        <w:t>e.</w:t>
      </w:r>
      <w:r w:rsidRPr="00511D97">
        <w:rPr>
          <w:sz w:val="18"/>
          <w:szCs w:val="18"/>
        </w:rPr>
        <w:tab/>
        <w:t>The entry numbers are to be visible from the back for all contests unless otherwise instructed by the judge or ring steward.  The size of the showmanship class will be determined by the appropriate barn superintendent.</w:t>
      </w:r>
    </w:p>
    <w:p w14:paraId="711015B7" w14:textId="77777777" w:rsidR="00156E12" w:rsidRPr="00511D97" w:rsidRDefault="00156E12" w:rsidP="00511D97">
      <w:pPr>
        <w:spacing w:after="0" w:line="240" w:lineRule="auto"/>
        <w:ind w:left="720" w:right="-720" w:hanging="720"/>
        <w:rPr>
          <w:sz w:val="18"/>
          <w:szCs w:val="18"/>
        </w:rPr>
      </w:pPr>
      <w:r w:rsidRPr="00511D97">
        <w:rPr>
          <w:sz w:val="18"/>
          <w:szCs w:val="18"/>
        </w:rPr>
        <w:t>f.</w:t>
      </w:r>
      <w:r w:rsidRPr="00511D97">
        <w:rPr>
          <w:sz w:val="18"/>
          <w:szCs w:val="18"/>
        </w:rPr>
        <w:tab/>
        <w:t>Dog showmen are expected to follow the dress code listed above with the following exceptions: hard shoes and hats are not required.</w:t>
      </w:r>
    </w:p>
    <w:p w14:paraId="111E05BE" w14:textId="77777777" w:rsidR="00156E12" w:rsidRPr="00511D97" w:rsidRDefault="00156E12" w:rsidP="00511D97">
      <w:pPr>
        <w:spacing w:after="0" w:line="240" w:lineRule="auto"/>
        <w:ind w:left="-720" w:right="-720" w:firstLine="720"/>
        <w:rPr>
          <w:sz w:val="18"/>
          <w:szCs w:val="18"/>
        </w:rPr>
      </w:pPr>
      <w:r w:rsidRPr="00511D97">
        <w:rPr>
          <w:sz w:val="18"/>
          <w:szCs w:val="18"/>
        </w:rPr>
        <w:t>g.</w:t>
      </w:r>
      <w:r w:rsidRPr="00511D97">
        <w:rPr>
          <w:sz w:val="18"/>
          <w:szCs w:val="18"/>
        </w:rPr>
        <w:tab/>
        <w:t>FFA Members must wear official FFA dress as approved by the three county chapters.</w:t>
      </w:r>
    </w:p>
    <w:p w14:paraId="47CF1208" w14:textId="0F3EEBA1" w:rsidR="00156E12" w:rsidRDefault="00156E12" w:rsidP="00511D97">
      <w:pPr>
        <w:spacing w:after="0" w:line="240" w:lineRule="auto"/>
        <w:ind w:left="720" w:right="-720" w:hanging="720"/>
        <w:rPr>
          <w:ins w:id="1543" w:author="Jackson, Raya" w:date="2022-03-17T07:59:00Z"/>
          <w:sz w:val="18"/>
          <w:szCs w:val="18"/>
        </w:rPr>
      </w:pPr>
      <w:r w:rsidRPr="00511D97">
        <w:rPr>
          <w:sz w:val="18"/>
          <w:szCs w:val="18"/>
        </w:rPr>
        <w:t>h.</w:t>
      </w:r>
      <w:r w:rsidRPr="00511D97">
        <w:rPr>
          <w:sz w:val="18"/>
          <w:szCs w:val="18"/>
        </w:rPr>
        <w:tab/>
        <w:t xml:space="preserve">Horse, Mini </w:t>
      </w:r>
      <w:proofErr w:type="gramStart"/>
      <w:r w:rsidRPr="00511D97">
        <w:rPr>
          <w:sz w:val="18"/>
          <w:szCs w:val="18"/>
        </w:rPr>
        <w:t>Horse</w:t>
      </w:r>
      <w:proofErr w:type="gramEnd"/>
      <w:r w:rsidRPr="00511D97">
        <w:rPr>
          <w:sz w:val="18"/>
          <w:szCs w:val="18"/>
        </w:rPr>
        <w:t xml:space="preserve"> and Pony are expected to follow the dress code listed above with the following exceptions: western boots are required.</w:t>
      </w:r>
    </w:p>
    <w:p w14:paraId="47F07A01" w14:textId="52E3DA9A" w:rsidR="0045704B" w:rsidRDefault="0045704B" w:rsidP="0045704B">
      <w:pPr>
        <w:rPr>
          <w:ins w:id="1544" w:author="Jackson, Raya" w:date="2022-03-17T07:59:00Z"/>
        </w:rPr>
      </w:pPr>
      <w:proofErr w:type="spellStart"/>
      <w:ins w:id="1545" w:author="Jackson, Raya" w:date="2022-03-17T07:59:00Z">
        <w:r>
          <w:rPr>
            <w:sz w:val="18"/>
            <w:szCs w:val="18"/>
          </w:rPr>
          <w:t>i</w:t>
        </w:r>
        <w:proofErr w:type="spellEnd"/>
        <w:r>
          <w:rPr>
            <w:sz w:val="18"/>
            <w:szCs w:val="18"/>
          </w:rPr>
          <w:t xml:space="preserve">. </w:t>
        </w:r>
        <w:r>
          <w:t xml:space="preserve"> </w:t>
        </w:r>
        <w:r>
          <w:tab/>
        </w:r>
        <w:r w:rsidRPr="0045704B">
          <w:rPr>
            <w:sz w:val="18"/>
            <w:szCs w:val="18"/>
            <w:rPrChange w:id="1546" w:author="Jackson, Raya" w:date="2022-03-17T07:59:00Z">
              <w:rPr/>
            </w:rPrChange>
          </w:rPr>
          <w:t>Shooting sports: See shooting sports division for dress code.</w:t>
        </w:r>
      </w:ins>
    </w:p>
    <w:p w14:paraId="7BE235E2" w14:textId="6F854756" w:rsidR="0045704B" w:rsidRPr="00511D97" w:rsidRDefault="0045704B" w:rsidP="00511D97">
      <w:pPr>
        <w:spacing w:after="0" w:line="240" w:lineRule="auto"/>
        <w:ind w:left="720" w:right="-720" w:hanging="720"/>
        <w:rPr>
          <w:sz w:val="18"/>
          <w:szCs w:val="18"/>
        </w:rPr>
      </w:pPr>
    </w:p>
    <w:p w14:paraId="6DF385BC" w14:textId="77777777" w:rsidR="00156E12" w:rsidRPr="00511D97" w:rsidRDefault="00156E12" w:rsidP="00156E12">
      <w:pPr>
        <w:spacing w:after="0" w:line="240" w:lineRule="auto"/>
        <w:ind w:left="-720" w:right="-720"/>
        <w:rPr>
          <w:sz w:val="18"/>
          <w:szCs w:val="18"/>
        </w:rPr>
      </w:pPr>
    </w:p>
    <w:p w14:paraId="325E6C6B" w14:textId="260B83D7" w:rsidR="00156E12" w:rsidRPr="00511D97" w:rsidRDefault="00156E12" w:rsidP="00156E12">
      <w:pPr>
        <w:spacing w:after="0" w:line="240" w:lineRule="auto"/>
        <w:ind w:left="-720" w:right="-720"/>
        <w:rPr>
          <w:b/>
          <w:bCs/>
        </w:rPr>
      </w:pPr>
      <w:r w:rsidRPr="00511D97">
        <w:rPr>
          <w:b/>
          <w:bCs/>
        </w:rPr>
        <w:t>DRESS FOR ALL INTERVIEWS</w:t>
      </w:r>
    </w:p>
    <w:p w14:paraId="6B7206BB" w14:textId="77777777" w:rsidR="00156E12" w:rsidRPr="00511D97" w:rsidRDefault="00156E12" w:rsidP="00156E12">
      <w:pPr>
        <w:spacing w:after="0" w:line="240" w:lineRule="auto"/>
        <w:ind w:left="-720" w:right="-720"/>
        <w:rPr>
          <w:sz w:val="18"/>
          <w:szCs w:val="18"/>
        </w:rPr>
      </w:pPr>
      <w:r w:rsidRPr="00511D97">
        <w:rPr>
          <w:sz w:val="18"/>
          <w:szCs w:val="18"/>
        </w:rPr>
        <w:t>Dress code includes business attire, agriculture business casual, or official showmanship dress.  Exception is cat, rabbit and poultry which require showmanship attire.</w:t>
      </w:r>
    </w:p>
    <w:p w14:paraId="1079272D" w14:textId="77777777" w:rsidR="00156E12" w:rsidRPr="00511D97" w:rsidRDefault="00156E12" w:rsidP="00156E12">
      <w:pPr>
        <w:spacing w:after="0" w:line="240" w:lineRule="auto"/>
        <w:ind w:left="-720" w:right="-720"/>
        <w:rPr>
          <w:sz w:val="18"/>
          <w:szCs w:val="18"/>
        </w:rPr>
      </w:pPr>
    </w:p>
    <w:p w14:paraId="12E0AAEA" w14:textId="77777777" w:rsidR="00156E12" w:rsidRPr="00511D97" w:rsidRDefault="00156E12" w:rsidP="00511D97">
      <w:pPr>
        <w:spacing w:after="0" w:line="240" w:lineRule="auto"/>
        <w:ind w:left="-720" w:right="-720"/>
        <w:jc w:val="center"/>
        <w:rPr>
          <w:b/>
          <w:bCs/>
          <w:i/>
          <w:iCs/>
          <w:u w:val="single"/>
        </w:rPr>
      </w:pPr>
      <w:r w:rsidRPr="00511D97">
        <w:rPr>
          <w:b/>
          <w:bCs/>
          <w:i/>
          <w:iCs/>
          <w:u w:val="single"/>
        </w:rPr>
        <w:t>STILLWATER COUNTY 4-H AND FFA GRIEVANCE</w:t>
      </w:r>
    </w:p>
    <w:p w14:paraId="50098403" w14:textId="77777777" w:rsidR="00156E12" w:rsidRPr="00511D97" w:rsidRDefault="00156E12" w:rsidP="00511D97">
      <w:pPr>
        <w:spacing w:after="0" w:line="240" w:lineRule="auto"/>
        <w:ind w:left="-720" w:right="-720"/>
        <w:jc w:val="center"/>
        <w:rPr>
          <w:b/>
          <w:bCs/>
          <w:i/>
          <w:iCs/>
          <w:u w:val="single"/>
        </w:rPr>
      </w:pPr>
      <w:r w:rsidRPr="00511D97">
        <w:rPr>
          <w:b/>
          <w:bCs/>
          <w:i/>
          <w:iCs/>
          <w:u w:val="single"/>
        </w:rPr>
        <w:t>POLICY AND PROCEDURE</w:t>
      </w:r>
    </w:p>
    <w:p w14:paraId="181A38FD" w14:textId="77777777" w:rsidR="00156E12" w:rsidRPr="00511D97" w:rsidRDefault="00156E12" w:rsidP="00156E12">
      <w:pPr>
        <w:spacing w:after="0" w:line="240" w:lineRule="auto"/>
        <w:ind w:left="-720" w:right="-720"/>
        <w:rPr>
          <w:sz w:val="18"/>
          <w:szCs w:val="18"/>
        </w:rPr>
      </w:pPr>
    </w:p>
    <w:p w14:paraId="410909D7" w14:textId="77777777" w:rsidR="00156E12" w:rsidRPr="00511D97" w:rsidRDefault="00156E12" w:rsidP="00156E12">
      <w:pPr>
        <w:spacing w:after="0" w:line="240" w:lineRule="auto"/>
        <w:ind w:left="-720" w:right="-720"/>
        <w:rPr>
          <w:sz w:val="18"/>
          <w:szCs w:val="18"/>
        </w:rPr>
      </w:pPr>
      <w:r w:rsidRPr="00511D97">
        <w:rPr>
          <w:sz w:val="18"/>
          <w:szCs w:val="18"/>
        </w:rPr>
        <w:t>The County Extension Agent and/or current 4-H committees will make rule(s) interpretation and decisions.  When an individual has given verbal notification of grievance of a rule or policy infraction and the concern is not satisfied, a written request is needed to file a grievance.</w:t>
      </w:r>
    </w:p>
    <w:p w14:paraId="12CB6555" w14:textId="77777777" w:rsidR="00156E12" w:rsidRPr="00511D97" w:rsidRDefault="00156E12" w:rsidP="00156E12">
      <w:pPr>
        <w:spacing w:after="0" w:line="240" w:lineRule="auto"/>
        <w:ind w:left="-720" w:right="-720"/>
        <w:rPr>
          <w:sz w:val="18"/>
          <w:szCs w:val="18"/>
        </w:rPr>
      </w:pPr>
    </w:p>
    <w:p w14:paraId="1FFB3AC2" w14:textId="77777777" w:rsidR="00156E12" w:rsidRPr="00511D97" w:rsidRDefault="00156E12" w:rsidP="00156E12">
      <w:pPr>
        <w:spacing w:after="0" w:line="240" w:lineRule="auto"/>
        <w:ind w:left="-720" w:right="-720"/>
        <w:rPr>
          <w:b/>
          <w:bCs/>
          <w:sz w:val="20"/>
          <w:szCs w:val="20"/>
        </w:rPr>
      </w:pPr>
      <w:r w:rsidRPr="00511D97">
        <w:rPr>
          <w:b/>
          <w:bCs/>
          <w:sz w:val="20"/>
          <w:szCs w:val="20"/>
        </w:rPr>
        <w:t>Submission of Statement of Grievance:</w:t>
      </w:r>
    </w:p>
    <w:p w14:paraId="0409E5E5" w14:textId="44E54357" w:rsidR="00156E12" w:rsidRPr="00511D97" w:rsidRDefault="00156E12" w:rsidP="00156E12">
      <w:pPr>
        <w:spacing w:after="0" w:line="240" w:lineRule="auto"/>
        <w:ind w:left="-720" w:right="-720"/>
        <w:rPr>
          <w:sz w:val="18"/>
          <w:szCs w:val="18"/>
        </w:rPr>
      </w:pPr>
      <w:r w:rsidRPr="00511D97">
        <w:rPr>
          <w:sz w:val="18"/>
          <w:szCs w:val="18"/>
        </w:rPr>
        <w:t xml:space="preserve">The party(s) grieving the process or decision shall file a formal written statement of </w:t>
      </w:r>
      <w:r w:rsidR="00511D97" w:rsidRPr="00511D97">
        <w:rPr>
          <w:sz w:val="18"/>
          <w:szCs w:val="18"/>
        </w:rPr>
        <w:t>grievance and</w:t>
      </w:r>
      <w:r w:rsidRPr="00511D97">
        <w:rPr>
          <w:sz w:val="18"/>
          <w:szCs w:val="18"/>
        </w:rPr>
        <w:t xml:space="preserve"> complete the Grievance/Appeal form. The statements must be filed no more than 3 days after the incident or notification of the results of the grievance if they wish to file the grievance to a higher level.</w:t>
      </w:r>
    </w:p>
    <w:p w14:paraId="0AC52543" w14:textId="77777777" w:rsidR="00156E12" w:rsidRPr="00511D97" w:rsidRDefault="00156E12" w:rsidP="00156E12">
      <w:pPr>
        <w:spacing w:after="0" w:line="240" w:lineRule="auto"/>
        <w:ind w:left="-720" w:right="-720"/>
        <w:rPr>
          <w:sz w:val="18"/>
          <w:szCs w:val="18"/>
        </w:rPr>
      </w:pPr>
    </w:p>
    <w:p w14:paraId="48332F1D" w14:textId="77777777" w:rsidR="00156E12" w:rsidRPr="00511D97" w:rsidRDefault="00156E12" w:rsidP="00156E12">
      <w:pPr>
        <w:spacing w:after="0" w:line="240" w:lineRule="auto"/>
        <w:ind w:left="-720" w:right="-720"/>
        <w:rPr>
          <w:sz w:val="18"/>
          <w:szCs w:val="18"/>
        </w:rPr>
      </w:pPr>
      <w:r w:rsidRPr="00511D97">
        <w:rPr>
          <w:sz w:val="18"/>
          <w:szCs w:val="18"/>
        </w:rPr>
        <w:t>The statement shall contain the following information at a minimum:</w:t>
      </w:r>
    </w:p>
    <w:p w14:paraId="6EA35914" w14:textId="77777777" w:rsidR="00156E12" w:rsidRPr="00511D97" w:rsidRDefault="00156E12" w:rsidP="00511D97">
      <w:pPr>
        <w:spacing w:after="0" w:line="240" w:lineRule="auto"/>
        <w:ind w:left="-720" w:right="-720" w:firstLine="720"/>
        <w:rPr>
          <w:sz w:val="18"/>
          <w:szCs w:val="18"/>
        </w:rPr>
      </w:pPr>
      <w:r w:rsidRPr="00511D97">
        <w:rPr>
          <w:sz w:val="18"/>
          <w:szCs w:val="18"/>
        </w:rPr>
        <w:t>1) The date and location of the incident</w:t>
      </w:r>
    </w:p>
    <w:p w14:paraId="0B9D438A" w14:textId="77777777" w:rsidR="00156E12" w:rsidRPr="00511D97" w:rsidRDefault="00156E12" w:rsidP="00511D97">
      <w:pPr>
        <w:spacing w:after="0" w:line="240" w:lineRule="auto"/>
        <w:ind w:left="-720" w:right="-720" w:firstLine="720"/>
        <w:rPr>
          <w:sz w:val="18"/>
          <w:szCs w:val="18"/>
        </w:rPr>
      </w:pPr>
      <w:r w:rsidRPr="00511D97">
        <w:rPr>
          <w:sz w:val="18"/>
          <w:szCs w:val="18"/>
        </w:rPr>
        <w:t>2) The name(s) of the people filing the grievance</w:t>
      </w:r>
    </w:p>
    <w:p w14:paraId="2B34AE92" w14:textId="77777777" w:rsidR="00156E12" w:rsidRPr="00511D97" w:rsidRDefault="00156E12" w:rsidP="00511D97">
      <w:pPr>
        <w:spacing w:after="0" w:line="240" w:lineRule="auto"/>
        <w:ind w:left="-720" w:right="-720" w:firstLine="720"/>
        <w:rPr>
          <w:sz w:val="18"/>
          <w:szCs w:val="18"/>
        </w:rPr>
      </w:pPr>
      <w:r w:rsidRPr="00511D97">
        <w:rPr>
          <w:sz w:val="18"/>
          <w:szCs w:val="18"/>
        </w:rPr>
        <w:t>3) A complete statement describing the incident including all facts upon which the complaint is based</w:t>
      </w:r>
    </w:p>
    <w:p w14:paraId="1F19DBAD" w14:textId="77777777" w:rsidR="00156E12" w:rsidRPr="00511D97" w:rsidRDefault="00156E12" w:rsidP="00511D97">
      <w:pPr>
        <w:spacing w:after="0" w:line="240" w:lineRule="auto"/>
        <w:ind w:left="-720" w:right="-720" w:firstLine="720"/>
        <w:rPr>
          <w:sz w:val="18"/>
          <w:szCs w:val="18"/>
        </w:rPr>
      </w:pPr>
      <w:r w:rsidRPr="00511D97">
        <w:rPr>
          <w:sz w:val="18"/>
          <w:szCs w:val="18"/>
        </w:rPr>
        <w:t xml:space="preserve">4) Any rules, regulations, policies and/or procedures which have been </w:t>
      </w:r>
      <w:proofErr w:type="gramStart"/>
      <w:r w:rsidRPr="00511D97">
        <w:rPr>
          <w:sz w:val="18"/>
          <w:szCs w:val="18"/>
        </w:rPr>
        <w:t>violated, if</w:t>
      </w:r>
      <w:proofErr w:type="gramEnd"/>
      <w:r w:rsidRPr="00511D97">
        <w:rPr>
          <w:sz w:val="18"/>
          <w:szCs w:val="18"/>
        </w:rPr>
        <w:t xml:space="preserve"> any</w:t>
      </w:r>
    </w:p>
    <w:p w14:paraId="3E0D3E03" w14:textId="77777777" w:rsidR="00156E12" w:rsidRPr="00511D97" w:rsidRDefault="00156E12" w:rsidP="00511D97">
      <w:pPr>
        <w:spacing w:after="0" w:line="240" w:lineRule="auto"/>
        <w:ind w:left="-720" w:right="-720" w:firstLine="720"/>
        <w:rPr>
          <w:sz w:val="18"/>
          <w:szCs w:val="18"/>
        </w:rPr>
      </w:pPr>
      <w:r w:rsidRPr="00511D97">
        <w:rPr>
          <w:sz w:val="18"/>
          <w:szCs w:val="18"/>
        </w:rPr>
        <w:t>5) List the names and addresses (preferably with phone numbers) of people who have been involved and their role in the incident.</w:t>
      </w:r>
    </w:p>
    <w:p w14:paraId="1D10BB7B" w14:textId="77777777" w:rsidR="00156E12" w:rsidRPr="00511D97" w:rsidRDefault="00156E12" w:rsidP="00511D97">
      <w:pPr>
        <w:spacing w:after="0" w:line="240" w:lineRule="auto"/>
        <w:ind w:left="-720" w:right="-720" w:firstLine="720"/>
        <w:rPr>
          <w:sz w:val="18"/>
          <w:szCs w:val="18"/>
        </w:rPr>
      </w:pPr>
      <w:r w:rsidRPr="00511D97">
        <w:rPr>
          <w:sz w:val="18"/>
          <w:szCs w:val="18"/>
        </w:rPr>
        <w:t>6) A proposed resolution or the result the party filing the grievance recommends</w:t>
      </w:r>
    </w:p>
    <w:p w14:paraId="25F50E9D" w14:textId="77777777" w:rsidR="00156E12" w:rsidRPr="00511D97" w:rsidRDefault="00156E12" w:rsidP="00511D97">
      <w:pPr>
        <w:spacing w:after="0" w:line="240" w:lineRule="auto"/>
        <w:ind w:left="-720" w:right="-720" w:firstLine="720"/>
        <w:rPr>
          <w:sz w:val="18"/>
          <w:szCs w:val="18"/>
        </w:rPr>
      </w:pPr>
      <w:r w:rsidRPr="00511D97">
        <w:rPr>
          <w:sz w:val="18"/>
          <w:szCs w:val="18"/>
        </w:rPr>
        <w:t>7) Signatures of those submitting the grievance</w:t>
      </w:r>
    </w:p>
    <w:p w14:paraId="453E67F7" w14:textId="77777777" w:rsidR="00156E12" w:rsidRPr="00511D97" w:rsidRDefault="00156E12" w:rsidP="00156E12">
      <w:pPr>
        <w:spacing w:after="0" w:line="240" w:lineRule="auto"/>
        <w:ind w:left="-720" w:right="-720"/>
        <w:rPr>
          <w:sz w:val="18"/>
          <w:szCs w:val="18"/>
        </w:rPr>
      </w:pPr>
    </w:p>
    <w:p w14:paraId="06273AC9" w14:textId="4658A347" w:rsidR="00156E12" w:rsidRPr="00511D97" w:rsidRDefault="00156E12" w:rsidP="00156E12">
      <w:pPr>
        <w:spacing w:after="0" w:line="240" w:lineRule="auto"/>
        <w:ind w:left="-720" w:right="-720"/>
        <w:rPr>
          <w:sz w:val="18"/>
          <w:szCs w:val="18"/>
        </w:rPr>
      </w:pPr>
      <w:r w:rsidRPr="00511D97">
        <w:rPr>
          <w:sz w:val="18"/>
          <w:szCs w:val="18"/>
        </w:rPr>
        <w:t>The grievance should be turned into the Extension Office if it occurs during the fair, the grievance should be turned into the fair office.</w:t>
      </w:r>
    </w:p>
    <w:p w14:paraId="2A06F282" w14:textId="77777777" w:rsidR="00156E12" w:rsidRPr="00511D97" w:rsidRDefault="00156E12" w:rsidP="00156E12">
      <w:pPr>
        <w:spacing w:after="0" w:line="240" w:lineRule="auto"/>
        <w:ind w:left="-720" w:right="-720"/>
        <w:rPr>
          <w:b/>
          <w:bCs/>
          <w:sz w:val="20"/>
          <w:szCs w:val="20"/>
        </w:rPr>
      </w:pPr>
      <w:r w:rsidRPr="00511D97">
        <w:rPr>
          <w:b/>
          <w:bCs/>
          <w:sz w:val="20"/>
          <w:szCs w:val="20"/>
        </w:rPr>
        <w:t>Grievance Committee:</w:t>
      </w:r>
    </w:p>
    <w:p w14:paraId="6792359F" w14:textId="77777777" w:rsidR="00156E12" w:rsidRPr="00511D97" w:rsidRDefault="00156E12" w:rsidP="00156E12">
      <w:pPr>
        <w:spacing w:after="0" w:line="240" w:lineRule="auto"/>
        <w:ind w:left="-720" w:right="-720"/>
        <w:rPr>
          <w:sz w:val="18"/>
          <w:szCs w:val="18"/>
        </w:rPr>
      </w:pPr>
      <w:r w:rsidRPr="00511D97">
        <w:rPr>
          <w:sz w:val="18"/>
          <w:szCs w:val="18"/>
        </w:rPr>
        <w:t>The Grievance Committee will include:</w:t>
      </w:r>
    </w:p>
    <w:p w14:paraId="6F201124" w14:textId="517CA9B1" w:rsidR="00156E12" w:rsidRPr="00511D97" w:rsidRDefault="00156E12" w:rsidP="00156E12">
      <w:pPr>
        <w:spacing w:after="0" w:line="240" w:lineRule="auto"/>
        <w:ind w:left="-720" w:right="-720"/>
        <w:rPr>
          <w:sz w:val="18"/>
          <w:szCs w:val="18"/>
        </w:rPr>
      </w:pPr>
      <w:r w:rsidRPr="00511D97">
        <w:rPr>
          <w:sz w:val="18"/>
          <w:szCs w:val="18"/>
        </w:rPr>
        <w:t>•</w:t>
      </w:r>
      <w:r w:rsidRPr="00511D97">
        <w:rPr>
          <w:sz w:val="18"/>
          <w:szCs w:val="18"/>
        </w:rPr>
        <w:tab/>
        <w:t>All designated 4-H Superintendents – including, but not limited to livestock and indoor project superintendents.</w:t>
      </w:r>
    </w:p>
    <w:p w14:paraId="3C3E8000" w14:textId="77777777" w:rsidR="00156E12" w:rsidRPr="00511D97" w:rsidRDefault="00156E12" w:rsidP="00156E12">
      <w:pPr>
        <w:spacing w:after="0" w:line="240" w:lineRule="auto"/>
        <w:ind w:left="-720" w:right="-720"/>
        <w:rPr>
          <w:sz w:val="18"/>
          <w:szCs w:val="18"/>
        </w:rPr>
      </w:pPr>
      <w:r w:rsidRPr="00511D97">
        <w:rPr>
          <w:sz w:val="18"/>
          <w:szCs w:val="18"/>
        </w:rPr>
        <w:t>•</w:t>
      </w:r>
      <w:r w:rsidRPr="00511D97">
        <w:rPr>
          <w:sz w:val="18"/>
          <w:szCs w:val="18"/>
        </w:rPr>
        <w:tab/>
        <w:t>4-H Council President</w:t>
      </w:r>
    </w:p>
    <w:p w14:paraId="44C14575" w14:textId="77777777" w:rsidR="00156E12" w:rsidRPr="00511D97" w:rsidRDefault="00156E12" w:rsidP="00156E12">
      <w:pPr>
        <w:spacing w:after="0" w:line="240" w:lineRule="auto"/>
        <w:ind w:left="-720" w:right="-720"/>
        <w:rPr>
          <w:sz w:val="18"/>
          <w:szCs w:val="18"/>
        </w:rPr>
      </w:pPr>
      <w:r w:rsidRPr="00511D97">
        <w:rPr>
          <w:sz w:val="18"/>
          <w:szCs w:val="18"/>
        </w:rPr>
        <w:t>•</w:t>
      </w:r>
      <w:r w:rsidRPr="00511D97">
        <w:rPr>
          <w:sz w:val="18"/>
          <w:szCs w:val="18"/>
        </w:rPr>
        <w:tab/>
        <w:t>The County Agent as mediator</w:t>
      </w:r>
    </w:p>
    <w:p w14:paraId="459281F4" w14:textId="77777777" w:rsidR="00156E12" w:rsidRPr="00511D97" w:rsidRDefault="00156E12" w:rsidP="00156E12">
      <w:pPr>
        <w:spacing w:after="0" w:line="240" w:lineRule="auto"/>
        <w:ind w:left="-720" w:right="-720"/>
        <w:rPr>
          <w:sz w:val="18"/>
          <w:szCs w:val="18"/>
        </w:rPr>
      </w:pPr>
      <w:r w:rsidRPr="00511D97">
        <w:rPr>
          <w:sz w:val="18"/>
          <w:szCs w:val="18"/>
        </w:rPr>
        <w:t>•</w:t>
      </w:r>
      <w:r w:rsidRPr="00511D97">
        <w:rPr>
          <w:sz w:val="18"/>
          <w:szCs w:val="18"/>
        </w:rPr>
        <w:tab/>
        <w:t>FFA Advisor (if the grievance involves an FFA member)</w:t>
      </w:r>
    </w:p>
    <w:p w14:paraId="20904F6D" w14:textId="77777777" w:rsidR="00156E12" w:rsidRPr="00511D97" w:rsidRDefault="00156E12" w:rsidP="00156E12">
      <w:pPr>
        <w:spacing w:after="0" w:line="240" w:lineRule="auto"/>
        <w:ind w:left="-720" w:right="-720"/>
        <w:rPr>
          <w:sz w:val="18"/>
          <w:szCs w:val="18"/>
        </w:rPr>
      </w:pPr>
      <w:r w:rsidRPr="00511D97">
        <w:rPr>
          <w:sz w:val="18"/>
          <w:szCs w:val="18"/>
        </w:rPr>
        <w:t xml:space="preserve">A secretary will be designated from the group to take notes.  A quorum of the committee consists of 5 committee members and is required to </w:t>
      </w:r>
      <w:proofErr w:type="gramStart"/>
      <w:r w:rsidRPr="00511D97">
        <w:rPr>
          <w:sz w:val="18"/>
          <w:szCs w:val="18"/>
        </w:rPr>
        <w:t>take action</w:t>
      </w:r>
      <w:proofErr w:type="gramEnd"/>
      <w:r w:rsidRPr="00511D97">
        <w:rPr>
          <w:sz w:val="18"/>
          <w:szCs w:val="18"/>
        </w:rPr>
        <w:t xml:space="preserve"> on any grievance.</w:t>
      </w:r>
    </w:p>
    <w:p w14:paraId="5B43BDA5" w14:textId="77777777" w:rsidR="00156E12" w:rsidRPr="00511D97" w:rsidRDefault="00156E12" w:rsidP="00156E12">
      <w:pPr>
        <w:spacing w:after="0" w:line="240" w:lineRule="auto"/>
        <w:ind w:left="-720" w:right="-720"/>
        <w:rPr>
          <w:sz w:val="18"/>
          <w:szCs w:val="18"/>
        </w:rPr>
      </w:pPr>
    </w:p>
    <w:p w14:paraId="50CF53DC" w14:textId="77777777" w:rsidR="00156E12" w:rsidRPr="00511D97" w:rsidRDefault="00156E12" w:rsidP="00156E12">
      <w:pPr>
        <w:spacing w:after="0" w:line="240" w:lineRule="auto"/>
        <w:ind w:left="-720" w:right="-720"/>
        <w:rPr>
          <w:b/>
          <w:bCs/>
          <w:sz w:val="20"/>
          <w:szCs w:val="20"/>
        </w:rPr>
      </w:pPr>
      <w:r w:rsidRPr="00511D97">
        <w:rPr>
          <w:b/>
          <w:bCs/>
          <w:sz w:val="20"/>
          <w:szCs w:val="20"/>
        </w:rPr>
        <w:t>Procedures:</w:t>
      </w:r>
    </w:p>
    <w:p w14:paraId="3CD0EE7F" w14:textId="3686CF68" w:rsidR="00156E12" w:rsidRPr="00511D97" w:rsidRDefault="00156E12" w:rsidP="00156E12">
      <w:pPr>
        <w:spacing w:after="0" w:line="240" w:lineRule="auto"/>
        <w:ind w:left="-720" w:right="-720"/>
        <w:rPr>
          <w:sz w:val="18"/>
          <w:szCs w:val="18"/>
        </w:rPr>
      </w:pPr>
      <w:r w:rsidRPr="00511D97">
        <w:rPr>
          <w:sz w:val="18"/>
          <w:szCs w:val="18"/>
        </w:rPr>
        <w:t xml:space="preserve">The County Agent will convene the meeting and notify everyone involved with the date, </w:t>
      </w:r>
      <w:proofErr w:type="gramStart"/>
      <w:r w:rsidRPr="00511D97">
        <w:rPr>
          <w:sz w:val="18"/>
          <w:szCs w:val="18"/>
        </w:rPr>
        <w:t>time</w:t>
      </w:r>
      <w:proofErr w:type="gramEnd"/>
      <w:r w:rsidRPr="00511D97">
        <w:rPr>
          <w:sz w:val="18"/>
          <w:szCs w:val="18"/>
        </w:rPr>
        <w:t xml:space="preserve"> and location. The person(s) filing the grievance must be present at the hearing or available by phone to express their concerns. In the interest of time and to make it fair for everyone involved, the length of time each person is allowed to talk may be limited. If the procedure escalates to include inappropriate behaviors (i.e.: foul language, improper gestures, threats, etc.as determined by </w:t>
      </w:r>
      <w:proofErr w:type="gramStart"/>
      <w:r w:rsidRPr="00511D97">
        <w:rPr>
          <w:sz w:val="18"/>
          <w:szCs w:val="18"/>
        </w:rPr>
        <w:t>the majority of</w:t>
      </w:r>
      <w:proofErr w:type="gramEnd"/>
      <w:r w:rsidRPr="00511D97">
        <w:rPr>
          <w:sz w:val="18"/>
          <w:szCs w:val="18"/>
        </w:rPr>
        <w:t xml:space="preserve"> the grievance committee) the grievance will be immediately dismissed resulting in an elimination of the grievers’ rights.</w:t>
      </w:r>
    </w:p>
    <w:p w14:paraId="365A543B" w14:textId="77777777" w:rsidR="00156E12" w:rsidRPr="00511D97" w:rsidRDefault="00156E12" w:rsidP="00156E12">
      <w:pPr>
        <w:spacing w:after="0" w:line="240" w:lineRule="auto"/>
        <w:ind w:left="-720" w:right="-720"/>
        <w:rPr>
          <w:sz w:val="18"/>
          <w:szCs w:val="18"/>
        </w:rPr>
      </w:pPr>
    </w:p>
    <w:p w14:paraId="425E29F5" w14:textId="6CCF9608" w:rsidR="00156E12" w:rsidRPr="00511D97" w:rsidRDefault="00156E12" w:rsidP="00156E12">
      <w:pPr>
        <w:spacing w:after="0" w:line="240" w:lineRule="auto"/>
        <w:ind w:left="-720" w:right="-720"/>
        <w:rPr>
          <w:sz w:val="18"/>
          <w:szCs w:val="18"/>
        </w:rPr>
      </w:pPr>
      <w:r w:rsidRPr="00511D97">
        <w:rPr>
          <w:sz w:val="18"/>
          <w:szCs w:val="18"/>
        </w:rPr>
        <w:t xml:space="preserve">After discussion the person(s) filing the grievance will be excused from the committee meeting and committee members must vote.   All committee members must vote, (unless excused for a direct conflict, and will not be included in the vote.) The decision is determined by </w:t>
      </w:r>
      <w:proofErr w:type="gramStart"/>
      <w:r w:rsidRPr="00511D97">
        <w:rPr>
          <w:sz w:val="18"/>
          <w:szCs w:val="18"/>
        </w:rPr>
        <w:t>the majority of</w:t>
      </w:r>
      <w:proofErr w:type="gramEnd"/>
      <w:r w:rsidRPr="00511D97">
        <w:rPr>
          <w:sz w:val="18"/>
          <w:szCs w:val="18"/>
        </w:rPr>
        <w:t xml:space="preserve"> the votes cast. Votes will not be publicized.</w:t>
      </w:r>
    </w:p>
    <w:p w14:paraId="317C83A2" w14:textId="77777777" w:rsidR="00156E12" w:rsidRPr="00511D97" w:rsidRDefault="00156E12" w:rsidP="00156E12">
      <w:pPr>
        <w:spacing w:after="0" w:line="240" w:lineRule="auto"/>
        <w:ind w:left="-720" w:right="-720"/>
        <w:rPr>
          <w:sz w:val="18"/>
          <w:szCs w:val="18"/>
        </w:rPr>
      </w:pPr>
    </w:p>
    <w:p w14:paraId="10D29959" w14:textId="77777777" w:rsidR="00156E12" w:rsidRPr="00511D97" w:rsidRDefault="00156E12" w:rsidP="00156E12">
      <w:pPr>
        <w:spacing w:after="0" w:line="240" w:lineRule="auto"/>
        <w:ind w:left="-720" w:right="-720"/>
        <w:rPr>
          <w:sz w:val="18"/>
          <w:szCs w:val="18"/>
        </w:rPr>
      </w:pPr>
      <w:r w:rsidRPr="00511D97">
        <w:rPr>
          <w:sz w:val="18"/>
          <w:szCs w:val="18"/>
        </w:rPr>
        <w:t>If a member of the grievance committee files a grievance/protest they must withdraw from the committee during the process. If wording or technical terms are involved a professional in the field may be present to provide information. The people directly involved in the first decision(s) will attend the grievance committee meeting(s) to provide background information. If applicable, the club Organizational Leader and/or FFA Advisor of the person filing the grievance will be notified and is strongly encouraged to attend the discussion portion of the Grievance Committee Meeting.</w:t>
      </w:r>
    </w:p>
    <w:p w14:paraId="7A51A759" w14:textId="77777777" w:rsidR="00156E12" w:rsidRPr="00511D97" w:rsidRDefault="00156E12" w:rsidP="00156E12">
      <w:pPr>
        <w:spacing w:after="0" w:line="240" w:lineRule="auto"/>
        <w:ind w:left="-720" w:right="-720"/>
        <w:rPr>
          <w:sz w:val="18"/>
          <w:szCs w:val="18"/>
        </w:rPr>
      </w:pPr>
    </w:p>
    <w:p w14:paraId="298DEE21" w14:textId="77777777" w:rsidR="00156E12" w:rsidRPr="00511D97" w:rsidRDefault="00156E12" w:rsidP="00156E12">
      <w:pPr>
        <w:spacing w:after="0" w:line="240" w:lineRule="auto"/>
        <w:ind w:left="-720" w:right="-720"/>
        <w:rPr>
          <w:b/>
          <w:bCs/>
          <w:sz w:val="20"/>
          <w:szCs w:val="20"/>
        </w:rPr>
      </w:pPr>
      <w:r w:rsidRPr="00511D97">
        <w:rPr>
          <w:b/>
          <w:bCs/>
          <w:sz w:val="20"/>
          <w:szCs w:val="20"/>
        </w:rPr>
        <w:t>Appealing a decision of the Grievance Committee:</w:t>
      </w:r>
    </w:p>
    <w:p w14:paraId="44F537F0" w14:textId="32C3CB89" w:rsidR="00156E12" w:rsidRPr="00511D97" w:rsidRDefault="00156E12" w:rsidP="00156E12">
      <w:pPr>
        <w:spacing w:after="0" w:line="240" w:lineRule="auto"/>
        <w:ind w:left="-720" w:right="-720"/>
        <w:rPr>
          <w:sz w:val="18"/>
          <w:szCs w:val="18"/>
        </w:rPr>
      </w:pPr>
      <w:r w:rsidRPr="00511D97">
        <w:rPr>
          <w:sz w:val="18"/>
          <w:szCs w:val="18"/>
        </w:rPr>
        <w:t>If the person filing the grievance or the individual(s) affected by the grievance are not satisfied with the decision of the committee, they may request a hearing with the Council Executive Committee. The process and procedure</w:t>
      </w:r>
      <w:r w:rsidR="00C308AA">
        <w:rPr>
          <w:sz w:val="18"/>
          <w:szCs w:val="18"/>
        </w:rPr>
        <w:t>s</w:t>
      </w:r>
      <w:r w:rsidRPr="00511D97">
        <w:rPr>
          <w:sz w:val="18"/>
          <w:szCs w:val="18"/>
        </w:rPr>
        <w:t xml:space="preserve"> </w:t>
      </w:r>
      <w:r w:rsidR="00C308AA" w:rsidRPr="00511D97">
        <w:rPr>
          <w:sz w:val="18"/>
          <w:szCs w:val="18"/>
        </w:rPr>
        <w:t>need</w:t>
      </w:r>
      <w:r w:rsidRPr="00511D97">
        <w:rPr>
          <w:sz w:val="18"/>
          <w:szCs w:val="18"/>
        </w:rPr>
        <w:t xml:space="preserve"> to follow the same course as it did in the original grievance but be directed to the Council Executive Committee. The mediator is the County Extension Agent.</w:t>
      </w:r>
    </w:p>
    <w:p w14:paraId="0E6FC4C3" w14:textId="77777777" w:rsidR="00156E12" w:rsidRPr="00511D97" w:rsidRDefault="00156E12" w:rsidP="00156E12">
      <w:pPr>
        <w:spacing w:after="0" w:line="240" w:lineRule="auto"/>
        <w:ind w:left="-720" w:right="-720"/>
        <w:rPr>
          <w:sz w:val="18"/>
          <w:szCs w:val="18"/>
        </w:rPr>
      </w:pPr>
    </w:p>
    <w:p w14:paraId="70DC26C2" w14:textId="77777777" w:rsidR="00156E12" w:rsidRPr="00511D97" w:rsidRDefault="00156E12" w:rsidP="00156E12">
      <w:pPr>
        <w:spacing w:after="0" w:line="240" w:lineRule="auto"/>
        <w:ind w:left="-720" w:right="-720"/>
        <w:rPr>
          <w:sz w:val="18"/>
          <w:szCs w:val="18"/>
        </w:rPr>
      </w:pPr>
      <w:r w:rsidRPr="00511D97">
        <w:rPr>
          <w:sz w:val="18"/>
          <w:szCs w:val="18"/>
        </w:rPr>
        <w:t>All committee members must vote, (unless excused for a direct conflict, and will not be</w:t>
      </w:r>
    </w:p>
    <w:p w14:paraId="48C7C9FA" w14:textId="2156213C" w:rsidR="00156E12" w:rsidRPr="00511D97" w:rsidRDefault="00156E12" w:rsidP="00156E12">
      <w:pPr>
        <w:spacing w:after="0" w:line="240" w:lineRule="auto"/>
        <w:ind w:left="-720" w:right="-720"/>
        <w:rPr>
          <w:sz w:val="18"/>
          <w:szCs w:val="18"/>
        </w:rPr>
      </w:pPr>
      <w:r w:rsidRPr="00511D97">
        <w:rPr>
          <w:sz w:val="18"/>
          <w:szCs w:val="18"/>
        </w:rPr>
        <w:t>Included in the vote).  If the vote is a deadlock the decision of the Grievance Committee stands and cannot be overturned.</w:t>
      </w:r>
    </w:p>
    <w:p w14:paraId="339C4C12" w14:textId="77777777" w:rsidR="00156E12" w:rsidRPr="00511D97" w:rsidRDefault="00156E12" w:rsidP="00156E12">
      <w:pPr>
        <w:spacing w:after="0" w:line="240" w:lineRule="auto"/>
        <w:ind w:left="-720" w:right="-720"/>
        <w:rPr>
          <w:sz w:val="18"/>
          <w:szCs w:val="18"/>
        </w:rPr>
      </w:pPr>
    </w:p>
    <w:p w14:paraId="0E1F16A0" w14:textId="0045BE76" w:rsidR="00156E12" w:rsidRPr="00511D97" w:rsidRDefault="00156E12" w:rsidP="00156E12">
      <w:pPr>
        <w:spacing w:after="0" w:line="240" w:lineRule="auto"/>
        <w:ind w:left="-720" w:right="-720"/>
        <w:rPr>
          <w:sz w:val="18"/>
          <w:szCs w:val="18"/>
        </w:rPr>
      </w:pPr>
      <w:proofErr w:type="gramStart"/>
      <w:r w:rsidRPr="00511D97">
        <w:rPr>
          <w:sz w:val="18"/>
          <w:szCs w:val="18"/>
        </w:rPr>
        <w:t>Any and all</w:t>
      </w:r>
      <w:proofErr w:type="gramEnd"/>
      <w:r w:rsidRPr="00511D97">
        <w:rPr>
          <w:sz w:val="18"/>
          <w:szCs w:val="18"/>
        </w:rPr>
        <w:t xml:space="preserve"> questions, problems, violations or other situations arising at any time before, during or after the fair not otherwise covered by the rules &amp; regulations printed herein shall be decided upon by the appropriate Superintendents and or committees.</w:t>
      </w:r>
    </w:p>
    <w:p w14:paraId="59B3A18F" w14:textId="77777777" w:rsidR="00156E12" w:rsidRPr="00511D97" w:rsidRDefault="00156E12" w:rsidP="00156E12">
      <w:pPr>
        <w:spacing w:after="0" w:line="240" w:lineRule="auto"/>
        <w:ind w:left="-720" w:right="-720"/>
        <w:rPr>
          <w:sz w:val="18"/>
          <w:szCs w:val="18"/>
        </w:rPr>
      </w:pPr>
    </w:p>
    <w:p w14:paraId="5B49D5F2" w14:textId="77777777" w:rsidR="00156E12" w:rsidRPr="00511D97" w:rsidRDefault="00156E12" w:rsidP="00156E12">
      <w:pPr>
        <w:spacing w:after="0" w:line="240" w:lineRule="auto"/>
        <w:ind w:left="-720" w:right="-720"/>
        <w:rPr>
          <w:sz w:val="18"/>
          <w:szCs w:val="18"/>
        </w:rPr>
      </w:pPr>
      <w:r w:rsidRPr="00511D97">
        <w:rPr>
          <w:b/>
          <w:bCs/>
          <w:sz w:val="20"/>
          <w:szCs w:val="20"/>
        </w:rPr>
        <w:t>Montana State 4-H Grievance Procedure</w:t>
      </w:r>
      <w:r w:rsidRPr="00511D97">
        <w:rPr>
          <w:sz w:val="20"/>
          <w:szCs w:val="20"/>
        </w:rPr>
        <w:t xml:space="preserve"> </w:t>
      </w:r>
      <w:r w:rsidRPr="00511D97">
        <w:rPr>
          <w:sz w:val="18"/>
          <w:szCs w:val="18"/>
        </w:rPr>
        <w:t>(If the person filing the grievance or the individual(s) affected by the grievance are not satisfied with the final decision of the local committee, the following procedure applies.)</w:t>
      </w:r>
    </w:p>
    <w:p w14:paraId="3AA18D71" w14:textId="77777777" w:rsidR="00156E12" w:rsidRPr="00511D97" w:rsidRDefault="00156E12" w:rsidP="00156E12">
      <w:pPr>
        <w:spacing w:after="0" w:line="240" w:lineRule="auto"/>
        <w:ind w:left="-720" w:right="-720"/>
        <w:rPr>
          <w:sz w:val="18"/>
          <w:szCs w:val="18"/>
        </w:rPr>
      </w:pPr>
    </w:p>
    <w:p w14:paraId="62BBEA6F" w14:textId="77777777" w:rsidR="00156E12" w:rsidRPr="00511D97" w:rsidRDefault="00156E12" w:rsidP="00156E12">
      <w:pPr>
        <w:spacing w:after="0" w:line="240" w:lineRule="auto"/>
        <w:ind w:left="-720" w:right="-720"/>
        <w:rPr>
          <w:sz w:val="18"/>
          <w:szCs w:val="18"/>
        </w:rPr>
      </w:pPr>
      <w:r w:rsidRPr="00511D97">
        <w:rPr>
          <w:sz w:val="18"/>
          <w:szCs w:val="18"/>
        </w:rPr>
        <w:t>The party(s) grieving the process or decision shall file a statement of grievance.</w:t>
      </w:r>
    </w:p>
    <w:p w14:paraId="5E1DA1FA" w14:textId="77777777" w:rsidR="00156E12" w:rsidRPr="00511D97" w:rsidRDefault="00156E12" w:rsidP="00156E12">
      <w:pPr>
        <w:spacing w:after="0" w:line="240" w:lineRule="auto"/>
        <w:ind w:left="-720" w:right="-720"/>
        <w:rPr>
          <w:sz w:val="18"/>
          <w:szCs w:val="18"/>
        </w:rPr>
      </w:pPr>
      <w:r w:rsidRPr="00511D97">
        <w:rPr>
          <w:sz w:val="18"/>
          <w:szCs w:val="18"/>
        </w:rPr>
        <w:t>The statement shall contain the following information at a minimum:</w:t>
      </w:r>
    </w:p>
    <w:p w14:paraId="31DBE51D" w14:textId="77777777" w:rsidR="00156E12" w:rsidRPr="00511D97" w:rsidRDefault="00156E12" w:rsidP="00156E12">
      <w:pPr>
        <w:spacing w:after="0" w:line="240" w:lineRule="auto"/>
        <w:ind w:left="-720" w:right="-720"/>
        <w:rPr>
          <w:sz w:val="18"/>
          <w:szCs w:val="18"/>
        </w:rPr>
      </w:pPr>
      <w:r w:rsidRPr="00511D97">
        <w:rPr>
          <w:sz w:val="18"/>
          <w:szCs w:val="18"/>
        </w:rPr>
        <w:t>1) The date of the incident</w:t>
      </w:r>
    </w:p>
    <w:p w14:paraId="5BF15596" w14:textId="77777777" w:rsidR="00156E12" w:rsidRPr="00511D97" w:rsidRDefault="00156E12" w:rsidP="00156E12">
      <w:pPr>
        <w:spacing w:after="0" w:line="240" w:lineRule="auto"/>
        <w:ind w:left="-720" w:right="-720"/>
        <w:rPr>
          <w:sz w:val="18"/>
          <w:szCs w:val="18"/>
        </w:rPr>
      </w:pPr>
      <w:r w:rsidRPr="00511D97">
        <w:rPr>
          <w:sz w:val="18"/>
          <w:szCs w:val="18"/>
        </w:rPr>
        <w:t>2) The name(s) of the people filing the grievance</w:t>
      </w:r>
    </w:p>
    <w:p w14:paraId="546D4358" w14:textId="77777777" w:rsidR="00156E12" w:rsidRPr="00511D97" w:rsidRDefault="00156E12" w:rsidP="00156E12">
      <w:pPr>
        <w:spacing w:after="0" w:line="240" w:lineRule="auto"/>
        <w:ind w:left="-720" w:right="-720"/>
        <w:rPr>
          <w:sz w:val="18"/>
          <w:szCs w:val="18"/>
        </w:rPr>
      </w:pPr>
      <w:r w:rsidRPr="00511D97">
        <w:rPr>
          <w:sz w:val="18"/>
          <w:szCs w:val="18"/>
        </w:rPr>
        <w:t>3) A complete statement describing the incident including all facts upon which the complaint is based</w:t>
      </w:r>
    </w:p>
    <w:p w14:paraId="7EBD575D" w14:textId="77777777" w:rsidR="00156E12" w:rsidRPr="00511D97" w:rsidRDefault="00156E12" w:rsidP="00156E12">
      <w:pPr>
        <w:spacing w:after="0" w:line="240" w:lineRule="auto"/>
        <w:ind w:left="-720" w:right="-720"/>
        <w:rPr>
          <w:sz w:val="18"/>
          <w:szCs w:val="18"/>
        </w:rPr>
      </w:pPr>
      <w:r w:rsidRPr="00511D97">
        <w:rPr>
          <w:sz w:val="18"/>
          <w:szCs w:val="18"/>
        </w:rPr>
        <w:t xml:space="preserve">4) Any rules, regulations, policies and/or procedures which have been </w:t>
      </w:r>
      <w:proofErr w:type="gramStart"/>
      <w:r w:rsidRPr="00511D97">
        <w:rPr>
          <w:sz w:val="18"/>
          <w:szCs w:val="18"/>
        </w:rPr>
        <w:t>violated, if</w:t>
      </w:r>
      <w:proofErr w:type="gramEnd"/>
      <w:r w:rsidRPr="00511D97">
        <w:rPr>
          <w:sz w:val="18"/>
          <w:szCs w:val="18"/>
        </w:rPr>
        <w:t xml:space="preserve"> any</w:t>
      </w:r>
    </w:p>
    <w:p w14:paraId="40CD872B" w14:textId="77777777" w:rsidR="00156E12" w:rsidRPr="00511D97" w:rsidRDefault="00156E12" w:rsidP="00156E12">
      <w:pPr>
        <w:spacing w:after="0" w:line="240" w:lineRule="auto"/>
        <w:ind w:left="-720" w:right="-720"/>
        <w:rPr>
          <w:sz w:val="18"/>
          <w:szCs w:val="18"/>
        </w:rPr>
      </w:pPr>
      <w:r w:rsidRPr="00511D97">
        <w:rPr>
          <w:sz w:val="18"/>
          <w:szCs w:val="18"/>
        </w:rPr>
        <w:t>5) List the names and addresses (preferably with phone numbers) of people who have been involved in the incident and their role in it</w:t>
      </w:r>
    </w:p>
    <w:p w14:paraId="27C7442E" w14:textId="77777777" w:rsidR="00156E12" w:rsidRPr="00511D97" w:rsidRDefault="00156E12" w:rsidP="00156E12">
      <w:pPr>
        <w:spacing w:after="0" w:line="240" w:lineRule="auto"/>
        <w:ind w:left="-720" w:right="-720"/>
        <w:rPr>
          <w:sz w:val="18"/>
          <w:szCs w:val="18"/>
        </w:rPr>
      </w:pPr>
      <w:r w:rsidRPr="00511D97">
        <w:rPr>
          <w:sz w:val="18"/>
          <w:szCs w:val="18"/>
        </w:rPr>
        <w:t>6) Signatures of those submitting the grievance</w:t>
      </w:r>
    </w:p>
    <w:p w14:paraId="228F5E19" w14:textId="77777777" w:rsidR="00156E12" w:rsidRPr="00511D97" w:rsidRDefault="00156E12" w:rsidP="00156E12">
      <w:pPr>
        <w:spacing w:after="0" w:line="240" w:lineRule="auto"/>
        <w:ind w:left="-720" w:right="-720"/>
        <w:rPr>
          <w:b/>
          <w:bCs/>
          <w:sz w:val="20"/>
          <w:szCs w:val="20"/>
        </w:rPr>
      </w:pPr>
      <w:r w:rsidRPr="00511D97">
        <w:rPr>
          <w:b/>
          <w:bCs/>
          <w:sz w:val="20"/>
          <w:szCs w:val="20"/>
        </w:rPr>
        <w:t>Grievance Committee</w:t>
      </w:r>
    </w:p>
    <w:p w14:paraId="7119A033" w14:textId="77777777" w:rsidR="00156E12" w:rsidRPr="00511D97" w:rsidRDefault="00156E12" w:rsidP="00156E12">
      <w:pPr>
        <w:spacing w:after="0" w:line="240" w:lineRule="auto"/>
        <w:ind w:left="-720" w:right="-720"/>
        <w:rPr>
          <w:sz w:val="18"/>
          <w:szCs w:val="18"/>
        </w:rPr>
      </w:pPr>
      <w:r w:rsidRPr="00511D97">
        <w:rPr>
          <w:sz w:val="18"/>
          <w:szCs w:val="18"/>
        </w:rPr>
        <w:t>A committee of 3-5 people will be appointed by the State 4-H Office to:</w:t>
      </w:r>
    </w:p>
    <w:p w14:paraId="7F23AA6D" w14:textId="77777777" w:rsidR="00156E12" w:rsidRPr="00511D97" w:rsidRDefault="00156E12" w:rsidP="00156E12">
      <w:pPr>
        <w:spacing w:after="0" w:line="240" w:lineRule="auto"/>
        <w:ind w:left="-720" w:right="-720"/>
        <w:rPr>
          <w:sz w:val="18"/>
          <w:szCs w:val="18"/>
        </w:rPr>
      </w:pPr>
      <w:r w:rsidRPr="00511D97">
        <w:rPr>
          <w:sz w:val="18"/>
          <w:szCs w:val="18"/>
        </w:rPr>
        <w:t>Revised 10/10</w:t>
      </w:r>
    </w:p>
    <w:p w14:paraId="164E1900" w14:textId="77777777" w:rsidR="00156E12" w:rsidRPr="00511D97" w:rsidRDefault="00156E12" w:rsidP="00156E12">
      <w:pPr>
        <w:spacing w:after="0" w:line="240" w:lineRule="auto"/>
        <w:ind w:left="-720" w:right="-720"/>
        <w:rPr>
          <w:sz w:val="18"/>
          <w:szCs w:val="18"/>
        </w:rPr>
      </w:pPr>
      <w:r w:rsidRPr="00511D97">
        <w:rPr>
          <w:sz w:val="18"/>
          <w:szCs w:val="18"/>
        </w:rPr>
        <w:t>1) Narrow and define the issues related to the incident</w:t>
      </w:r>
    </w:p>
    <w:p w14:paraId="4D21E326" w14:textId="77777777" w:rsidR="00156E12" w:rsidRPr="00511D97" w:rsidRDefault="00156E12" w:rsidP="00156E12">
      <w:pPr>
        <w:spacing w:after="0" w:line="240" w:lineRule="auto"/>
        <w:ind w:left="-720" w:right="-720"/>
        <w:rPr>
          <w:sz w:val="18"/>
          <w:szCs w:val="18"/>
        </w:rPr>
      </w:pPr>
      <w:r w:rsidRPr="00511D97">
        <w:rPr>
          <w:sz w:val="18"/>
          <w:szCs w:val="18"/>
        </w:rPr>
        <w:t>2) Gather information related to the incident which may include:</w:t>
      </w:r>
    </w:p>
    <w:p w14:paraId="281413F4" w14:textId="77777777" w:rsidR="00156E12" w:rsidRPr="00511D97" w:rsidRDefault="00156E12" w:rsidP="00156E12">
      <w:pPr>
        <w:spacing w:after="0" w:line="240" w:lineRule="auto"/>
        <w:ind w:left="-720" w:right="-720"/>
        <w:rPr>
          <w:sz w:val="18"/>
          <w:szCs w:val="18"/>
        </w:rPr>
      </w:pPr>
      <w:r w:rsidRPr="00511D97">
        <w:rPr>
          <w:sz w:val="18"/>
          <w:szCs w:val="18"/>
        </w:rPr>
        <w:t>a. Identifying and obtaining input from people</w:t>
      </w:r>
    </w:p>
    <w:p w14:paraId="254E47BE" w14:textId="77777777" w:rsidR="00156E12" w:rsidRPr="00511D97" w:rsidRDefault="00156E12" w:rsidP="00156E12">
      <w:pPr>
        <w:spacing w:after="0" w:line="240" w:lineRule="auto"/>
        <w:ind w:left="-720" w:right="-720"/>
        <w:rPr>
          <w:sz w:val="18"/>
          <w:szCs w:val="18"/>
        </w:rPr>
      </w:pPr>
      <w:r w:rsidRPr="00511D97">
        <w:rPr>
          <w:sz w:val="18"/>
          <w:szCs w:val="18"/>
        </w:rPr>
        <w:t>b. Reviewing documents</w:t>
      </w:r>
    </w:p>
    <w:p w14:paraId="4722FE2B" w14:textId="77777777" w:rsidR="00156E12" w:rsidRPr="00511D97" w:rsidRDefault="00156E12" w:rsidP="00156E12">
      <w:pPr>
        <w:spacing w:after="0" w:line="240" w:lineRule="auto"/>
        <w:ind w:left="-720" w:right="-720"/>
        <w:rPr>
          <w:sz w:val="18"/>
          <w:szCs w:val="18"/>
        </w:rPr>
      </w:pPr>
      <w:r w:rsidRPr="00511D97">
        <w:rPr>
          <w:sz w:val="18"/>
          <w:szCs w:val="18"/>
        </w:rPr>
        <w:t xml:space="preserve">c. </w:t>
      </w:r>
      <w:proofErr w:type="gramStart"/>
      <w:r w:rsidRPr="00511D97">
        <w:rPr>
          <w:sz w:val="18"/>
          <w:szCs w:val="18"/>
        </w:rPr>
        <w:t>Other</w:t>
      </w:r>
      <w:proofErr w:type="gramEnd"/>
      <w:r w:rsidRPr="00511D97">
        <w:rPr>
          <w:sz w:val="18"/>
          <w:szCs w:val="18"/>
        </w:rPr>
        <w:t xml:space="preserve"> processes deemed necessary by the committee</w:t>
      </w:r>
    </w:p>
    <w:p w14:paraId="247D8FAA" w14:textId="77777777" w:rsidR="00156E12" w:rsidRPr="00511D97" w:rsidRDefault="00156E12" w:rsidP="00156E12">
      <w:pPr>
        <w:spacing w:after="0" w:line="240" w:lineRule="auto"/>
        <w:ind w:left="-720" w:right="-720"/>
        <w:rPr>
          <w:sz w:val="18"/>
          <w:szCs w:val="18"/>
        </w:rPr>
      </w:pPr>
      <w:r w:rsidRPr="00511D97">
        <w:rPr>
          <w:sz w:val="18"/>
          <w:szCs w:val="18"/>
        </w:rPr>
        <w:t>3) Prepare recommendations for the resolution of the grievance. The recommendations will be non-binding and no testimony used by the grievance process may be used for any other purposes.</w:t>
      </w:r>
    </w:p>
    <w:p w14:paraId="2F3FF326" w14:textId="4A223385" w:rsidR="00156E12" w:rsidRPr="00511D97" w:rsidRDefault="00156E12" w:rsidP="00156E12">
      <w:pPr>
        <w:spacing w:after="0" w:line="240" w:lineRule="auto"/>
        <w:ind w:left="-720" w:right="-720"/>
        <w:rPr>
          <w:sz w:val="18"/>
          <w:szCs w:val="18"/>
        </w:rPr>
      </w:pPr>
      <w:r w:rsidRPr="00511D97">
        <w:rPr>
          <w:sz w:val="18"/>
          <w:szCs w:val="18"/>
        </w:rPr>
        <w:t>The grievance statement should be filed with: Todd Kesner, Director</w:t>
      </w:r>
      <w:r w:rsidR="00253348">
        <w:rPr>
          <w:sz w:val="18"/>
          <w:szCs w:val="18"/>
        </w:rPr>
        <w:t xml:space="preserve"> </w:t>
      </w:r>
      <w:r w:rsidRPr="00511D97">
        <w:rPr>
          <w:sz w:val="18"/>
          <w:szCs w:val="18"/>
        </w:rPr>
        <w:t>4-H Center for Youth Development Taylor Hall, MSU Bozeman, MT 59717</w:t>
      </w:r>
    </w:p>
    <w:p w14:paraId="435FBE1D" w14:textId="0EA8692C" w:rsidR="00156E12" w:rsidRPr="00511D97" w:rsidRDefault="00156E12" w:rsidP="00156E12">
      <w:pPr>
        <w:spacing w:after="0" w:line="240" w:lineRule="auto"/>
        <w:ind w:left="-720" w:right="-720"/>
        <w:rPr>
          <w:sz w:val="18"/>
          <w:szCs w:val="18"/>
        </w:rPr>
      </w:pPr>
    </w:p>
    <w:p w14:paraId="4B0D390C" w14:textId="77777777" w:rsidR="00156E12" w:rsidRPr="00511D97" w:rsidRDefault="00156E12" w:rsidP="00511D97">
      <w:pPr>
        <w:spacing w:after="0" w:line="240" w:lineRule="auto"/>
        <w:ind w:left="-720" w:right="-720"/>
        <w:jc w:val="center"/>
        <w:rPr>
          <w:b/>
          <w:bCs/>
          <w:u w:val="single"/>
        </w:rPr>
      </w:pPr>
      <w:r w:rsidRPr="00511D97">
        <w:rPr>
          <w:b/>
          <w:bCs/>
          <w:u w:val="single"/>
        </w:rPr>
        <w:t>Live Auction Procedures for Non-Livestock Exhibits</w:t>
      </w:r>
    </w:p>
    <w:p w14:paraId="55526B62" w14:textId="5B227C01" w:rsidR="00156E12" w:rsidRPr="00511D97" w:rsidRDefault="00156E12" w:rsidP="00156E12">
      <w:pPr>
        <w:spacing w:after="0" w:line="240" w:lineRule="auto"/>
        <w:ind w:left="-720" w:right="-720"/>
        <w:rPr>
          <w:sz w:val="18"/>
          <w:szCs w:val="18"/>
        </w:rPr>
      </w:pPr>
      <w:r w:rsidRPr="00511D97">
        <w:rPr>
          <w:sz w:val="18"/>
          <w:szCs w:val="18"/>
        </w:rPr>
        <w:t xml:space="preserve">Any 4-H member who receives a purple </w:t>
      </w:r>
      <w:r w:rsidR="009F447A">
        <w:rPr>
          <w:sz w:val="18"/>
          <w:szCs w:val="18"/>
        </w:rPr>
        <w:t xml:space="preserve">or blue </w:t>
      </w:r>
      <w:r w:rsidRPr="00511D97">
        <w:rPr>
          <w:sz w:val="18"/>
          <w:szCs w:val="18"/>
        </w:rPr>
        <w:t xml:space="preserve">ribbon on a completed, usable exhibit (not demonstration, sample, or display) may enter that exhibit in the Fair Live Auction </w:t>
      </w:r>
      <w:proofErr w:type="gramStart"/>
      <w:r w:rsidRPr="00511D97">
        <w:rPr>
          <w:sz w:val="18"/>
          <w:szCs w:val="18"/>
        </w:rPr>
        <w:t>as long as</w:t>
      </w:r>
      <w:proofErr w:type="gramEnd"/>
      <w:r w:rsidRPr="00511D97">
        <w:rPr>
          <w:sz w:val="18"/>
          <w:szCs w:val="18"/>
        </w:rPr>
        <w:t xml:space="preserve"> </w:t>
      </w:r>
      <w:r w:rsidRPr="007D4CA2">
        <w:rPr>
          <w:sz w:val="18"/>
          <w:szCs w:val="18"/>
        </w:rPr>
        <w:t xml:space="preserve">it </w:t>
      </w:r>
      <w:r w:rsidRPr="00E447D5">
        <w:rPr>
          <w:sz w:val="18"/>
          <w:szCs w:val="18"/>
        </w:rPr>
        <w:t>is not a</w:t>
      </w:r>
      <w:ins w:id="1547" w:author="Jackson, Raya" w:date="2021-11-24T15:44:00Z">
        <w:r w:rsidR="005051F8" w:rsidRPr="00E447D5">
          <w:rPr>
            <w:sz w:val="18"/>
            <w:szCs w:val="18"/>
          </w:rPr>
          <w:t xml:space="preserve">n </w:t>
        </w:r>
      </w:ins>
      <w:del w:id="1548" w:author="Jackson, Raya" w:date="2021-11-24T15:44:00Z">
        <w:r w:rsidRPr="00E447D5" w:rsidDel="005051F8">
          <w:rPr>
            <w:sz w:val="18"/>
            <w:szCs w:val="18"/>
          </w:rPr>
          <w:delText xml:space="preserve"> food or </w:delText>
        </w:r>
      </w:del>
      <w:r w:rsidRPr="00E447D5">
        <w:rPr>
          <w:sz w:val="18"/>
          <w:szCs w:val="18"/>
        </w:rPr>
        <w:t>animal item</w:t>
      </w:r>
      <w:r w:rsidRPr="00511D97">
        <w:rPr>
          <w:sz w:val="18"/>
          <w:szCs w:val="18"/>
        </w:rPr>
        <w:t xml:space="preserve">.  Examples include, but are not limited to, leather wallets, photos (framed or matted), picnic tables, cross-stitched pillows, </w:t>
      </w:r>
      <w:proofErr w:type="gramStart"/>
      <w:r w:rsidRPr="00511D97">
        <w:rPr>
          <w:sz w:val="18"/>
          <w:szCs w:val="18"/>
        </w:rPr>
        <w:t>quilts</w:t>
      </w:r>
      <w:proofErr w:type="gramEnd"/>
      <w:r w:rsidRPr="00511D97">
        <w:rPr>
          <w:sz w:val="18"/>
          <w:szCs w:val="18"/>
        </w:rPr>
        <w:t xml:space="preserve"> and garments.  </w:t>
      </w:r>
      <w:r w:rsidRPr="007D4CA2">
        <w:rPr>
          <w:sz w:val="18"/>
          <w:szCs w:val="18"/>
        </w:rPr>
        <w:t>Members will only be allowed to sell two total items in the market sale.  This includes</w:t>
      </w:r>
      <w:r w:rsidRPr="00CC3256">
        <w:rPr>
          <w:sz w:val="18"/>
          <w:szCs w:val="18"/>
        </w:rPr>
        <w:t xml:space="preserve"> combinations of livestock and non-livestock items (only 1 beef animal can be sold in the sale).</w:t>
      </w:r>
    </w:p>
    <w:p w14:paraId="3649274D" w14:textId="7BC60D21" w:rsidR="00156E12" w:rsidRPr="00511D97" w:rsidRDefault="00156E12" w:rsidP="00511D97">
      <w:pPr>
        <w:spacing w:after="0" w:line="240" w:lineRule="auto"/>
        <w:ind w:left="-450" w:right="-720"/>
        <w:rPr>
          <w:sz w:val="18"/>
          <w:szCs w:val="18"/>
        </w:rPr>
      </w:pPr>
      <w:r w:rsidRPr="00511D97">
        <w:rPr>
          <w:sz w:val="18"/>
          <w:szCs w:val="18"/>
        </w:rPr>
        <w:t>1.</w:t>
      </w:r>
      <w:r w:rsidRPr="00511D97">
        <w:rPr>
          <w:sz w:val="18"/>
          <w:szCs w:val="18"/>
        </w:rPr>
        <w:tab/>
        <w:t>Pick up an entry sheet either at the extension office table after interviews or at the Silent Auction Registration table Thursday morning between 8:00 and 10:00 a.m. A picture of the exhibitor and the item to be auctioned will be taken.</w:t>
      </w:r>
    </w:p>
    <w:p w14:paraId="2F758765" w14:textId="77777777" w:rsidR="00156E12" w:rsidRPr="00511D97" w:rsidRDefault="00156E12" w:rsidP="00511D97">
      <w:pPr>
        <w:spacing w:after="0" w:line="240" w:lineRule="auto"/>
        <w:ind w:left="-450" w:right="-720"/>
        <w:rPr>
          <w:sz w:val="18"/>
          <w:szCs w:val="18"/>
        </w:rPr>
      </w:pPr>
      <w:r w:rsidRPr="00511D97">
        <w:rPr>
          <w:sz w:val="18"/>
          <w:szCs w:val="18"/>
        </w:rPr>
        <w:t>2.</w:t>
      </w:r>
      <w:r w:rsidRPr="00511D97">
        <w:rPr>
          <w:sz w:val="18"/>
          <w:szCs w:val="18"/>
        </w:rPr>
        <w:tab/>
        <w:t xml:space="preserve"> On Thursday morning between 8:00 and 10:00am, you must return your completed entry sheet and exhibit to the Silent Auction registration table.  Show the ribbon and entry tag you received on the exhibit to the person in charge of the Silent Auction (Silent Auction Manager) Do not leave your ribbon or entry tag with the exhibit.  No exhibit will be received after 10:00 a.m. If this is not possible, manager is willing to make an exception </w:t>
      </w:r>
      <w:proofErr w:type="gramStart"/>
      <w:r w:rsidRPr="00511D97">
        <w:rPr>
          <w:sz w:val="18"/>
          <w:szCs w:val="18"/>
        </w:rPr>
        <w:t>as long as</w:t>
      </w:r>
      <w:proofErr w:type="gramEnd"/>
      <w:r w:rsidRPr="00511D97">
        <w:rPr>
          <w:sz w:val="18"/>
          <w:szCs w:val="18"/>
        </w:rPr>
        <w:t xml:space="preserve"> considerate and open communication with 4H member occurs. Sale order will be determined at this time. After manager has received registration form, item will be left on live auction table. Silent Auction Manager is no longer responsible for live auction items and live auction table will be moved into the sale pavilion at 12:00p.m. Larger items on display outside will be given cards noting for sale in the live auction.</w:t>
      </w:r>
    </w:p>
    <w:p w14:paraId="4AD8000A" w14:textId="5BB44F63" w:rsidR="00156E12" w:rsidRDefault="00156E12" w:rsidP="00511D97">
      <w:pPr>
        <w:spacing w:after="0" w:line="240" w:lineRule="auto"/>
        <w:ind w:left="-450" w:right="-720"/>
        <w:rPr>
          <w:sz w:val="18"/>
          <w:szCs w:val="18"/>
        </w:rPr>
      </w:pPr>
      <w:r w:rsidRPr="00511D97">
        <w:rPr>
          <w:sz w:val="18"/>
          <w:szCs w:val="18"/>
        </w:rPr>
        <w:t>3.</w:t>
      </w:r>
      <w:r w:rsidRPr="00511D97">
        <w:rPr>
          <w:sz w:val="18"/>
          <w:szCs w:val="18"/>
        </w:rPr>
        <w:tab/>
        <w:t>Exhibitors must present their exhibit in the sale in the correct sale order.  Exhibitors must abide by the sale dress code to sell in the sale.  (See Dress Code for showmanship, market sale and round robin in the Fair Book for details).</w:t>
      </w:r>
    </w:p>
    <w:p w14:paraId="2F565D09" w14:textId="56CD1980" w:rsidR="008B0A07" w:rsidRPr="00511D97" w:rsidRDefault="008B0A07" w:rsidP="00511D97">
      <w:pPr>
        <w:spacing w:after="0" w:line="240" w:lineRule="auto"/>
        <w:ind w:left="-450" w:right="-720"/>
        <w:rPr>
          <w:sz w:val="18"/>
          <w:szCs w:val="18"/>
        </w:rPr>
      </w:pPr>
      <w:r>
        <w:rPr>
          <w:sz w:val="18"/>
          <w:szCs w:val="18"/>
        </w:rPr>
        <w:t>4.</w:t>
      </w:r>
      <w:r>
        <w:rPr>
          <w:sz w:val="18"/>
          <w:szCs w:val="18"/>
        </w:rPr>
        <w:tab/>
        <w:t>Exhibitors may enter two non-perishable indoor items of the same project, or separate.</w:t>
      </w:r>
    </w:p>
    <w:p w14:paraId="5B864B02" w14:textId="680BF7E2" w:rsidR="00156E12" w:rsidRPr="00511D97" w:rsidRDefault="008B0A07" w:rsidP="00511D97">
      <w:pPr>
        <w:spacing w:after="0" w:line="240" w:lineRule="auto"/>
        <w:ind w:left="-450" w:right="-720"/>
        <w:rPr>
          <w:sz w:val="18"/>
          <w:szCs w:val="18"/>
        </w:rPr>
      </w:pPr>
      <w:r>
        <w:rPr>
          <w:sz w:val="18"/>
          <w:szCs w:val="18"/>
        </w:rPr>
        <w:t>5</w:t>
      </w:r>
      <w:r w:rsidR="00156E12" w:rsidRPr="00511D97">
        <w:rPr>
          <w:sz w:val="18"/>
          <w:szCs w:val="18"/>
        </w:rPr>
        <w:t>.</w:t>
      </w:r>
      <w:r w:rsidR="00156E12" w:rsidRPr="00511D97">
        <w:rPr>
          <w:sz w:val="18"/>
          <w:szCs w:val="18"/>
        </w:rPr>
        <w:tab/>
        <w:t xml:space="preserve">Buyers will be billed for the expense and exhibitors will be paid at the same time as all other livestock exhibits in the sale.  A fee of </w:t>
      </w:r>
      <w:r>
        <w:rPr>
          <w:sz w:val="18"/>
          <w:szCs w:val="18"/>
        </w:rPr>
        <w:t>2.</w:t>
      </w:r>
      <w:r w:rsidR="00156E12" w:rsidRPr="00511D97">
        <w:rPr>
          <w:sz w:val="18"/>
          <w:szCs w:val="18"/>
        </w:rPr>
        <w:t>5% of the sale receipt.  This fee covers advertising, broken items, etc.</w:t>
      </w:r>
    </w:p>
    <w:p w14:paraId="2855283F" w14:textId="70C6F611" w:rsidR="00E447D5" w:rsidRDefault="008B0A07" w:rsidP="00511D97">
      <w:pPr>
        <w:spacing w:after="0" w:line="240" w:lineRule="auto"/>
        <w:ind w:left="-450" w:right="-720"/>
        <w:rPr>
          <w:ins w:id="1549" w:author="Jackson, Raya" w:date="2021-11-24T15:44:00Z"/>
          <w:sz w:val="18"/>
          <w:szCs w:val="18"/>
        </w:rPr>
      </w:pPr>
      <w:del w:id="1550" w:author="Jackson, Raya" w:date="2021-11-29T11:10:00Z">
        <w:r w:rsidDel="0021307E">
          <w:rPr>
            <w:sz w:val="18"/>
            <w:szCs w:val="18"/>
          </w:rPr>
          <w:delText>6</w:delText>
        </w:r>
        <w:r w:rsidR="00156E12" w:rsidRPr="00511D97" w:rsidDel="0021307E">
          <w:rPr>
            <w:sz w:val="18"/>
            <w:szCs w:val="18"/>
          </w:rPr>
          <w:delText>.</w:delText>
        </w:r>
        <w:r w:rsidR="00156E12" w:rsidRPr="00511D97" w:rsidDel="0021307E">
          <w:rPr>
            <w:sz w:val="18"/>
            <w:szCs w:val="18"/>
          </w:rPr>
          <w:tab/>
          <w:delText>Any controversy or questions about Live Auction will be handled by the sale committee.</w:delText>
        </w:r>
      </w:del>
      <w:ins w:id="1551" w:author="Jackson, Raya" w:date="2021-11-29T11:10:00Z">
        <w:r w:rsidR="0021307E">
          <w:rPr>
            <w:sz w:val="18"/>
            <w:szCs w:val="18"/>
          </w:rPr>
          <w:t>6</w:t>
        </w:r>
      </w:ins>
      <w:ins w:id="1552" w:author="Jackson, Raya" w:date="2021-11-29T11:00:00Z">
        <w:r w:rsidR="00E447D5">
          <w:rPr>
            <w:sz w:val="18"/>
            <w:szCs w:val="18"/>
          </w:rPr>
          <w:t xml:space="preserve">.  </w:t>
        </w:r>
      </w:ins>
      <w:ins w:id="1553" w:author="Jackson, Raya" w:date="2021-11-29T11:10:00Z">
        <w:r w:rsidR="002B48F5">
          <w:rPr>
            <w:sz w:val="18"/>
            <w:szCs w:val="18"/>
          </w:rPr>
          <w:t xml:space="preserve">     </w:t>
        </w:r>
      </w:ins>
      <w:ins w:id="1554" w:author="Jackson, Raya" w:date="2021-11-29T11:00:00Z">
        <w:r w:rsidR="00E447D5">
          <w:rPr>
            <w:sz w:val="18"/>
            <w:szCs w:val="18"/>
          </w:rPr>
          <w:t xml:space="preserve">Food projects </w:t>
        </w:r>
      </w:ins>
      <w:ins w:id="1555" w:author="Jackson, Raya" w:date="2021-11-29T11:01:00Z">
        <w:r w:rsidR="00E447D5">
          <w:rPr>
            <w:sz w:val="18"/>
            <w:szCs w:val="18"/>
          </w:rPr>
          <w:t xml:space="preserve">may be added to silent and live auction, the qualifications will remain the same as any other project that qualifies for auction. </w:t>
        </w:r>
      </w:ins>
      <w:ins w:id="1556" w:author="Jackson, Raya" w:date="2021-11-29T11:02:00Z">
        <w:r w:rsidR="00E447D5">
          <w:rPr>
            <w:sz w:val="18"/>
            <w:szCs w:val="18"/>
          </w:rPr>
          <w:t>Member agrees to furnish buyer with a fresh product and must coordinate with the buyer to provide them that item within a reasonable time a</w:t>
        </w:r>
      </w:ins>
      <w:ins w:id="1557" w:author="Jackson, Raya" w:date="2021-11-29T11:03:00Z">
        <w:r w:rsidR="00E447D5">
          <w:rPr>
            <w:sz w:val="18"/>
            <w:szCs w:val="18"/>
          </w:rPr>
          <w:t xml:space="preserve">fter the fair unless the project </w:t>
        </w:r>
      </w:ins>
      <w:proofErr w:type="gramStart"/>
      <w:ins w:id="1558" w:author="Jackson, Raya" w:date="2021-11-29T11:11:00Z">
        <w:r w:rsidR="002B48F5">
          <w:rPr>
            <w:sz w:val="18"/>
            <w:szCs w:val="18"/>
          </w:rPr>
          <w:t>entered</w:t>
        </w:r>
      </w:ins>
      <w:ins w:id="1559" w:author="Jackson, Raya" w:date="2021-11-29T11:03:00Z">
        <w:r w:rsidR="00E447D5">
          <w:rPr>
            <w:sz w:val="18"/>
            <w:szCs w:val="18"/>
          </w:rPr>
          <w:t xml:space="preserve"> </w:t>
        </w:r>
      </w:ins>
      <w:ins w:id="1560" w:author="Jackson, Raya" w:date="2021-11-29T11:11:00Z">
        <w:r w:rsidR="002B48F5">
          <w:rPr>
            <w:sz w:val="18"/>
            <w:szCs w:val="18"/>
          </w:rPr>
          <w:t>into</w:t>
        </w:r>
        <w:proofErr w:type="gramEnd"/>
        <w:r w:rsidR="002B48F5">
          <w:rPr>
            <w:sz w:val="18"/>
            <w:szCs w:val="18"/>
          </w:rPr>
          <w:t xml:space="preserve"> </w:t>
        </w:r>
      </w:ins>
      <w:ins w:id="1561" w:author="Jackson, Raya" w:date="2021-11-29T11:03:00Z">
        <w:r w:rsidR="00E447D5">
          <w:rPr>
            <w:sz w:val="18"/>
            <w:szCs w:val="18"/>
          </w:rPr>
          <w:t xml:space="preserve">the live auction. </w:t>
        </w:r>
      </w:ins>
      <w:ins w:id="1562" w:author="Jackson, Raya" w:date="2021-11-29T11:04:00Z">
        <w:r w:rsidR="00E447D5">
          <w:rPr>
            <w:sz w:val="18"/>
            <w:szCs w:val="18"/>
          </w:rPr>
          <w:t xml:space="preserve">If an item is entered into the live auction, a fresh item must be made prior to the auction. As for a display at the fair for the silent auction, either a photo of the product </w:t>
        </w:r>
      </w:ins>
      <w:ins w:id="1563" w:author="Jackson, Raya" w:date="2021-11-29T11:05:00Z">
        <w:r w:rsidR="00E447D5">
          <w:rPr>
            <w:sz w:val="18"/>
            <w:szCs w:val="18"/>
          </w:rPr>
          <w:t>(to be provided by a member)</w:t>
        </w:r>
        <w:r w:rsidR="0021307E">
          <w:rPr>
            <w:sz w:val="18"/>
            <w:szCs w:val="18"/>
          </w:rPr>
          <w:t xml:space="preserve"> can be placed with the auction sheet or possibly </w:t>
        </w:r>
        <w:proofErr w:type="gramStart"/>
        <w:r w:rsidR="0021307E">
          <w:rPr>
            <w:sz w:val="18"/>
            <w:szCs w:val="18"/>
          </w:rPr>
          <w:t>look into</w:t>
        </w:r>
        <w:proofErr w:type="gramEnd"/>
        <w:r w:rsidR="0021307E">
          <w:rPr>
            <w:sz w:val="18"/>
            <w:szCs w:val="18"/>
          </w:rPr>
          <w:t xml:space="preserve"> a display cooler to keep project from spoiling. Food Items will be approved by a committee. </w:t>
        </w:r>
      </w:ins>
    </w:p>
    <w:p w14:paraId="672D38E0" w14:textId="68733FCA" w:rsidR="005051F8" w:rsidDel="00E447D5" w:rsidRDefault="002B48F5" w:rsidP="00511D97">
      <w:pPr>
        <w:spacing w:after="0" w:line="240" w:lineRule="auto"/>
        <w:ind w:left="-450" w:right="-720"/>
        <w:rPr>
          <w:del w:id="1564" w:author="Jackson, Raya" w:date="2021-11-29T11:00:00Z"/>
          <w:sz w:val="18"/>
          <w:szCs w:val="18"/>
        </w:rPr>
      </w:pPr>
      <w:ins w:id="1565" w:author="Jackson, Raya" w:date="2021-11-29T11:10:00Z">
        <w:r>
          <w:rPr>
            <w:sz w:val="18"/>
            <w:szCs w:val="18"/>
          </w:rPr>
          <w:t xml:space="preserve"> 7.</w:t>
        </w:r>
      </w:ins>
    </w:p>
    <w:p w14:paraId="44F6B93E" w14:textId="0D7125FB" w:rsidR="002B48F5" w:rsidRDefault="002B48F5" w:rsidP="002B48F5">
      <w:pPr>
        <w:spacing w:after="0" w:line="240" w:lineRule="auto"/>
        <w:ind w:left="-450" w:right="-720"/>
        <w:rPr>
          <w:ins w:id="1566" w:author="Jackson, Raya" w:date="2021-11-29T11:10:00Z"/>
          <w:sz w:val="18"/>
          <w:szCs w:val="18"/>
        </w:rPr>
      </w:pPr>
      <w:ins w:id="1567" w:author="Jackson, Raya" w:date="2021-11-29T11:10:00Z">
        <w:r w:rsidRPr="00511D97">
          <w:rPr>
            <w:sz w:val="18"/>
            <w:szCs w:val="18"/>
          </w:rPr>
          <w:tab/>
          <w:t>Any controversy or questions about Live Auction will be handled by the sale committee.</w:t>
        </w:r>
      </w:ins>
    </w:p>
    <w:p w14:paraId="20C18F55" w14:textId="77777777" w:rsidR="00511D97" w:rsidRPr="00511D97" w:rsidRDefault="00511D97" w:rsidP="00156E12">
      <w:pPr>
        <w:spacing w:after="0" w:line="240" w:lineRule="auto"/>
        <w:ind w:left="-720" w:right="-720"/>
        <w:rPr>
          <w:sz w:val="18"/>
          <w:szCs w:val="18"/>
        </w:rPr>
      </w:pPr>
    </w:p>
    <w:p w14:paraId="5D904CFA" w14:textId="77777777" w:rsidR="00156E12" w:rsidRPr="00511D97" w:rsidRDefault="00156E12" w:rsidP="00511D97">
      <w:pPr>
        <w:spacing w:after="0" w:line="240" w:lineRule="auto"/>
        <w:ind w:left="-720" w:right="-720"/>
        <w:jc w:val="center"/>
        <w:rPr>
          <w:b/>
          <w:bCs/>
          <w:sz w:val="18"/>
          <w:szCs w:val="18"/>
          <w:u w:val="single"/>
        </w:rPr>
      </w:pPr>
      <w:r w:rsidRPr="00511D97">
        <w:rPr>
          <w:b/>
          <w:bCs/>
          <w:u w:val="single"/>
        </w:rPr>
        <w:t>Silent Auction Procedures</w:t>
      </w:r>
    </w:p>
    <w:p w14:paraId="03E60BD5" w14:textId="5E5E05A2" w:rsidR="00156E12" w:rsidRPr="00511D97" w:rsidRDefault="00156E12" w:rsidP="00156E12">
      <w:pPr>
        <w:spacing w:after="0" w:line="240" w:lineRule="auto"/>
        <w:ind w:left="-720" w:right="-720"/>
        <w:rPr>
          <w:sz w:val="18"/>
          <w:szCs w:val="18"/>
        </w:rPr>
      </w:pPr>
      <w:r w:rsidRPr="00511D97">
        <w:rPr>
          <w:sz w:val="18"/>
          <w:szCs w:val="18"/>
        </w:rPr>
        <w:t xml:space="preserve">Any 4-H member who receives a blue ribbon or higher on a completed, usable exhibit (not demonstration, sample, or display) may enter that exhibit in the Silent Auction </w:t>
      </w:r>
      <w:proofErr w:type="gramStart"/>
      <w:r w:rsidRPr="00511D97">
        <w:rPr>
          <w:sz w:val="18"/>
          <w:szCs w:val="18"/>
        </w:rPr>
        <w:t>as long as</w:t>
      </w:r>
      <w:proofErr w:type="gramEnd"/>
      <w:r w:rsidRPr="00511D97">
        <w:rPr>
          <w:sz w:val="18"/>
          <w:szCs w:val="18"/>
        </w:rPr>
        <w:t xml:space="preserve"> it is not a food or animal item.  Examples include but are not limited to leather wallets, photos (framed or matted), picnic tables, cross-stitched pillows, </w:t>
      </w:r>
      <w:proofErr w:type="gramStart"/>
      <w:r w:rsidRPr="00511D97">
        <w:rPr>
          <w:sz w:val="18"/>
          <w:szCs w:val="18"/>
        </w:rPr>
        <w:t>quilts</w:t>
      </w:r>
      <w:proofErr w:type="gramEnd"/>
      <w:r w:rsidRPr="00511D97">
        <w:rPr>
          <w:sz w:val="18"/>
          <w:szCs w:val="18"/>
        </w:rPr>
        <w:t xml:space="preserve"> and garments.</w:t>
      </w:r>
    </w:p>
    <w:p w14:paraId="2B60AB45" w14:textId="580AF98F" w:rsidR="00156E12" w:rsidRPr="00511D97" w:rsidRDefault="00156E12" w:rsidP="00156E12">
      <w:pPr>
        <w:spacing w:after="0" w:line="240" w:lineRule="auto"/>
        <w:ind w:left="-720" w:right="-720"/>
        <w:rPr>
          <w:sz w:val="18"/>
          <w:szCs w:val="18"/>
        </w:rPr>
      </w:pPr>
      <w:r w:rsidRPr="00511D97">
        <w:rPr>
          <w:sz w:val="18"/>
          <w:szCs w:val="18"/>
        </w:rPr>
        <w:t>The auction will begin on (Thursday) of the fair at 10:00am and will close sharply at 4:00pm on Saturday.</w:t>
      </w:r>
    </w:p>
    <w:p w14:paraId="36973515" w14:textId="7DD6E269" w:rsidR="00156E12" w:rsidRPr="00511D97" w:rsidRDefault="00156E12" w:rsidP="00511D97">
      <w:pPr>
        <w:spacing w:after="0" w:line="240" w:lineRule="auto"/>
        <w:ind w:left="-450" w:right="-720"/>
        <w:rPr>
          <w:sz w:val="18"/>
          <w:szCs w:val="18"/>
        </w:rPr>
      </w:pPr>
      <w:r w:rsidRPr="00511D97">
        <w:rPr>
          <w:sz w:val="18"/>
          <w:szCs w:val="18"/>
        </w:rPr>
        <w:t>1.</w:t>
      </w:r>
      <w:r w:rsidRPr="00511D97">
        <w:rPr>
          <w:sz w:val="18"/>
          <w:szCs w:val="18"/>
        </w:rPr>
        <w:tab/>
        <w:t xml:space="preserve">Pick up an entry sheet either at the extension office table after interviews or at the Silent Auction Registration table Thursday morning between 8:00 and 10:00 a.m.  You must fill out the entry sheet neatly and completely. Please allow 4H member to fill in their entry form in their own penmanship as part of their </w:t>
      </w:r>
      <w:r w:rsidR="00C308AA" w:rsidRPr="00511D97">
        <w:rPr>
          <w:sz w:val="18"/>
          <w:szCs w:val="18"/>
        </w:rPr>
        <w:t>responsibility. *</w:t>
      </w:r>
      <w:r w:rsidRPr="00511D97">
        <w:rPr>
          <w:sz w:val="18"/>
          <w:szCs w:val="18"/>
        </w:rPr>
        <w:t xml:space="preserve"> This sheet will be displayed with your exhibit during the Silent Auction.</w:t>
      </w:r>
    </w:p>
    <w:p w14:paraId="61DC3740" w14:textId="0DCC6C5F" w:rsidR="00156E12" w:rsidRPr="00511D97" w:rsidRDefault="00156E12" w:rsidP="00511D97">
      <w:pPr>
        <w:spacing w:after="0" w:line="240" w:lineRule="auto"/>
        <w:ind w:left="-450" w:right="-720"/>
        <w:rPr>
          <w:sz w:val="18"/>
          <w:szCs w:val="18"/>
        </w:rPr>
      </w:pPr>
      <w:r w:rsidRPr="00511D97">
        <w:rPr>
          <w:sz w:val="18"/>
          <w:szCs w:val="18"/>
        </w:rPr>
        <w:t>2.</w:t>
      </w:r>
      <w:r w:rsidRPr="00511D97">
        <w:rPr>
          <w:sz w:val="18"/>
          <w:szCs w:val="18"/>
        </w:rPr>
        <w:tab/>
        <w:t xml:space="preserve">On Thursday morning between 8:00 and 10:00am, you must return your completed entry sheet and exhibit to the Silent Auction registration table.  Show the ribbon and entry tag you received on the exhibit to the person in charge of the Silent Auction (Silent Auction Manager) Do not leave your ribbon or entry tag with the exhibit.  No exhibit will be received after 10:00 a.m. If this is not possible, manager is willing to make an exception </w:t>
      </w:r>
      <w:proofErr w:type="gramStart"/>
      <w:r w:rsidRPr="00511D97">
        <w:rPr>
          <w:sz w:val="18"/>
          <w:szCs w:val="18"/>
        </w:rPr>
        <w:t>as long as</w:t>
      </w:r>
      <w:proofErr w:type="gramEnd"/>
      <w:r w:rsidRPr="00511D97">
        <w:rPr>
          <w:sz w:val="18"/>
          <w:szCs w:val="18"/>
        </w:rPr>
        <w:t xml:space="preserve"> considerate and open communication with 4H member occurs.</w:t>
      </w:r>
    </w:p>
    <w:p w14:paraId="58407D2C" w14:textId="76662158" w:rsidR="00156E12" w:rsidRPr="00511D97" w:rsidRDefault="00156E12" w:rsidP="00511D97">
      <w:pPr>
        <w:spacing w:after="0" w:line="240" w:lineRule="auto"/>
        <w:ind w:left="-450" w:right="-720"/>
        <w:rPr>
          <w:sz w:val="18"/>
          <w:szCs w:val="18"/>
        </w:rPr>
      </w:pPr>
      <w:r w:rsidRPr="00511D97">
        <w:rPr>
          <w:sz w:val="18"/>
          <w:szCs w:val="18"/>
        </w:rPr>
        <w:t>3.</w:t>
      </w:r>
      <w:r w:rsidRPr="00511D97">
        <w:rPr>
          <w:sz w:val="18"/>
          <w:szCs w:val="18"/>
        </w:rPr>
        <w:tab/>
        <w:t>The Silent Auction closes at 4:00pm Saturday. Silent Auction Manager is available to exchange item and money on 4H member’s behalf from 4:00 to 5:30, 6:00 at the latest, as needed. 4-H member has until this ending time to pick up their envelope from manager. Any remaining envelopes and projects not picked up by buyer will be handed over to extension office to be picked up by 4H member. Items not paid for or bid on will be returned to the 4-H member.</w:t>
      </w:r>
    </w:p>
    <w:p w14:paraId="3D0EE28B" w14:textId="471A2CF2" w:rsidR="00156E12" w:rsidRPr="00511D97" w:rsidRDefault="00156E12" w:rsidP="00511D97">
      <w:pPr>
        <w:spacing w:after="0" w:line="240" w:lineRule="auto"/>
        <w:ind w:left="-450" w:right="-720"/>
        <w:rPr>
          <w:sz w:val="18"/>
          <w:szCs w:val="18"/>
        </w:rPr>
      </w:pPr>
      <w:r w:rsidRPr="00511D97">
        <w:rPr>
          <w:sz w:val="18"/>
          <w:szCs w:val="18"/>
        </w:rPr>
        <w:t>4.</w:t>
      </w:r>
      <w:r w:rsidRPr="00511D97">
        <w:rPr>
          <w:sz w:val="18"/>
          <w:szCs w:val="18"/>
        </w:rPr>
        <w:tab/>
        <w:t xml:space="preserve">At close of silent auction, the manager is responsible for exchange of money and project to buyer, attributing correct dollar amount to proper </w:t>
      </w:r>
      <w:proofErr w:type="gramStart"/>
      <w:r w:rsidRPr="00511D97">
        <w:rPr>
          <w:sz w:val="18"/>
          <w:szCs w:val="18"/>
        </w:rPr>
        <w:t>member</w:t>
      </w:r>
      <w:proofErr w:type="gramEnd"/>
      <w:r w:rsidRPr="00511D97">
        <w:rPr>
          <w:sz w:val="18"/>
          <w:szCs w:val="18"/>
        </w:rPr>
        <w:t xml:space="preserve"> which is organized by an envelope system, attaining buyer’s mailing address for purposes of thank you notes, and logging buyer’s name for extension office purposes. Please do not conduct a transaction on your own as this would interfere with this process.</w:t>
      </w:r>
    </w:p>
    <w:p w14:paraId="7F15B500" w14:textId="523B230B" w:rsidR="00156E12" w:rsidRPr="00511D97" w:rsidRDefault="00156E12" w:rsidP="00511D97">
      <w:pPr>
        <w:spacing w:after="0" w:line="240" w:lineRule="auto"/>
        <w:ind w:left="-450" w:right="-720"/>
        <w:rPr>
          <w:sz w:val="18"/>
          <w:szCs w:val="18"/>
        </w:rPr>
      </w:pPr>
      <w:r w:rsidRPr="00511D97">
        <w:rPr>
          <w:sz w:val="18"/>
          <w:szCs w:val="18"/>
        </w:rPr>
        <w:t>5.</w:t>
      </w:r>
      <w:r w:rsidRPr="00511D97">
        <w:rPr>
          <w:sz w:val="18"/>
          <w:szCs w:val="18"/>
        </w:rPr>
        <w:tab/>
        <w:t>Any controversy or questions will be handled by the Silent Auction committee.</w:t>
      </w:r>
    </w:p>
    <w:p w14:paraId="7ECDBE47" w14:textId="223122AC" w:rsidR="00156E12" w:rsidRDefault="00156E12" w:rsidP="00511D97">
      <w:pPr>
        <w:spacing w:after="0" w:line="240" w:lineRule="auto"/>
        <w:ind w:left="-450" w:right="-720"/>
        <w:rPr>
          <w:sz w:val="18"/>
          <w:szCs w:val="18"/>
        </w:rPr>
      </w:pPr>
      <w:r w:rsidRPr="00511D97">
        <w:rPr>
          <w:sz w:val="18"/>
          <w:szCs w:val="18"/>
        </w:rPr>
        <w:t>*The suggested bid amount should cover your cost plus a slight profit.  Refer to your financial record sheet before stating a minimum bid</w:t>
      </w:r>
    </w:p>
    <w:p w14:paraId="520BD36F" w14:textId="411D5E65" w:rsidR="00511D97" w:rsidDel="00A30EFB" w:rsidRDefault="00511D97" w:rsidP="00511D97">
      <w:pPr>
        <w:spacing w:after="0" w:line="240" w:lineRule="auto"/>
        <w:ind w:left="-450" w:right="-720"/>
        <w:rPr>
          <w:del w:id="1568" w:author="Jackson, Raya" w:date="2021-11-30T08:26:00Z"/>
          <w:sz w:val="18"/>
          <w:szCs w:val="18"/>
        </w:rPr>
      </w:pPr>
    </w:p>
    <w:p w14:paraId="3D8C29AE" w14:textId="13928D01" w:rsidR="00A30EFB" w:rsidRDefault="00A30EFB" w:rsidP="00A30EFB">
      <w:pPr>
        <w:rPr>
          <w:ins w:id="1569" w:author="Jackson, Raya" w:date="2021-11-30T08:25:00Z"/>
          <w:sz w:val="18"/>
          <w:szCs w:val="18"/>
        </w:rPr>
      </w:pPr>
    </w:p>
    <w:p w14:paraId="4527CDDB" w14:textId="77777777" w:rsidR="00A30EFB" w:rsidRPr="00AB399D" w:rsidRDefault="00A30EFB" w:rsidP="00A30EFB">
      <w:pPr>
        <w:spacing w:after="0" w:line="240" w:lineRule="auto"/>
        <w:ind w:left="-720" w:right="-720"/>
        <w:jc w:val="center"/>
        <w:rPr>
          <w:ins w:id="1570" w:author="Jackson, Raya" w:date="2021-11-30T08:25:00Z"/>
          <w:b/>
          <w:bCs/>
        </w:rPr>
      </w:pPr>
      <w:ins w:id="1571" w:author="Jackson, Raya" w:date="2021-11-30T08:25:00Z">
        <w:r>
          <w:rPr>
            <w:b/>
            <w:bCs/>
          </w:rPr>
          <w:t>LIVE AUCTION</w:t>
        </w:r>
        <w:r w:rsidRPr="00AB399D">
          <w:rPr>
            <w:b/>
            <w:bCs/>
          </w:rPr>
          <w:t xml:space="preserve"> POLICY</w:t>
        </w:r>
      </w:ins>
    </w:p>
    <w:p w14:paraId="231115A4" w14:textId="77777777" w:rsidR="00A30EFB" w:rsidRPr="00AB399D" w:rsidRDefault="00A30EFB" w:rsidP="00A30EFB">
      <w:pPr>
        <w:spacing w:after="0" w:line="240" w:lineRule="auto"/>
        <w:ind w:left="-90" w:right="-720" w:hanging="270"/>
        <w:rPr>
          <w:ins w:id="1572" w:author="Jackson, Raya" w:date="2021-11-30T08:25:00Z"/>
          <w:sz w:val="18"/>
          <w:szCs w:val="18"/>
        </w:rPr>
      </w:pPr>
      <w:ins w:id="1573" w:author="Jackson, Raya" w:date="2021-11-30T08:25:00Z">
        <w:r w:rsidRPr="00AB399D">
          <w:rPr>
            <w:sz w:val="18"/>
            <w:szCs w:val="18"/>
          </w:rPr>
          <w:t>1</w:t>
        </w:r>
        <w:r>
          <w:t>.</w:t>
        </w:r>
        <w:r>
          <w:tab/>
        </w:r>
        <w:r>
          <w:rPr>
            <w:sz w:val="18"/>
            <w:szCs w:val="18"/>
          </w:rPr>
          <w:t xml:space="preserve">Sale Order: Sale of Champions &amp; Reserve Champions: Begin the sale with Grand/Reserve Champion of each species using the rotation of species that has been established over the years.  A 4-H/FFA member may sell as many Grand and Reserves as awarded. Using the same rotation, sell the purple ribbons animals of each species. Animals will be placed in order in the respective ribbon colors using judges placing of top 7 followed by the heaviest in the ribbon placing to the lightest. Following the last species of purple ribbon animals will be the indoor exhibits of purple ribbons. Using the same rotation of species sell all </w:t>
        </w:r>
        <w:proofErr w:type="gramStart"/>
        <w:r>
          <w:rPr>
            <w:sz w:val="18"/>
            <w:szCs w:val="18"/>
          </w:rPr>
          <w:t>blue ribbon</w:t>
        </w:r>
        <w:proofErr w:type="gramEnd"/>
        <w:r>
          <w:rPr>
            <w:sz w:val="18"/>
            <w:szCs w:val="18"/>
          </w:rPr>
          <w:t xml:space="preserve"> animals followed by indoor exhibits of blue. Using the same rotation of species, sell all red ribbon animals. Council lamb will be sold in the middle of the sale. </w:t>
        </w:r>
      </w:ins>
    </w:p>
    <w:p w14:paraId="6177E834" w14:textId="77777777" w:rsidR="00A30EFB" w:rsidRPr="00AB399D" w:rsidRDefault="00A30EFB" w:rsidP="00A30EFB">
      <w:pPr>
        <w:spacing w:after="0" w:line="240" w:lineRule="auto"/>
        <w:ind w:left="-90" w:right="-720" w:hanging="270"/>
        <w:rPr>
          <w:ins w:id="1574" w:author="Jackson, Raya" w:date="2021-11-30T08:25:00Z"/>
          <w:sz w:val="18"/>
          <w:szCs w:val="18"/>
        </w:rPr>
      </w:pPr>
      <w:ins w:id="1575" w:author="Jackson, Raya" w:date="2021-11-30T08:25:00Z">
        <w:r w:rsidRPr="00AB399D">
          <w:rPr>
            <w:sz w:val="18"/>
            <w:szCs w:val="18"/>
          </w:rPr>
          <w:t>2.</w:t>
        </w:r>
        <w:r w:rsidRPr="00AB399D">
          <w:rPr>
            <w:sz w:val="18"/>
            <w:szCs w:val="18"/>
          </w:rPr>
          <w:tab/>
          <w:t xml:space="preserve">Sale order will alternate each year by species.  </w:t>
        </w:r>
        <w:r w:rsidRPr="007D4CA2">
          <w:rPr>
            <w:sz w:val="18"/>
            <w:szCs w:val="18"/>
          </w:rPr>
          <w:t>202</w:t>
        </w:r>
        <w:r w:rsidRPr="0028488B">
          <w:rPr>
            <w:sz w:val="18"/>
            <w:szCs w:val="18"/>
          </w:rPr>
          <w:t>2 sale order will</w:t>
        </w:r>
        <w:r w:rsidRPr="00AB399D">
          <w:rPr>
            <w:sz w:val="18"/>
            <w:szCs w:val="18"/>
          </w:rPr>
          <w:t xml:space="preserve"> </w:t>
        </w:r>
        <w:proofErr w:type="gramStart"/>
        <w:r w:rsidRPr="00AB399D">
          <w:rPr>
            <w:sz w:val="18"/>
            <w:szCs w:val="18"/>
          </w:rPr>
          <w:t>be</w:t>
        </w:r>
        <w:r w:rsidRPr="00197EAB">
          <w:rPr>
            <w:sz w:val="18"/>
            <w:szCs w:val="18"/>
          </w:rPr>
          <w:t xml:space="preserve"> </w:t>
        </w:r>
        <w:r>
          <w:rPr>
            <w:sz w:val="18"/>
            <w:szCs w:val="18"/>
          </w:rPr>
          <w:t>,</w:t>
        </w:r>
        <w:proofErr w:type="gramEnd"/>
        <w:r>
          <w:rPr>
            <w:sz w:val="18"/>
            <w:szCs w:val="18"/>
          </w:rPr>
          <w:t xml:space="preserve"> Market Swine, Market Beef</w:t>
        </w:r>
        <w:r w:rsidRPr="00AB399D">
          <w:rPr>
            <w:sz w:val="18"/>
            <w:szCs w:val="18"/>
          </w:rPr>
          <w:t xml:space="preserve">, </w:t>
        </w:r>
        <w:r>
          <w:rPr>
            <w:sz w:val="18"/>
            <w:szCs w:val="18"/>
          </w:rPr>
          <w:t>Market Rabbit &amp; Poultry, Market Sheep, , Market Goat .</w:t>
        </w:r>
      </w:ins>
    </w:p>
    <w:p w14:paraId="5013F280" w14:textId="77777777" w:rsidR="00A30EFB" w:rsidRPr="00AB399D" w:rsidRDefault="00A30EFB" w:rsidP="00A30EFB">
      <w:pPr>
        <w:spacing w:after="0" w:line="240" w:lineRule="auto"/>
        <w:ind w:left="-90" w:right="-720" w:hanging="270"/>
        <w:rPr>
          <w:ins w:id="1576" w:author="Jackson, Raya" w:date="2021-11-30T08:25:00Z"/>
          <w:sz w:val="18"/>
          <w:szCs w:val="18"/>
        </w:rPr>
      </w:pPr>
      <w:ins w:id="1577" w:author="Jackson, Raya" w:date="2021-11-30T08:25:00Z">
        <w:r w:rsidRPr="00AB399D">
          <w:rPr>
            <w:sz w:val="18"/>
            <w:szCs w:val="18"/>
          </w:rPr>
          <w:t>3.</w:t>
        </w:r>
        <w:r w:rsidRPr="00AB399D">
          <w:rPr>
            <w:sz w:val="18"/>
            <w:szCs w:val="18"/>
          </w:rPr>
          <w:tab/>
          <w:t>All market animals will be weighed and sold by the pound rather than by the head</w:t>
        </w:r>
        <w:r>
          <w:rPr>
            <w:sz w:val="18"/>
            <w:szCs w:val="18"/>
          </w:rPr>
          <w:t xml:space="preserve"> </w:t>
        </w:r>
        <w:proofErr w:type="gramStart"/>
        <w:r>
          <w:rPr>
            <w:sz w:val="18"/>
            <w:szCs w:val="18"/>
          </w:rPr>
          <w:t>with the exception of</w:t>
        </w:r>
        <w:proofErr w:type="gramEnd"/>
        <w:r>
          <w:rPr>
            <w:sz w:val="18"/>
            <w:szCs w:val="18"/>
          </w:rPr>
          <w:t xml:space="preserve"> poultry</w:t>
        </w:r>
      </w:ins>
    </w:p>
    <w:p w14:paraId="284AE9A6" w14:textId="77777777" w:rsidR="00A30EFB" w:rsidRPr="00AB399D" w:rsidRDefault="00A30EFB" w:rsidP="00A30EFB">
      <w:pPr>
        <w:spacing w:after="0" w:line="240" w:lineRule="auto"/>
        <w:ind w:left="-90" w:right="-720" w:hanging="270"/>
        <w:rPr>
          <w:ins w:id="1578" w:author="Jackson, Raya" w:date="2021-11-30T08:25:00Z"/>
          <w:sz w:val="18"/>
          <w:szCs w:val="18"/>
        </w:rPr>
      </w:pPr>
      <w:ins w:id="1579" w:author="Jackson, Raya" w:date="2021-11-30T08:25:00Z">
        <w:r w:rsidRPr="00AB399D">
          <w:rPr>
            <w:sz w:val="18"/>
            <w:szCs w:val="18"/>
          </w:rPr>
          <w:t>4.</w:t>
        </w:r>
        <w:r w:rsidRPr="00AB399D">
          <w:rPr>
            <w:sz w:val="18"/>
            <w:szCs w:val="18"/>
          </w:rPr>
          <w:tab/>
          <w:t>Clubs rotate in providing a lamb to be auctioned with the proceeds going to Stillwater County 4-H Council. It is recommended it be a market age ewe lamb. Clubs are responsible for obtaining and/or raising the council lamb separate from 4-H project.</w:t>
        </w:r>
      </w:ins>
    </w:p>
    <w:p w14:paraId="5CF25447" w14:textId="77777777" w:rsidR="00A30EFB" w:rsidRPr="00AB399D" w:rsidRDefault="00A30EFB" w:rsidP="00A30EFB">
      <w:pPr>
        <w:spacing w:after="0" w:line="240" w:lineRule="auto"/>
        <w:ind w:left="-90" w:right="-720" w:hanging="270"/>
        <w:rPr>
          <w:ins w:id="1580" w:author="Jackson, Raya" w:date="2021-11-30T08:25:00Z"/>
          <w:sz w:val="18"/>
          <w:szCs w:val="18"/>
        </w:rPr>
      </w:pPr>
      <w:ins w:id="1581" w:author="Jackson, Raya" w:date="2021-11-30T08:25:00Z">
        <w:r w:rsidRPr="00AB399D">
          <w:rPr>
            <w:sz w:val="18"/>
            <w:szCs w:val="18"/>
          </w:rPr>
          <w:t>5.</w:t>
        </w:r>
        <w:r w:rsidRPr="00AB399D">
          <w:rPr>
            <w:sz w:val="18"/>
            <w:szCs w:val="18"/>
          </w:rPr>
          <w:tab/>
          <w:t>Where an animal is purchased and the buyer then donates it to some worthy cause for resale, the animal will be resold immediately.  However, any animal is limited to that single resale in the ring.  The council lamb will sell approximately halfway through the sale. All other donated items &amp; animals donated for the sale will sell at the end of the sale.</w:t>
        </w:r>
      </w:ins>
    </w:p>
    <w:p w14:paraId="579812DD" w14:textId="77777777" w:rsidR="00A30EFB" w:rsidRPr="00AB399D" w:rsidRDefault="00A30EFB" w:rsidP="00A30EFB">
      <w:pPr>
        <w:spacing w:after="0" w:line="240" w:lineRule="auto"/>
        <w:ind w:left="-90" w:right="-720" w:hanging="270"/>
        <w:rPr>
          <w:ins w:id="1582" w:author="Jackson, Raya" w:date="2021-11-30T08:25:00Z"/>
          <w:sz w:val="18"/>
          <w:szCs w:val="18"/>
        </w:rPr>
      </w:pPr>
      <w:ins w:id="1583" w:author="Jackson, Raya" w:date="2021-11-30T08:25:00Z">
        <w:r w:rsidRPr="00AB399D">
          <w:rPr>
            <w:sz w:val="18"/>
            <w:szCs w:val="18"/>
          </w:rPr>
          <w:t>6.</w:t>
        </w:r>
        <w:r w:rsidRPr="00AB399D">
          <w:rPr>
            <w:sz w:val="18"/>
            <w:szCs w:val="18"/>
          </w:rPr>
          <w:tab/>
          <w:t>Market beef animals must have a bill of sale.  The bill of sale must be brought with the animal and turned in when the animal is weighed at beginning weigh-in.</w:t>
        </w:r>
      </w:ins>
    </w:p>
    <w:p w14:paraId="001897C8" w14:textId="77777777" w:rsidR="00A30EFB" w:rsidRPr="00AB399D" w:rsidRDefault="00A30EFB" w:rsidP="00A30EFB">
      <w:pPr>
        <w:spacing w:after="0" w:line="240" w:lineRule="auto"/>
        <w:ind w:left="-90" w:right="-720" w:hanging="270"/>
        <w:rPr>
          <w:ins w:id="1584" w:author="Jackson, Raya" w:date="2021-11-30T08:25:00Z"/>
          <w:sz w:val="18"/>
          <w:szCs w:val="18"/>
        </w:rPr>
      </w:pPr>
      <w:ins w:id="1585" w:author="Jackson, Raya" w:date="2021-11-30T08:25:00Z">
        <w:r w:rsidRPr="00AB399D">
          <w:rPr>
            <w:sz w:val="18"/>
            <w:szCs w:val="18"/>
          </w:rPr>
          <w:t>7.</w:t>
        </w:r>
        <w:r w:rsidRPr="00AB399D">
          <w:rPr>
            <w:sz w:val="18"/>
            <w:szCs w:val="18"/>
          </w:rPr>
          <w:tab/>
          <w:t>Every family can tag or enroll an extra market animal or horse that can be used for a replacement by any sibling enrolled in the respective project if one of their animals becomes sick, injured, or dies.  The animal must be tagged and/or designated as the extra animal. To move the animal from being the designated extra animal to the replacement animal the family must contact the livestock Extension Agent for approval. Evidence such as a picture, vet letter, or other proof may be asked for. The extra animal can be entered into the carcass contest under any family member enrolled in the respective project.</w:t>
        </w:r>
      </w:ins>
    </w:p>
    <w:p w14:paraId="4A8391EC" w14:textId="12EAA88E" w:rsidR="00A30EFB" w:rsidRPr="00AB399D" w:rsidRDefault="00A30EFB" w:rsidP="00A30EFB">
      <w:pPr>
        <w:spacing w:after="0" w:line="240" w:lineRule="auto"/>
        <w:ind w:left="-90" w:right="-720" w:hanging="270"/>
        <w:rPr>
          <w:ins w:id="1586" w:author="Jackson, Raya" w:date="2021-11-30T08:25:00Z"/>
          <w:sz w:val="18"/>
          <w:szCs w:val="18"/>
        </w:rPr>
      </w:pPr>
      <w:ins w:id="1587" w:author="Jackson, Raya" w:date="2021-11-30T08:25:00Z">
        <w:r w:rsidRPr="00AB399D">
          <w:rPr>
            <w:sz w:val="18"/>
            <w:szCs w:val="18"/>
          </w:rPr>
          <w:t>8.</w:t>
        </w:r>
        <w:r w:rsidRPr="00AB399D">
          <w:rPr>
            <w:sz w:val="18"/>
            <w:szCs w:val="18"/>
          </w:rPr>
          <w:tab/>
        </w:r>
        <w:r w:rsidRPr="00290E60">
          <w:rPr>
            <w:b/>
            <w:bCs/>
            <w:sz w:val="18"/>
            <w:szCs w:val="18"/>
            <w:u w:val="single"/>
            <w:rPrChange w:id="1588" w:author="Jackson, Raya" w:date="2021-11-30T10:05:00Z">
              <w:rPr>
                <w:b/>
                <w:bCs/>
                <w:sz w:val="18"/>
                <w:szCs w:val="18"/>
                <w:highlight w:val="yellow"/>
                <w:u w:val="single"/>
              </w:rPr>
            </w:rPrChange>
          </w:rPr>
          <w:t>Members may sell two market animals,</w:t>
        </w:r>
      </w:ins>
      <w:ins w:id="1589" w:author="Jackson, Raya" w:date="2021-11-30T10:04:00Z">
        <w:r w:rsidR="00290E60" w:rsidRPr="00290E60">
          <w:rPr>
            <w:b/>
            <w:bCs/>
            <w:sz w:val="18"/>
            <w:szCs w:val="18"/>
            <w:u w:val="single"/>
            <w:rPrChange w:id="1590" w:author="Jackson, Raya" w:date="2021-11-30T10:05:00Z">
              <w:rPr>
                <w:b/>
                <w:bCs/>
                <w:sz w:val="18"/>
                <w:szCs w:val="18"/>
                <w:highlight w:val="yellow"/>
                <w:u w:val="single"/>
              </w:rPr>
            </w:rPrChange>
          </w:rPr>
          <w:t xml:space="preserve"> </w:t>
        </w:r>
      </w:ins>
      <w:ins w:id="1591" w:author="Jackson, Raya" w:date="2021-11-30T10:05:00Z">
        <w:r w:rsidR="00290E60" w:rsidRPr="00290E60">
          <w:rPr>
            <w:b/>
            <w:bCs/>
            <w:sz w:val="18"/>
            <w:szCs w:val="18"/>
            <w:u w:val="single"/>
          </w:rPr>
          <w:t>only one</w:t>
        </w:r>
      </w:ins>
      <w:ins w:id="1592" w:author="Jackson, Raya" w:date="2021-11-30T10:04:00Z">
        <w:r w:rsidR="00290E60" w:rsidRPr="00290E60">
          <w:rPr>
            <w:b/>
            <w:bCs/>
            <w:sz w:val="18"/>
            <w:szCs w:val="18"/>
            <w:u w:val="single"/>
            <w:rPrChange w:id="1593" w:author="Jackson, Raya" w:date="2021-11-30T10:05:00Z">
              <w:rPr>
                <w:b/>
                <w:bCs/>
                <w:sz w:val="18"/>
                <w:szCs w:val="18"/>
                <w:highlight w:val="yellow"/>
                <w:u w:val="single"/>
              </w:rPr>
            </w:rPrChange>
          </w:rPr>
          <w:t xml:space="preserve"> may be</w:t>
        </w:r>
      </w:ins>
      <w:ins w:id="1594" w:author="Jackson, Raya" w:date="2021-11-30T08:25:00Z">
        <w:r w:rsidRPr="00290E60">
          <w:rPr>
            <w:b/>
            <w:bCs/>
            <w:sz w:val="18"/>
            <w:szCs w:val="18"/>
            <w:u w:val="single"/>
            <w:rPrChange w:id="1595" w:author="Jackson, Raya" w:date="2021-11-30T10:05:00Z">
              <w:rPr>
                <w:b/>
                <w:bCs/>
                <w:sz w:val="18"/>
                <w:szCs w:val="18"/>
                <w:highlight w:val="yellow"/>
                <w:u w:val="single"/>
              </w:rPr>
            </w:rPrChange>
          </w:rPr>
          <w:t xml:space="preserve"> market beef.</w:t>
        </w:r>
        <w:r w:rsidRPr="00290E60">
          <w:rPr>
            <w:sz w:val="18"/>
            <w:szCs w:val="18"/>
          </w:rPr>
          <w:t xml:space="preserve">  This</w:t>
        </w:r>
        <w:r w:rsidRPr="00AB399D">
          <w:rPr>
            <w:sz w:val="18"/>
            <w:szCs w:val="18"/>
          </w:rPr>
          <w:t xml:space="preserve"> can be any combination of beef, sheep, swine, rabbit, or poultry.</w:t>
        </w:r>
      </w:ins>
    </w:p>
    <w:p w14:paraId="3481E267" w14:textId="77777777" w:rsidR="00A30EFB" w:rsidRPr="00AB399D" w:rsidRDefault="00A30EFB" w:rsidP="00A30EFB">
      <w:pPr>
        <w:spacing w:after="0" w:line="240" w:lineRule="auto"/>
        <w:ind w:left="-90" w:right="-720" w:hanging="270"/>
        <w:rPr>
          <w:ins w:id="1596" w:author="Jackson, Raya" w:date="2021-11-30T08:25:00Z"/>
          <w:b/>
          <w:bCs/>
          <w:sz w:val="18"/>
          <w:szCs w:val="18"/>
          <w:u w:val="single"/>
        </w:rPr>
      </w:pPr>
      <w:ins w:id="1597" w:author="Jackson, Raya" w:date="2021-11-30T08:25:00Z">
        <w:r w:rsidRPr="00AB399D">
          <w:rPr>
            <w:sz w:val="18"/>
            <w:szCs w:val="18"/>
          </w:rPr>
          <w:t>9.</w:t>
        </w:r>
        <w:r w:rsidRPr="00AB399D">
          <w:rPr>
            <w:sz w:val="18"/>
            <w:szCs w:val="18"/>
          </w:rPr>
          <w:tab/>
        </w:r>
        <w:r w:rsidRPr="00AB399D">
          <w:rPr>
            <w:b/>
            <w:bCs/>
            <w:sz w:val="18"/>
            <w:szCs w:val="18"/>
            <w:u w:val="single"/>
          </w:rPr>
          <w:t>Breeding animals may be advertised for sale at the fair and sold by private treaty only.</w:t>
        </w:r>
      </w:ins>
    </w:p>
    <w:p w14:paraId="75D75E75" w14:textId="77777777" w:rsidR="00A30EFB" w:rsidRPr="00AB399D" w:rsidRDefault="00A30EFB" w:rsidP="00A30EFB">
      <w:pPr>
        <w:spacing w:after="0" w:line="240" w:lineRule="auto"/>
        <w:ind w:left="-90" w:right="-720" w:hanging="270"/>
        <w:rPr>
          <w:ins w:id="1598" w:author="Jackson, Raya" w:date="2021-11-30T08:25:00Z"/>
          <w:sz w:val="18"/>
          <w:szCs w:val="18"/>
        </w:rPr>
      </w:pPr>
      <w:ins w:id="1599" w:author="Jackson, Raya" w:date="2021-11-30T08:25:00Z">
        <w:r w:rsidRPr="00AB399D">
          <w:rPr>
            <w:sz w:val="18"/>
            <w:szCs w:val="18"/>
          </w:rPr>
          <w:t>10.</w:t>
        </w:r>
        <w:r w:rsidRPr="00AB399D">
          <w:rPr>
            <w:sz w:val="18"/>
            <w:szCs w:val="18"/>
          </w:rPr>
          <w:tab/>
          <w:t xml:space="preserve">Members are responsible for putting their animals in the proper pen, </w:t>
        </w:r>
        <w:proofErr w:type="gramStart"/>
        <w:r w:rsidRPr="00AB399D">
          <w:rPr>
            <w:sz w:val="18"/>
            <w:szCs w:val="18"/>
          </w:rPr>
          <w:t>stall</w:t>
        </w:r>
        <w:proofErr w:type="gramEnd"/>
        <w:r w:rsidRPr="00AB399D">
          <w:rPr>
            <w:sz w:val="18"/>
            <w:szCs w:val="18"/>
          </w:rPr>
          <w:t xml:space="preserve"> or trailer at the fairgrounds after they go through the sale ring.</w:t>
        </w:r>
      </w:ins>
    </w:p>
    <w:p w14:paraId="624FB4EC" w14:textId="77777777" w:rsidR="00A30EFB" w:rsidRPr="00AB399D" w:rsidRDefault="00A30EFB" w:rsidP="00A30EFB">
      <w:pPr>
        <w:spacing w:after="0" w:line="240" w:lineRule="auto"/>
        <w:ind w:left="-90" w:right="-720" w:hanging="270"/>
        <w:rPr>
          <w:ins w:id="1600" w:author="Jackson, Raya" w:date="2021-11-30T08:25:00Z"/>
          <w:sz w:val="18"/>
          <w:szCs w:val="18"/>
        </w:rPr>
      </w:pPr>
      <w:ins w:id="1601" w:author="Jackson, Raya" w:date="2021-11-30T08:25:00Z">
        <w:r w:rsidRPr="00AB399D">
          <w:rPr>
            <w:sz w:val="18"/>
            <w:szCs w:val="18"/>
          </w:rPr>
          <w:t>11.</w:t>
        </w:r>
        <w:r w:rsidRPr="00AB399D">
          <w:rPr>
            <w:sz w:val="18"/>
            <w:szCs w:val="18"/>
          </w:rPr>
          <w:tab/>
          <w:t>A member may only remove animals from the sale before the establishment of the sale order by the 4-H office staff and this is done immediately following the conformation judging of each market class.</w:t>
        </w:r>
      </w:ins>
    </w:p>
    <w:p w14:paraId="26DCBCD8" w14:textId="77777777" w:rsidR="00A30EFB" w:rsidRPr="00514738" w:rsidRDefault="00A30EFB" w:rsidP="00A30EFB">
      <w:pPr>
        <w:spacing w:after="0" w:line="240" w:lineRule="auto"/>
        <w:ind w:left="-90" w:right="-720" w:hanging="270"/>
        <w:rPr>
          <w:ins w:id="1602" w:author="Jackson, Raya" w:date="2021-11-30T08:25:00Z"/>
          <w:color w:val="00B0F0"/>
          <w:sz w:val="18"/>
          <w:szCs w:val="18"/>
        </w:rPr>
      </w:pPr>
      <w:ins w:id="1603" w:author="Jackson, Raya" w:date="2021-11-30T08:25:00Z">
        <w:r w:rsidRPr="00AB399D">
          <w:rPr>
            <w:sz w:val="18"/>
            <w:szCs w:val="18"/>
          </w:rPr>
          <w:t>12.</w:t>
        </w:r>
        <w:r w:rsidRPr="00AB399D">
          <w:rPr>
            <w:sz w:val="18"/>
            <w:szCs w:val="18"/>
          </w:rPr>
          <w:tab/>
        </w:r>
        <w:r>
          <w:rPr>
            <w:sz w:val="18"/>
            <w:szCs w:val="18"/>
          </w:rPr>
          <w:t>If participant is not personally able to sell their animal at t</w:t>
        </w:r>
        <w:r w:rsidRPr="007D4CA2">
          <w:rPr>
            <w:sz w:val="18"/>
            <w:szCs w:val="18"/>
          </w:rPr>
          <w:t xml:space="preserve">he sale a </w:t>
        </w:r>
        <w:r w:rsidRPr="00CC3256">
          <w:rPr>
            <w:sz w:val="18"/>
            <w:szCs w:val="18"/>
            <w:rPrChange w:id="1604" w:author="Jackson, Raya" w:date="2021-11-29T09:56:00Z">
              <w:rPr>
                <w:sz w:val="18"/>
                <w:szCs w:val="18"/>
                <w:highlight w:val="yellow"/>
              </w:rPr>
            </w:rPrChange>
          </w:rPr>
          <w:t>c</w:t>
        </w:r>
        <w:r w:rsidRPr="00CC3256">
          <w:rPr>
            <w:sz w:val="18"/>
            <w:szCs w:val="18"/>
          </w:rPr>
          <w:t>harge 3% of sale fee</w:t>
        </w:r>
        <w:r w:rsidRPr="00CC3256">
          <w:rPr>
            <w:sz w:val="18"/>
            <w:szCs w:val="18"/>
            <w:rPrChange w:id="1605" w:author="Jackson, Raya" w:date="2021-11-29T09:56:00Z">
              <w:rPr>
                <w:sz w:val="18"/>
                <w:szCs w:val="18"/>
                <w:highlight w:val="yellow"/>
              </w:rPr>
            </w:rPrChange>
          </w:rPr>
          <w:t xml:space="preserve"> will be applied. </w:t>
        </w:r>
        <w:r w:rsidRPr="007D4CA2">
          <w:rPr>
            <w:sz w:val="18"/>
            <w:szCs w:val="18"/>
          </w:rPr>
          <w:t xml:space="preserve"> </w:t>
        </w:r>
        <w:r w:rsidRPr="00CC3256">
          <w:rPr>
            <w:sz w:val="18"/>
            <w:szCs w:val="18"/>
            <w:rPrChange w:id="1606" w:author="Jackson, Raya" w:date="2021-11-29T09:56:00Z">
              <w:rPr>
                <w:color w:val="00B0F0"/>
                <w:sz w:val="18"/>
                <w:szCs w:val="18"/>
                <w:highlight w:val="yellow"/>
              </w:rPr>
            </w:rPrChange>
          </w:rPr>
          <w:t>E</w:t>
        </w:r>
        <w:r w:rsidRPr="00CC3256">
          <w:rPr>
            <w:sz w:val="18"/>
            <w:szCs w:val="18"/>
          </w:rPr>
          <w:t>xception</w:t>
        </w:r>
        <w:r w:rsidRPr="00CC3256">
          <w:rPr>
            <w:sz w:val="18"/>
            <w:szCs w:val="18"/>
            <w:rPrChange w:id="1607" w:author="Jackson, Raya" w:date="2021-11-29T09:56:00Z">
              <w:rPr>
                <w:color w:val="00B0F0"/>
                <w:sz w:val="18"/>
                <w:szCs w:val="18"/>
                <w:highlight w:val="yellow"/>
              </w:rPr>
            </w:rPrChange>
          </w:rPr>
          <w:t>s</w:t>
        </w:r>
        <w:r w:rsidRPr="007D4CA2">
          <w:rPr>
            <w:sz w:val="18"/>
            <w:szCs w:val="18"/>
          </w:rPr>
          <w:t xml:space="preserve"> would be if anot</w:t>
        </w:r>
        <w:r w:rsidRPr="00CC3256">
          <w:rPr>
            <w:sz w:val="18"/>
            <w:szCs w:val="18"/>
          </w:rPr>
          <w:t>her 4-H/FFA activity conflicts, member must come before the council to present your case to be approved prior to the fair. Money would go to the market animal account for Council.</w:t>
        </w:r>
      </w:ins>
    </w:p>
    <w:p w14:paraId="7D456EA6" w14:textId="77777777" w:rsidR="00A30EFB" w:rsidRPr="00AB399D" w:rsidRDefault="00A30EFB" w:rsidP="00A30EFB">
      <w:pPr>
        <w:spacing w:after="0" w:line="240" w:lineRule="auto"/>
        <w:ind w:left="-90" w:right="-720" w:hanging="270"/>
        <w:rPr>
          <w:ins w:id="1608" w:author="Jackson, Raya" w:date="2021-11-30T08:25:00Z"/>
          <w:sz w:val="18"/>
          <w:szCs w:val="18"/>
        </w:rPr>
      </w:pPr>
      <w:ins w:id="1609" w:author="Jackson, Raya" w:date="2021-11-30T08:25:00Z">
        <w:r w:rsidRPr="00AB399D">
          <w:rPr>
            <w:sz w:val="18"/>
            <w:szCs w:val="18"/>
          </w:rPr>
          <w:t>13.</w:t>
        </w:r>
        <w:r w:rsidRPr="00AB399D">
          <w:rPr>
            <w:sz w:val="18"/>
            <w:szCs w:val="18"/>
          </w:rPr>
          <w:tab/>
          <w:t>As the livestock Sale Committee contracts for the sale of all the resale animals before the sale, no resale animals will be available for purchase back by exhibitors after the sale.</w:t>
        </w:r>
      </w:ins>
    </w:p>
    <w:p w14:paraId="6BB2E1BE" w14:textId="77777777" w:rsidR="00A30EFB" w:rsidRPr="00AB399D" w:rsidRDefault="00A30EFB" w:rsidP="00A30EFB">
      <w:pPr>
        <w:spacing w:after="0" w:line="240" w:lineRule="auto"/>
        <w:ind w:left="-90" w:right="-720" w:hanging="270"/>
        <w:rPr>
          <w:ins w:id="1610" w:author="Jackson, Raya" w:date="2021-11-30T08:25:00Z"/>
          <w:sz w:val="18"/>
          <w:szCs w:val="18"/>
        </w:rPr>
      </w:pPr>
      <w:ins w:id="1611" w:author="Jackson, Raya" w:date="2021-11-30T08:25:00Z">
        <w:r w:rsidRPr="00AB399D">
          <w:rPr>
            <w:sz w:val="18"/>
            <w:szCs w:val="18"/>
          </w:rPr>
          <w:t>14.</w:t>
        </w:r>
        <w:r w:rsidRPr="00AB399D">
          <w:rPr>
            <w:sz w:val="18"/>
            <w:szCs w:val="18"/>
          </w:rPr>
          <w:tab/>
          <w:t xml:space="preserve">All market animals sold at the Stillwater 4-H/FFA </w:t>
        </w:r>
        <w:r w:rsidRPr="00AB399D">
          <w:rPr>
            <w:b/>
            <w:bCs/>
            <w:sz w:val="18"/>
            <w:szCs w:val="18"/>
            <w:u w:val="single"/>
          </w:rPr>
          <w:t xml:space="preserve">Market Livestock Sale will be assessed a fee of </w:t>
        </w:r>
        <w:r>
          <w:rPr>
            <w:b/>
            <w:bCs/>
            <w:sz w:val="18"/>
            <w:szCs w:val="18"/>
            <w:u w:val="single"/>
          </w:rPr>
          <w:t>2.</w:t>
        </w:r>
        <w:r w:rsidRPr="00AB399D">
          <w:rPr>
            <w:b/>
            <w:bCs/>
            <w:sz w:val="18"/>
            <w:szCs w:val="18"/>
            <w:u w:val="single"/>
          </w:rPr>
          <w:t xml:space="preserve">5% of the sale </w:t>
        </w:r>
        <w:proofErr w:type="gramStart"/>
        <w:r w:rsidRPr="00AB399D">
          <w:rPr>
            <w:b/>
            <w:bCs/>
            <w:sz w:val="18"/>
            <w:szCs w:val="18"/>
            <w:u w:val="single"/>
          </w:rPr>
          <w:t>receipt</w:t>
        </w:r>
        <w:r w:rsidRPr="00AB399D">
          <w:rPr>
            <w:sz w:val="18"/>
            <w:szCs w:val="18"/>
          </w:rPr>
          <w:t>,  Commission</w:t>
        </w:r>
        <w:proofErr w:type="gramEnd"/>
        <w:r w:rsidRPr="00AB399D">
          <w:rPr>
            <w:sz w:val="18"/>
            <w:szCs w:val="18"/>
          </w:rPr>
          <w:t xml:space="preserve"> is used for sale expenses such as advertising, buyer’s lunches and recognition, brand inspection, livestock equipment, and market animal emergency fund.</w:t>
        </w:r>
      </w:ins>
    </w:p>
    <w:p w14:paraId="488B3793" w14:textId="77777777" w:rsidR="00A30EFB" w:rsidRPr="00AB399D" w:rsidRDefault="00A30EFB" w:rsidP="00A30EFB">
      <w:pPr>
        <w:spacing w:after="0" w:line="240" w:lineRule="auto"/>
        <w:ind w:left="-90" w:right="-720" w:hanging="270"/>
        <w:rPr>
          <w:ins w:id="1612" w:author="Jackson, Raya" w:date="2021-11-30T08:25:00Z"/>
          <w:sz w:val="18"/>
          <w:szCs w:val="18"/>
        </w:rPr>
      </w:pPr>
      <w:ins w:id="1613" w:author="Jackson, Raya" w:date="2021-11-30T08:25:00Z">
        <w:r w:rsidRPr="00AB399D">
          <w:rPr>
            <w:sz w:val="18"/>
            <w:szCs w:val="18"/>
          </w:rPr>
          <w:t>15.</w:t>
        </w:r>
        <w:r w:rsidRPr="00AB399D">
          <w:rPr>
            <w:sz w:val="18"/>
            <w:szCs w:val="18"/>
          </w:rPr>
          <w:tab/>
          <w:t xml:space="preserve">All animals sold during the 4-H/FFA Market Livestock sale and sent resale will be delivered to the resale buyer. There will not be any negotiations or reselling of animals during or at the fair. Resale prices and terms will be negotiated and posted prior to the fair by the sale committee. Once the prices are finalized, 100% of all animals sent resale will be delivered to the committed resale buyer. The 4-H Council and resale committee will not negotiate or make changes prior to delivery. The names of the resale buyers will not be released to the </w:t>
        </w:r>
        <w:proofErr w:type="gramStart"/>
        <w:r w:rsidRPr="00AB399D">
          <w:rPr>
            <w:sz w:val="18"/>
            <w:szCs w:val="18"/>
          </w:rPr>
          <w:t>general public</w:t>
        </w:r>
        <w:proofErr w:type="gramEnd"/>
        <w:r w:rsidRPr="00AB399D">
          <w:rPr>
            <w:sz w:val="18"/>
            <w:szCs w:val="18"/>
          </w:rPr>
          <w:t xml:space="preserve"> by the Sale Committee except to those individuals needing the information for transport, inspection, health, and related issues.</w:t>
        </w:r>
      </w:ins>
    </w:p>
    <w:p w14:paraId="1FDFDE7E" w14:textId="77777777" w:rsidR="00A30EFB" w:rsidRPr="00AB399D" w:rsidRDefault="00A30EFB" w:rsidP="00A30EFB">
      <w:pPr>
        <w:spacing w:after="0" w:line="240" w:lineRule="auto"/>
        <w:ind w:left="-90" w:right="-720" w:hanging="270"/>
        <w:rPr>
          <w:ins w:id="1614" w:author="Jackson, Raya" w:date="2021-11-30T08:25:00Z"/>
          <w:sz w:val="18"/>
          <w:szCs w:val="18"/>
        </w:rPr>
      </w:pPr>
      <w:ins w:id="1615" w:author="Jackson, Raya" w:date="2021-11-30T08:25:00Z">
        <w:r w:rsidRPr="00AB399D">
          <w:rPr>
            <w:sz w:val="18"/>
            <w:szCs w:val="18"/>
          </w:rPr>
          <w:t>16.</w:t>
        </w:r>
        <w:r w:rsidRPr="00AB399D">
          <w:rPr>
            <w:sz w:val="18"/>
            <w:szCs w:val="18"/>
          </w:rPr>
          <w:tab/>
          <w:t>Fair Weigh-In: Livestock will be weighed in for classification, refer to fair weigh-in schedule.  This weight will be used as the sale weight.  Check weight limits.  Steers will be measured for hip height.  Following weighing of animals, classes will be designated and posted.  Class size will be determined by superintendents with consult from the judge but will not exceed 15 animals.</w:t>
        </w:r>
      </w:ins>
    </w:p>
    <w:p w14:paraId="6A674450" w14:textId="77777777" w:rsidR="00A30EFB" w:rsidRPr="00AB399D" w:rsidRDefault="00A30EFB" w:rsidP="00A30EFB">
      <w:pPr>
        <w:spacing w:after="0" w:line="240" w:lineRule="auto"/>
        <w:ind w:left="-360" w:right="-720"/>
        <w:rPr>
          <w:ins w:id="1616" w:author="Jackson, Raya" w:date="2021-11-30T08:25:00Z"/>
          <w:sz w:val="18"/>
          <w:szCs w:val="18"/>
        </w:rPr>
      </w:pPr>
      <w:ins w:id="1617" w:author="Jackson, Raya" w:date="2021-11-30T08:25:00Z">
        <w:r w:rsidRPr="001208A7">
          <w:rPr>
            <w:b/>
            <w:bCs/>
            <w:sz w:val="18"/>
            <w:szCs w:val="18"/>
            <w:rPrChange w:id="1618" w:author="Jackson, Raya" w:date="2021-11-29T09:27:00Z">
              <w:rPr>
                <w:b/>
                <w:bCs/>
                <w:sz w:val="18"/>
                <w:szCs w:val="18"/>
                <w:highlight w:val="yellow"/>
              </w:rPr>
            </w:rPrChange>
          </w:rPr>
          <w:t>Swine p</w:t>
        </w:r>
        <w:r w:rsidRPr="001208A7">
          <w:rPr>
            <w:b/>
            <w:bCs/>
            <w:sz w:val="18"/>
            <w:szCs w:val="18"/>
          </w:rPr>
          <w:t>ictures will be taken at weigh-in</w:t>
        </w:r>
        <w:r w:rsidRPr="001208A7">
          <w:rPr>
            <w:b/>
            <w:bCs/>
            <w:sz w:val="18"/>
            <w:szCs w:val="18"/>
            <w:rPrChange w:id="1619" w:author="Jackson, Raya" w:date="2021-11-29T09:27:00Z">
              <w:rPr>
                <w:b/>
                <w:bCs/>
                <w:sz w:val="18"/>
                <w:szCs w:val="18"/>
                <w:highlight w:val="yellow"/>
              </w:rPr>
            </w:rPrChange>
          </w:rPr>
          <w:t>, all other species following live show</w:t>
        </w:r>
        <w:r w:rsidRPr="007D4CA2">
          <w:rPr>
            <w:b/>
            <w:bCs/>
            <w:sz w:val="18"/>
            <w:szCs w:val="18"/>
          </w:rPr>
          <w:t>.</w:t>
        </w:r>
        <w:r w:rsidRPr="00AB399D">
          <w:rPr>
            <w:b/>
            <w:bCs/>
            <w:sz w:val="18"/>
            <w:szCs w:val="18"/>
          </w:rPr>
          <w:t xml:space="preserve">  See dress code for attire rules.</w:t>
        </w:r>
        <w:r w:rsidRPr="00AB399D">
          <w:rPr>
            <w:sz w:val="18"/>
            <w:szCs w:val="18"/>
          </w:rPr>
          <w:t xml:space="preserve"> A portable electronic scale will be used to weigh the stock for show classification and sale weight.  These scales </w:t>
        </w:r>
        <w:r>
          <w:rPr>
            <w:sz w:val="18"/>
            <w:szCs w:val="18"/>
          </w:rPr>
          <w:t>have been inspected and licensed by the state.</w:t>
        </w:r>
      </w:ins>
    </w:p>
    <w:p w14:paraId="16B4A847" w14:textId="77777777" w:rsidR="00A30EFB" w:rsidRPr="00AB399D" w:rsidRDefault="00A30EFB" w:rsidP="00A30EFB">
      <w:pPr>
        <w:spacing w:after="0" w:line="240" w:lineRule="auto"/>
        <w:ind w:left="-90" w:right="-720" w:hanging="270"/>
        <w:rPr>
          <w:ins w:id="1620" w:author="Jackson, Raya" w:date="2021-11-30T08:25:00Z"/>
          <w:sz w:val="18"/>
          <w:szCs w:val="18"/>
        </w:rPr>
      </w:pPr>
      <w:ins w:id="1621" w:author="Jackson, Raya" w:date="2021-11-30T08:25:00Z">
        <w:r w:rsidRPr="00AB399D">
          <w:rPr>
            <w:sz w:val="18"/>
            <w:szCs w:val="18"/>
          </w:rPr>
          <w:t>Maximum weight limits have been established by the 4-H Council for the market animals.  Market animals weighing over the limits will be paid only for the limit weight.  (</w:t>
        </w:r>
        <w:proofErr w:type="gramStart"/>
        <w:r w:rsidRPr="00AB399D">
          <w:rPr>
            <w:sz w:val="18"/>
            <w:szCs w:val="18"/>
          </w:rPr>
          <w:t>i.e.</w:t>
        </w:r>
        <w:proofErr w:type="gramEnd"/>
        <w:r w:rsidRPr="00AB399D">
          <w:rPr>
            <w:sz w:val="18"/>
            <w:szCs w:val="18"/>
          </w:rPr>
          <w:t xml:space="preserve"> the buyer of a 1</w:t>
        </w:r>
        <w:r>
          <w:rPr>
            <w:sz w:val="18"/>
            <w:szCs w:val="18"/>
          </w:rPr>
          <w:t>6</w:t>
        </w:r>
        <w:r w:rsidRPr="00AB399D">
          <w:rPr>
            <w:sz w:val="18"/>
            <w:szCs w:val="18"/>
          </w:rPr>
          <w:t>0 lb. lamb will only be charged for 1</w:t>
        </w:r>
        <w:r>
          <w:rPr>
            <w:sz w:val="18"/>
            <w:szCs w:val="18"/>
          </w:rPr>
          <w:t>5</w:t>
        </w:r>
        <w:r w:rsidRPr="00AB399D">
          <w:rPr>
            <w:sz w:val="18"/>
            <w:szCs w:val="18"/>
          </w:rPr>
          <w:t>5 lb. and the member will only be paid for 1</w:t>
        </w:r>
        <w:r>
          <w:rPr>
            <w:sz w:val="18"/>
            <w:szCs w:val="18"/>
          </w:rPr>
          <w:t>5</w:t>
        </w:r>
        <w:r w:rsidRPr="00AB399D">
          <w:rPr>
            <w:sz w:val="18"/>
            <w:szCs w:val="18"/>
          </w:rPr>
          <w:t>5 lb.)</w:t>
        </w:r>
      </w:ins>
    </w:p>
    <w:p w14:paraId="2BA85EE5" w14:textId="77777777" w:rsidR="00A30EFB" w:rsidRPr="002D2160" w:rsidRDefault="00A30EFB" w:rsidP="00A30EFB">
      <w:pPr>
        <w:pStyle w:val="ListParagraph"/>
        <w:pBdr>
          <w:top w:val="single" w:sz="4" w:space="1" w:color="auto"/>
          <w:bottom w:val="single" w:sz="4" w:space="1" w:color="auto"/>
        </w:pBdr>
        <w:shd w:val="clear" w:color="auto" w:fill="C2D69B"/>
        <w:ind w:left="-540" w:right="-720"/>
        <w:jc w:val="both"/>
        <w:rPr>
          <w:ins w:id="1622" w:author="Jackson, Raya" w:date="2021-11-30T08:25:00Z"/>
          <w:rFonts w:cstheme="minorHAnsi"/>
          <w:sz w:val="20"/>
          <w:szCs w:val="20"/>
        </w:rPr>
      </w:pPr>
      <w:ins w:id="1623" w:author="Jackson, Raya" w:date="2021-11-30T08:25:00Z">
        <w:r w:rsidRPr="00325E74">
          <w:rPr>
            <w:rFonts w:cstheme="minorHAnsi"/>
            <w:sz w:val="20"/>
            <w:szCs w:val="20"/>
          </w:rPr>
          <w:t xml:space="preserve">MAXIMUM PAY LIMITS: </w:t>
        </w:r>
        <w:r w:rsidRPr="00325E74">
          <w:rPr>
            <w:rFonts w:cstheme="minorHAnsi"/>
            <w:sz w:val="20"/>
            <w:szCs w:val="20"/>
          </w:rPr>
          <w:tab/>
        </w:r>
        <w:r w:rsidRPr="00325E74">
          <w:rPr>
            <w:rFonts w:cstheme="minorHAnsi"/>
            <w:sz w:val="20"/>
            <w:szCs w:val="20"/>
          </w:rPr>
          <w:tab/>
          <w:t>Swine – 300 lbs.</w:t>
        </w:r>
        <w:r w:rsidRPr="00325E74">
          <w:rPr>
            <w:rFonts w:cstheme="minorHAnsi"/>
            <w:sz w:val="20"/>
            <w:szCs w:val="20"/>
          </w:rPr>
          <w:tab/>
        </w:r>
        <w:r w:rsidRPr="00325E74">
          <w:rPr>
            <w:rFonts w:cstheme="minorHAnsi"/>
            <w:sz w:val="20"/>
            <w:szCs w:val="20"/>
          </w:rPr>
          <w:tab/>
          <w:t>Beef – 1450 lbs.</w:t>
        </w:r>
        <w:r>
          <w:rPr>
            <w:rFonts w:cstheme="minorHAnsi"/>
            <w:sz w:val="20"/>
            <w:szCs w:val="20"/>
          </w:rPr>
          <w:tab/>
        </w:r>
        <w:r>
          <w:rPr>
            <w:rFonts w:cstheme="minorHAnsi"/>
            <w:sz w:val="20"/>
            <w:szCs w:val="20"/>
          </w:rPr>
          <w:tab/>
          <w:t xml:space="preserve">Lamb – </w:t>
        </w:r>
        <w:r w:rsidRPr="00754081">
          <w:rPr>
            <w:rFonts w:cstheme="minorHAnsi"/>
            <w:sz w:val="20"/>
            <w:szCs w:val="20"/>
          </w:rPr>
          <w:t>155 lbs.</w:t>
        </w:r>
        <w:r>
          <w:rPr>
            <w:rFonts w:cstheme="minorHAnsi"/>
            <w:sz w:val="20"/>
            <w:szCs w:val="20"/>
          </w:rPr>
          <w:tab/>
        </w:r>
        <w:r>
          <w:rPr>
            <w:rFonts w:cstheme="minorHAnsi"/>
            <w:sz w:val="20"/>
            <w:szCs w:val="20"/>
          </w:rPr>
          <w:tab/>
        </w:r>
        <w:r w:rsidRPr="002D2160">
          <w:rPr>
            <w:rFonts w:cstheme="minorHAnsi"/>
            <w:sz w:val="20"/>
            <w:szCs w:val="20"/>
          </w:rPr>
          <w:t>Goats – 100lbs.</w:t>
        </w:r>
      </w:ins>
    </w:p>
    <w:p w14:paraId="754D4C62" w14:textId="77777777" w:rsidR="00A30EFB" w:rsidRPr="00AB399D" w:rsidRDefault="00A30EFB" w:rsidP="00A30EFB">
      <w:pPr>
        <w:spacing w:after="0" w:line="240" w:lineRule="auto"/>
        <w:ind w:left="-90" w:right="-720" w:hanging="270"/>
        <w:rPr>
          <w:ins w:id="1624" w:author="Jackson, Raya" w:date="2021-11-30T08:25:00Z"/>
          <w:sz w:val="18"/>
          <w:szCs w:val="18"/>
        </w:rPr>
      </w:pPr>
      <w:ins w:id="1625" w:author="Jackson, Raya" w:date="2021-11-30T08:25:00Z">
        <w:r w:rsidRPr="00AB399D">
          <w:rPr>
            <w:sz w:val="18"/>
            <w:szCs w:val="18"/>
          </w:rPr>
          <w:t>Minimum weight limits have also been established by the 4-H Council for the market animals.  Market animals that have not met the minimum weight limit cannot be sold in the 4-H sale. * There is an exception for swine, see note below minimum weights.</w:t>
        </w:r>
      </w:ins>
    </w:p>
    <w:p w14:paraId="31783999" w14:textId="77777777" w:rsidR="00A30EFB" w:rsidRPr="00754081" w:rsidRDefault="00A30EFB" w:rsidP="00A30EFB">
      <w:pPr>
        <w:pStyle w:val="ListParagraph"/>
        <w:pBdr>
          <w:top w:val="single" w:sz="4" w:space="1" w:color="auto"/>
          <w:bottom w:val="single" w:sz="4" w:space="1" w:color="auto"/>
        </w:pBdr>
        <w:shd w:val="clear" w:color="auto" w:fill="C2D69B"/>
        <w:ind w:left="-630" w:right="-720"/>
        <w:jc w:val="both"/>
        <w:rPr>
          <w:ins w:id="1626" w:author="Jackson, Raya" w:date="2021-11-30T08:25:00Z"/>
          <w:rFonts w:cstheme="minorHAnsi"/>
          <w:sz w:val="20"/>
          <w:szCs w:val="20"/>
        </w:rPr>
      </w:pPr>
      <w:ins w:id="1627" w:author="Jackson, Raya" w:date="2021-11-30T08:25:00Z">
        <w:r w:rsidRPr="002D2160">
          <w:rPr>
            <w:rFonts w:cstheme="minorHAnsi"/>
            <w:sz w:val="20"/>
            <w:szCs w:val="20"/>
          </w:rPr>
          <w:t xml:space="preserve">MINIMUM LIMITS: </w:t>
        </w:r>
        <w:r w:rsidRPr="002D2160">
          <w:rPr>
            <w:rFonts w:cstheme="minorHAnsi"/>
            <w:sz w:val="20"/>
            <w:szCs w:val="20"/>
          </w:rPr>
          <w:tab/>
        </w:r>
        <w:r w:rsidRPr="002D2160">
          <w:rPr>
            <w:rFonts w:cstheme="minorHAnsi"/>
            <w:sz w:val="20"/>
            <w:szCs w:val="20"/>
          </w:rPr>
          <w:tab/>
          <w:t>Swine – 200 lbs.</w:t>
        </w:r>
        <w:r w:rsidRPr="002D2160">
          <w:rPr>
            <w:rFonts w:cstheme="minorHAnsi"/>
            <w:sz w:val="20"/>
            <w:szCs w:val="20"/>
          </w:rPr>
          <w:tab/>
        </w:r>
        <w:r w:rsidRPr="002D2160">
          <w:rPr>
            <w:rFonts w:cstheme="minorHAnsi"/>
            <w:sz w:val="20"/>
            <w:szCs w:val="20"/>
          </w:rPr>
          <w:tab/>
          <w:t>Beef – 1000 lbs.</w:t>
        </w:r>
        <w:r w:rsidRPr="002D2160">
          <w:rPr>
            <w:rFonts w:cstheme="minorHAnsi"/>
            <w:sz w:val="20"/>
            <w:szCs w:val="20"/>
          </w:rPr>
          <w:tab/>
        </w:r>
        <w:r w:rsidRPr="002D2160">
          <w:rPr>
            <w:rFonts w:cstheme="minorHAnsi"/>
            <w:sz w:val="20"/>
            <w:szCs w:val="20"/>
          </w:rPr>
          <w:tab/>
          <w:t>Lamb – 100 lbs.</w:t>
        </w:r>
        <w:r w:rsidRPr="002D2160">
          <w:rPr>
            <w:rFonts w:cstheme="minorHAnsi"/>
            <w:sz w:val="20"/>
            <w:szCs w:val="20"/>
          </w:rPr>
          <w:tab/>
        </w:r>
        <w:r w:rsidRPr="002D2160">
          <w:rPr>
            <w:rFonts w:cstheme="minorHAnsi"/>
            <w:sz w:val="20"/>
            <w:szCs w:val="20"/>
          </w:rPr>
          <w:tab/>
          <w:t>Goats – 50lbs.</w:t>
        </w:r>
      </w:ins>
    </w:p>
    <w:p w14:paraId="6C466EEE" w14:textId="77777777" w:rsidR="00A30EFB" w:rsidRPr="00AB399D" w:rsidRDefault="00A30EFB" w:rsidP="00A30EFB">
      <w:pPr>
        <w:spacing w:after="0" w:line="240" w:lineRule="auto"/>
        <w:ind w:left="-90" w:right="-720" w:hanging="270"/>
        <w:jc w:val="center"/>
        <w:rPr>
          <w:ins w:id="1628" w:author="Jackson, Raya" w:date="2021-11-30T08:25:00Z"/>
          <w:sz w:val="18"/>
          <w:szCs w:val="18"/>
        </w:rPr>
      </w:pPr>
      <w:ins w:id="1629" w:author="Jackson, Raya" w:date="2021-11-30T08:25:00Z">
        <w:r w:rsidRPr="00AB399D">
          <w:rPr>
            <w:sz w:val="18"/>
            <w:szCs w:val="18"/>
          </w:rPr>
          <w:t>(</w:t>
        </w:r>
        <w:proofErr w:type="gramStart"/>
        <w:r w:rsidRPr="00AB399D">
          <w:rPr>
            <w:sz w:val="18"/>
            <w:szCs w:val="18"/>
          </w:rPr>
          <w:t>weights</w:t>
        </w:r>
        <w:proofErr w:type="gramEnd"/>
        <w:r w:rsidRPr="00AB399D">
          <w:rPr>
            <w:sz w:val="18"/>
            <w:szCs w:val="18"/>
          </w:rPr>
          <w:t xml:space="preserve"> revised by 4-H Leader’s Market Sale Committee 2017)</w:t>
        </w:r>
      </w:ins>
    </w:p>
    <w:p w14:paraId="651AA42F" w14:textId="77777777" w:rsidR="00A30EFB" w:rsidRPr="008C5B1B" w:rsidRDefault="00A30EFB" w:rsidP="00A30EFB">
      <w:pPr>
        <w:spacing w:after="0" w:line="240" w:lineRule="auto"/>
        <w:ind w:left="-90" w:right="-720"/>
        <w:rPr>
          <w:ins w:id="1630" w:author="Jackson, Raya" w:date="2021-11-30T08:25:00Z"/>
          <w:sz w:val="17"/>
          <w:szCs w:val="17"/>
        </w:rPr>
      </w:pPr>
      <w:ins w:id="1631" w:author="Jackson, Raya" w:date="2021-11-30T08:25:00Z">
        <w:r w:rsidRPr="007D4CA2">
          <w:rPr>
            <w:sz w:val="17"/>
            <w:szCs w:val="17"/>
          </w:rPr>
          <w:t xml:space="preserve">Market swine between the weights of 200 lbs. and 230 lbs. can be sold in the 4-H Livestock Sale but cannot be offered for resale unless the 4-H Council has made special arrangements.  All species </w:t>
        </w:r>
        <w:r w:rsidRPr="001208A7">
          <w:rPr>
            <w:sz w:val="17"/>
            <w:szCs w:val="17"/>
          </w:rPr>
          <w:t>that do not meet the minimum weight limit are not allowed to go through the sale.</w:t>
        </w:r>
        <w:r>
          <w:rPr>
            <w:sz w:val="17"/>
            <w:szCs w:val="17"/>
          </w:rPr>
          <w:t xml:space="preserve"> Contestants will be notified after weigh-in if they are unable to sell resale. </w:t>
        </w:r>
      </w:ins>
    </w:p>
    <w:p w14:paraId="4A198580" w14:textId="77777777" w:rsidR="00A30EFB" w:rsidRPr="00AB399D" w:rsidRDefault="00A30EFB" w:rsidP="00A30EFB">
      <w:pPr>
        <w:spacing w:after="0" w:line="240" w:lineRule="auto"/>
        <w:ind w:left="-90" w:right="-720" w:hanging="270"/>
        <w:rPr>
          <w:ins w:id="1632" w:author="Jackson, Raya" w:date="2021-11-30T08:25:00Z"/>
          <w:sz w:val="18"/>
          <w:szCs w:val="18"/>
        </w:rPr>
      </w:pPr>
      <w:ins w:id="1633" w:author="Jackson, Raya" w:date="2021-11-30T08:25:00Z">
        <w:r w:rsidRPr="00AB399D">
          <w:rPr>
            <w:sz w:val="18"/>
            <w:szCs w:val="18"/>
          </w:rPr>
          <w:t>17.</w:t>
        </w:r>
        <w:r w:rsidRPr="00AB399D">
          <w:rPr>
            <w:sz w:val="18"/>
            <w:szCs w:val="18"/>
          </w:rPr>
          <w:tab/>
          <w:t>Re-weigh policy: A request for a re-weigh must be made immediately after it is weighed at the designated fair weigh-in time.  It will be immediately re-weighed.  It is recommended that an adult accompanies their children to weigh-in.</w:t>
        </w:r>
      </w:ins>
    </w:p>
    <w:p w14:paraId="502364F4" w14:textId="77777777" w:rsidR="00A30EFB" w:rsidRPr="00AB399D" w:rsidRDefault="00A30EFB" w:rsidP="00A30EFB">
      <w:pPr>
        <w:spacing w:after="0" w:line="240" w:lineRule="auto"/>
        <w:ind w:left="-90" w:right="-720" w:hanging="270"/>
        <w:rPr>
          <w:ins w:id="1634" w:author="Jackson, Raya" w:date="2021-11-30T08:25:00Z"/>
          <w:sz w:val="18"/>
          <w:szCs w:val="18"/>
        </w:rPr>
      </w:pPr>
      <w:ins w:id="1635" w:author="Jackson, Raya" w:date="2021-11-30T08:25:00Z">
        <w:r w:rsidRPr="00AB399D">
          <w:rPr>
            <w:sz w:val="18"/>
            <w:szCs w:val="18"/>
          </w:rPr>
          <w:t>18.</w:t>
        </w:r>
        <w:r w:rsidRPr="00AB399D">
          <w:rPr>
            <w:sz w:val="18"/>
            <w:szCs w:val="18"/>
          </w:rPr>
          <w:tab/>
        </w:r>
        <w:r w:rsidRPr="008C5B1B">
          <w:rPr>
            <w:sz w:val="18"/>
            <w:szCs w:val="18"/>
            <w:u w:val="single"/>
          </w:rPr>
          <w:t xml:space="preserve">It is required of all members selling animals in the Market sale that they have completed their 4-H records up to the day of the </w:t>
        </w:r>
        <w:proofErr w:type="gramStart"/>
        <w:r w:rsidRPr="008C5B1B">
          <w:rPr>
            <w:sz w:val="18"/>
            <w:szCs w:val="18"/>
            <w:u w:val="single"/>
          </w:rPr>
          <w:t>fair .This</w:t>
        </w:r>
        <w:proofErr w:type="gramEnd"/>
        <w:r w:rsidRPr="008C5B1B">
          <w:rPr>
            <w:sz w:val="18"/>
            <w:szCs w:val="18"/>
            <w:u w:val="single"/>
          </w:rPr>
          <w:t xml:space="preserve"> includes feed records (if applicable), financial records, project journals, and also completed the requirements in the respective project manuals. FFA members will complete records designated by FFA advisors.</w:t>
        </w:r>
        <w:r w:rsidRPr="00AB399D">
          <w:rPr>
            <w:sz w:val="18"/>
            <w:szCs w:val="18"/>
          </w:rPr>
          <w:t xml:space="preserve">  If all project manuals have been completed, then members must complete an independent study related to their project. All records must have a leader signature. Leaders will submit a list of completed forms and manuals to the Extension office at the Fair 4-H council meeting. The main objective of the 4-H program is to provide a learning experience for the member and not just provide a place to sell an animal.</w:t>
        </w:r>
      </w:ins>
    </w:p>
    <w:p w14:paraId="78E4BC3B" w14:textId="77777777" w:rsidR="00A30EFB" w:rsidRPr="00AB399D" w:rsidRDefault="00A30EFB" w:rsidP="00A30EFB">
      <w:pPr>
        <w:spacing w:after="0" w:line="240" w:lineRule="auto"/>
        <w:ind w:left="-90" w:right="-720" w:hanging="270"/>
        <w:rPr>
          <w:ins w:id="1636" w:author="Jackson, Raya" w:date="2021-11-30T08:25:00Z"/>
          <w:sz w:val="18"/>
          <w:szCs w:val="18"/>
        </w:rPr>
      </w:pPr>
      <w:ins w:id="1637" w:author="Jackson, Raya" w:date="2021-11-30T08:25:00Z">
        <w:r w:rsidRPr="00AB399D">
          <w:rPr>
            <w:sz w:val="18"/>
            <w:szCs w:val="18"/>
          </w:rPr>
          <w:t>19.</w:t>
        </w:r>
        <w:r w:rsidRPr="00AB399D">
          <w:rPr>
            <w:sz w:val="18"/>
            <w:szCs w:val="18"/>
          </w:rPr>
          <w:tab/>
          <w:t>Before any animal is removed from the fairgrounds it must be cleared with the species livestock superintendent.</w:t>
        </w:r>
      </w:ins>
    </w:p>
    <w:p w14:paraId="7A160A3B" w14:textId="77777777" w:rsidR="00A30EFB" w:rsidRPr="00AB399D" w:rsidRDefault="00A30EFB" w:rsidP="00A30EFB">
      <w:pPr>
        <w:spacing w:after="0" w:line="240" w:lineRule="auto"/>
        <w:ind w:left="-90" w:right="-720" w:hanging="270"/>
        <w:rPr>
          <w:ins w:id="1638" w:author="Jackson, Raya" w:date="2021-11-30T08:25:00Z"/>
          <w:sz w:val="18"/>
          <w:szCs w:val="18"/>
        </w:rPr>
      </w:pPr>
      <w:ins w:id="1639" w:author="Jackson, Raya" w:date="2021-11-30T08:25:00Z">
        <w:r w:rsidRPr="00AB399D">
          <w:rPr>
            <w:sz w:val="18"/>
            <w:szCs w:val="18"/>
          </w:rPr>
          <w:t>20.</w:t>
        </w:r>
        <w:r w:rsidRPr="00AB399D">
          <w:rPr>
            <w:sz w:val="18"/>
            <w:szCs w:val="18"/>
          </w:rPr>
          <w:tab/>
        </w:r>
        <w:r w:rsidRPr="008C5B1B">
          <w:rPr>
            <w:sz w:val="18"/>
            <w:szCs w:val="18"/>
            <w:u w:val="single"/>
          </w:rPr>
          <w:t>**Sale order will be posted for 2 hours Friday afternoon at the Fair Office for your review.  Any corrections must be made during this time.  After the 2 hours after posting, no further corrections will be made to sale order.</w:t>
        </w:r>
      </w:ins>
    </w:p>
    <w:p w14:paraId="3A9381BB" w14:textId="77777777" w:rsidR="00A30EFB" w:rsidRPr="00AB399D" w:rsidRDefault="00A30EFB" w:rsidP="00A30EFB">
      <w:pPr>
        <w:spacing w:after="0" w:line="240" w:lineRule="auto"/>
        <w:ind w:left="-90" w:right="-720" w:hanging="270"/>
        <w:rPr>
          <w:ins w:id="1640" w:author="Jackson, Raya" w:date="2021-11-30T08:25:00Z"/>
          <w:sz w:val="18"/>
          <w:szCs w:val="18"/>
        </w:rPr>
      </w:pPr>
    </w:p>
    <w:p w14:paraId="47E4A5FF" w14:textId="77777777" w:rsidR="00A30EFB" w:rsidRPr="008C5B1B" w:rsidRDefault="00A30EFB" w:rsidP="00A30EFB">
      <w:pPr>
        <w:spacing w:after="0" w:line="240" w:lineRule="auto"/>
        <w:ind w:left="-720" w:right="-720"/>
        <w:jc w:val="center"/>
        <w:rPr>
          <w:ins w:id="1641" w:author="Jackson, Raya" w:date="2021-11-30T08:25:00Z"/>
          <w:b/>
          <w:bCs/>
        </w:rPr>
      </w:pPr>
      <w:ins w:id="1642" w:author="Jackson, Raya" w:date="2021-11-30T08:25:00Z">
        <w:r w:rsidRPr="008C5B1B">
          <w:rPr>
            <w:b/>
            <w:bCs/>
          </w:rPr>
          <w:t>CARCASS PROGRAM, POLICY, AND PROCEDURES</w:t>
        </w:r>
      </w:ins>
    </w:p>
    <w:p w14:paraId="29C0F0EB" w14:textId="77777777" w:rsidR="00A30EFB" w:rsidRPr="00576DE8" w:rsidRDefault="00A30EFB" w:rsidP="00A30EFB">
      <w:pPr>
        <w:spacing w:after="0" w:line="240" w:lineRule="auto"/>
        <w:ind w:left="-360" w:right="-720"/>
        <w:rPr>
          <w:ins w:id="1643" w:author="Jackson, Raya" w:date="2021-11-30T08:25:00Z"/>
          <w:sz w:val="18"/>
          <w:szCs w:val="18"/>
        </w:rPr>
      </w:pPr>
      <w:ins w:id="1644" w:author="Jackson, Raya" w:date="2021-11-30T08:25:00Z">
        <w:r w:rsidRPr="00576DE8">
          <w:rPr>
            <w:sz w:val="18"/>
            <w:szCs w:val="18"/>
          </w:rPr>
          <w:t xml:space="preserve">1. </w:t>
        </w:r>
        <w:r>
          <w:rPr>
            <w:sz w:val="18"/>
            <w:szCs w:val="18"/>
          </w:rPr>
          <w:tab/>
        </w:r>
        <w:r w:rsidRPr="00576DE8">
          <w:rPr>
            <w:sz w:val="18"/>
            <w:szCs w:val="18"/>
          </w:rPr>
          <w:t>All entries into the carcass program must be enrolled by the respective enrollment deadlines:</w:t>
        </w:r>
      </w:ins>
    </w:p>
    <w:p w14:paraId="69E73392" w14:textId="77777777" w:rsidR="00A30EFB" w:rsidRPr="00576DE8" w:rsidRDefault="00A30EFB" w:rsidP="00A30EFB">
      <w:pPr>
        <w:spacing w:after="0" w:line="240" w:lineRule="auto"/>
        <w:ind w:left="-360" w:right="-720" w:firstLine="540"/>
        <w:rPr>
          <w:ins w:id="1645" w:author="Jackson, Raya" w:date="2021-11-30T08:25:00Z"/>
          <w:sz w:val="18"/>
          <w:szCs w:val="18"/>
        </w:rPr>
      </w:pPr>
      <w:ins w:id="1646" w:author="Jackson, Raya" w:date="2021-11-30T08:25:00Z">
        <w:r w:rsidRPr="00576DE8">
          <w:rPr>
            <w:sz w:val="18"/>
            <w:szCs w:val="18"/>
          </w:rPr>
          <w:t>a. Market Beef: January 1</w:t>
        </w:r>
      </w:ins>
    </w:p>
    <w:p w14:paraId="65B25DD3" w14:textId="77777777" w:rsidR="00A30EFB" w:rsidRPr="00576DE8" w:rsidRDefault="00A30EFB" w:rsidP="00A30EFB">
      <w:pPr>
        <w:spacing w:after="0" w:line="240" w:lineRule="auto"/>
        <w:ind w:left="-360" w:right="-720" w:firstLine="540"/>
        <w:rPr>
          <w:ins w:id="1647" w:author="Jackson, Raya" w:date="2021-11-30T08:25:00Z"/>
          <w:sz w:val="18"/>
          <w:szCs w:val="18"/>
        </w:rPr>
      </w:pPr>
      <w:ins w:id="1648" w:author="Jackson, Raya" w:date="2021-11-30T08:25:00Z">
        <w:r w:rsidRPr="00576DE8">
          <w:rPr>
            <w:sz w:val="18"/>
            <w:szCs w:val="18"/>
          </w:rPr>
          <w:t>b. Market Swine, Sheep &amp; Goat: May 1</w:t>
        </w:r>
      </w:ins>
    </w:p>
    <w:p w14:paraId="06C6562D" w14:textId="77777777" w:rsidR="00A30EFB" w:rsidRPr="00576DE8" w:rsidRDefault="00A30EFB" w:rsidP="00A30EFB">
      <w:pPr>
        <w:spacing w:after="0" w:line="240" w:lineRule="auto"/>
        <w:ind w:left="-360" w:right="-720"/>
        <w:rPr>
          <w:ins w:id="1649" w:author="Jackson, Raya" w:date="2021-11-30T08:25:00Z"/>
          <w:sz w:val="18"/>
          <w:szCs w:val="18"/>
        </w:rPr>
      </w:pPr>
      <w:ins w:id="1650" w:author="Jackson, Raya" w:date="2021-11-30T08:25:00Z">
        <w:r w:rsidRPr="00576DE8">
          <w:rPr>
            <w:sz w:val="18"/>
            <w:szCs w:val="18"/>
          </w:rPr>
          <w:t>2.</w:t>
        </w:r>
        <w:r>
          <w:rPr>
            <w:sz w:val="18"/>
            <w:szCs w:val="18"/>
          </w:rPr>
          <w:tab/>
        </w:r>
        <w:r w:rsidRPr="00576DE8">
          <w:rPr>
            <w:sz w:val="18"/>
            <w:szCs w:val="18"/>
          </w:rPr>
          <w:t xml:space="preserve"> A member must be enrolled in the market project </w:t>
        </w:r>
        <w:proofErr w:type="gramStart"/>
        <w:r w:rsidRPr="00576DE8">
          <w:rPr>
            <w:sz w:val="18"/>
            <w:szCs w:val="18"/>
          </w:rPr>
          <w:t>in order to</w:t>
        </w:r>
        <w:proofErr w:type="gramEnd"/>
        <w:r w:rsidRPr="00576DE8">
          <w:rPr>
            <w:sz w:val="18"/>
            <w:szCs w:val="18"/>
          </w:rPr>
          <w:t xml:space="preserve"> take a carcass animal and follow all requirements of the class with regards to manuals/options, and records including completion deadlines for records and manuals for the fair.</w:t>
        </w:r>
      </w:ins>
    </w:p>
    <w:p w14:paraId="01E4ACC1" w14:textId="77777777" w:rsidR="00A30EFB" w:rsidRPr="00576DE8" w:rsidRDefault="00A30EFB" w:rsidP="00A30EFB">
      <w:pPr>
        <w:spacing w:after="0" w:line="240" w:lineRule="auto"/>
        <w:ind w:left="-360" w:right="-720"/>
        <w:rPr>
          <w:ins w:id="1651" w:author="Jackson, Raya" w:date="2021-11-30T08:25:00Z"/>
          <w:sz w:val="18"/>
          <w:szCs w:val="18"/>
        </w:rPr>
      </w:pPr>
      <w:ins w:id="1652" w:author="Jackson, Raya" w:date="2021-11-30T08:25:00Z">
        <w:r w:rsidRPr="00576DE8">
          <w:rPr>
            <w:sz w:val="18"/>
            <w:szCs w:val="18"/>
          </w:rPr>
          <w:t>3.</w:t>
        </w:r>
        <w:r>
          <w:rPr>
            <w:sz w:val="18"/>
            <w:szCs w:val="18"/>
          </w:rPr>
          <w:tab/>
        </w:r>
        <w:r w:rsidRPr="00576DE8">
          <w:rPr>
            <w:sz w:val="18"/>
            <w:szCs w:val="18"/>
          </w:rPr>
          <w:t xml:space="preserve"> All Carcass animals must be castrated. Scurs or horns are acceptable </w:t>
        </w:r>
        <w:proofErr w:type="gramStart"/>
        <w:r w:rsidRPr="00576DE8">
          <w:rPr>
            <w:sz w:val="18"/>
            <w:szCs w:val="18"/>
          </w:rPr>
          <w:t>as long as</w:t>
        </w:r>
        <w:proofErr w:type="gramEnd"/>
        <w:r w:rsidRPr="00576DE8">
          <w:rPr>
            <w:sz w:val="18"/>
            <w:szCs w:val="18"/>
          </w:rPr>
          <w:t xml:space="preserve"> animal is safe to handle. </w:t>
        </w:r>
      </w:ins>
    </w:p>
    <w:p w14:paraId="3CC428A1" w14:textId="77777777" w:rsidR="00A30EFB" w:rsidRPr="00576DE8" w:rsidRDefault="00A30EFB" w:rsidP="00A30EFB">
      <w:pPr>
        <w:spacing w:after="0" w:line="240" w:lineRule="auto"/>
        <w:ind w:left="-360" w:right="-720"/>
        <w:rPr>
          <w:ins w:id="1653" w:author="Jackson, Raya" w:date="2021-11-30T08:25:00Z"/>
          <w:sz w:val="18"/>
          <w:szCs w:val="18"/>
        </w:rPr>
      </w:pPr>
      <w:ins w:id="1654" w:author="Jackson, Raya" w:date="2021-11-30T08:25:00Z">
        <w:r w:rsidRPr="00576DE8">
          <w:rPr>
            <w:sz w:val="18"/>
            <w:szCs w:val="18"/>
          </w:rPr>
          <w:t>4.</w:t>
        </w:r>
        <w:r>
          <w:rPr>
            <w:sz w:val="18"/>
            <w:szCs w:val="18"/>
          </w:rPr>
          <w:tab/>
        </w:r>
        <w:r w:rsidRPr="00576DE8">
          <w:rPr>
            <w:sz w:val="18"/>
            <w:szCs w:val="18"/>
          </w:rPr>
          <w:t xml:space="preserve"> Judging guidelines:  After evaluation, animals will be evaluated based of standards of the respective Montana State Carcass Standards.  </w:t>
        </w:r>
      </w:ins>
    </w:p>
    <w:p w14:paraId="4C576B07" w14:textId="77777777" w:rsidR="00A30EFB" w:rsidRPr="00576DE8" w:rsidRDefault="00A30EFB" w:rsidP="00A30EFB">
      <w:pPr>
        <w:spacing w:after="0" w:line="240" w:lineRule="auto"/>
        <w:ind w:left="-360" w:right="-720"/>
        <w:rPr>
          <w:ins w:id="1655" w:author="Jackson, Raya" w:date="2021-11-30T08:25:00Z"/>
          <w:sz w:val="18"/>
          <w:szCs w:val="18"/>
        </w:rPr>
      </w:pPr>
      <w:ins w:id="1656" w:author="Jackson, Raya" w:date="2021-11-30T08:25:00Z">
        <w:r>
          <w:fldChar w:fldCharType="begin"/>
        </w:r>
        <w:r>
          <w:instrText xml:space="preserve"> HYPERLINK "https://animalrangeextension.montana.edu/beef/steerofmerit.html" </w:instrText>
        </w:r>
        <w:r>
          <w:fldChar w:fldCharType="separate"/>
        </w:r>
        <w:r w:rsidRPr="00576DE8">
          <w:rPr>
            <w:rStyle w:val="Hyperlink"/>
            <w:sz w:val="18"/>
            <w:szCs w:val="18"/>
          </w:rPr>
          <w:t>https://animalrangeextension.montana.edu/beef/steerofmerit.html</w:t>
        </w:r>
        <w:r>
          <w:rPr>
            <w:rStyle w:val="Hyperlink"/>
            <w:sz w:val="18"/>
            <w:szCs w:val="18"/>
          </w:rPr>
          <w:fldChar w:fldCharType="end"/>
        </w:r>
      </w:ins>
    </w:p>
    <w:p w14:paraId="50B1C169" w14:textId="77777777" w:rsidR="00A30EFB" w:rsidRPr="00576DE8" w:rsidRDefault="00A30EFB" w:rsidP="00A30EFB">
      <w:pPr>
        <w:spacing w:after="0" w:line="240" w:lineRule="auto"/>
        <w:ind w:left="-360" w:right="-720"/>
        <w:rPr>
          <w:ins w:id="1657" w:author="Jackson, Raya" w:date="2021-11-30T08:25:00Z"/>
          <w:sz w:val="18"/>
          <w:szCs w:val="18"/>
        </w:rPr>
      </w:pPr>
      <w:ins w:id="1658" w:author="Jackson, Raya" w:date="2021-11-30T08:25:00Z">
        <w:r>
          <w:fldChar w:fldCharType="begin"/>
        </w:r>
        <w:r>
          <w:instrText xml:space="preserve"> HYPERLINK "https://montanasoe.org/" </w:instrText>
        </w:r>
        <w:r>
          <w:fldChar w:fldCharType="separate"/>
        </w:r>
        <w:r w:rsidRPr="00576DE8">
          <w:rPr>
            <w:rStyle w:val="Hyperlink"/>
            <w:sz w:val="18"/>
            <w:szCs w:val="18"/>
          </w:rPr>
          <w:t>https://montanasoe.org/</w:t>
        </w:r>
        <w:r>
          <w:rPr>
            <w:rStyle w:val="Hyperlink"/>
            <w:sz w:val="18"/>
            <w:szCs w:val="18"/>
          </w:rPr>
          <w:fldChar w:fldCharType="end"/>
        </w:r>
      </w:ins>
    </w:p>
    <w:p w14:paraId="4E55B921" w14:textId="77777777" w:rsidR="00A30EFB" w:rsidRPr="00576DE8" w:rsidRDefault="00A30EFB" w:rsidP="00A30EFB">
      <w:pPr>
        <w:spacing w:after="0" w:line="240" w:lineRule="auto"/>
        <w:ind w:left="-360" w:right="-720"/>
        <w:rPr>
          <w:ins w:id="1659" w:author="Jackson, Raya" w:date="2021-11-30T08:25:00Z"/>
          <w:sz w:val="18"/>
          <w:szCs w:val="18"/>
        </w:rPr>
      </w:pPr>
      <w:ins w:id="1660" w:author="Jackson, Raya" w:date="2021-11-30T08:25:00Z">
        <w:r>
          <w:fldChar w:fldCharType="begin"/>
        </w:r>
        <w:r>
          <w:instrText xml:space="preserve"> HYPERLINK "https://www.animalrangeextension.montana.edu/sheep/index.html" </w:instrText>
        </w:r>
        <w:r>
          <w:fldChar w:fldCharType="separate"/>
        </w:r>
        <w:r w:rsidRPr="00576DE8">
          <w:rPr>
            <w:rStyle w:val="Hyperlink"/>
            <w:sz w:val="18"/>
            <w:szCs w:val="18"/>
          </w:rPr>
          <w:t>https://www.animalrangeextension.montana.edu/sheep/index.html</w:t>
        </w:r>
        <w:r>
          <w:rPr>
            <w:rStyle w:val="Hyperlink"/>
            <w:sz w:val="18"/>
            <w:szCs w:val="18"/>
          </w:rPr>
          <w:fldChar w:fldCharType="end"/>
        </w:r>
      </w:ins>
    </w:p>
    <w:p w14:paraId="49ABF49D" w14:textId="77777777" w:rsidR="00A30EFB" w:rsidRPr="00576DE8" w:rsidRDefault="00A30EFB" w:rsidP="00A30EFB">
      <w:pPr>
        <w:spacing w:after="0" w:line="240" w:lineRule="auto"/>
        <w:ind w:left="-360" w:right="-720"/>
        <w:rPr>
          <w:ins w:id="1661" w:author="Jackson, Raya" w:date="2021-11-30T08:25:00Z"/>
          <w:sz w:val="18"/>
          <w:szCs w:val="18"/>
        </w:rPr>
      </w:pPr>
      <w:ins w:id="1662" w:author="Jackson, Raya" w:date="2021-11-30T08:25:00Z">
        <w:r w:rsidRPr="00576DE8">
          <w:rPr>
            <w:sz w:val="18"/>
            <w:szCs w:val="18"/>
          </w:rPr>
          <w:t>5.</w:t>
        </w:r>
        <w:r>
          <w:rPr>
            <w:sz w:val="18"/>
            <w:szCs w:val="18"/>
          </w:rPr>
          <w:tab/>
        </w:r>
        <w:r w:rsidRPr="00576DE8">
          <w:rPr>
            <w:sz w:val="18"/>
            <w:szCs w:val="18"/>
          </w:rPr>
          <w:t xml:space="preserve"> All carcass animals MUST be weighed on the scale provided. The animals will be judged before the fair. Members MUST attend the weigh in, live judging, and carcass evaluations – in order to compete for </w:t>
        </w:r>
        <w:proofErr w:type="gramStart"/>
        <w:r w:rsidRPr="00576DE8">
          <w:rPr>
            <w:sz w:val="18"/>
            <w:szCs w:val="18"/>
          </w:rPr>
          <w:t>awards..</w:t>
        </w:r>
        <w:proofErr w:type="gramEnd"/>
        <w:r w:rsidRPr="00576DE8">
          <w:rPr>
            <w:sz w:val="18"/>
            <w:szCs w:val="18"/>
          </w:rPr>
          <w:t xml:space="preserve"> Carcasses will be placed 1, 2, 3, 4, etc. by the judge with the overall placing to determine the winner. If any animal qualifies, the grading results will be sent into the State Merit programs. </w:t>
        </w:r>
      </w:ins>
    </w:p>
    <w:p w14:paraId="64D40BC4" w14:textId="77777777" w:rsidR="00A30EFB" w:rsidRPr="00576DE8" w:rsidRDefault="00A30EFB" w:rsidP="00A30EFB">
      <w:pPr>
        <w:spacing w:after="0" w:line="240" w:lineRule="auto"/>
        <w:ind w:left="-360" w:right="-720"/>
        <w:rPr>
          <w:ins w:id="1663" w:author="Jackson, Raya" w:date="2021-11-30T08:25:00Z"/>
          <w:sz w:val="18"/>
          <w:szCs w:val="18"/>
        </w:rPr>
      </w:pPr>
    </w:p>
    <w:p w14:paraId="35D44B26" w14:textId="77777777" w:rsidR="00A30EFB" w:rsidRPr="00576DE8" w:rsidRDefault="00A30EFB" w:rsidP="00A30EFB">
      <w:pPr>
        <w:spacing w:after="0" w:line="240" w:lineRule="auto"/>
        <w:ind w:left="-360" w:right="-720"/>
        <w:rPr>
          <w:ins w:id="1664" w:author="Jackson, Raya" w:date="2021-11-30T08:25:00Z"/>
          <w:sz w:val="18"/>
          <w:szCs w:val="18"/>
        </w:rPr>
      </w:pPr>
      <w:ins w:id="1665" w:author="Jackson, Raya" w:date="2021-11-30T08:25:00Z">
        <w:r w:rsidRPr="00576DE8">
          <w:rPr>
            <w:sz w:val="18"/>
            <w:szCs w:val="18"/>
          </w:rPr>
          <w:t>To qualify for the Steer of Merit program, the member must have attended a Quality Assurance Program.5. Carcass Show Dress Code Guidelines:</w:t>
        </w:r>
      </w:ins>
    </w:p>
    <w:p w14:paraId="2C53CEB1" w14:textId="77777777" w:rsidR="00A30EFB" w:rsidRPr="00576DE8" w:rsidRDefault="00A30EFB" w:rsidP="00A30EFB">
      <w:pPr>
        <w:spacing w:after="0" w:line="240" w:lineRule="auto"/>
        <w:ind w:left="-360" w:right="-720" w:firstLine="540"/>
        <w:rPr>
          <w:ins w:id="1666" w:author="Jackson, Raya" w:date="2021-11-30T08:25:00Z"/>
          <w:sz w:val="18"/>
          <w:szCs w:val="18"/>
        </w:rPr>
      </w:pPr>
      <w:ins w:id="1667" w:author="Jackson, Raya" w:date="2021-11-30T08:25:00Z">
        <w:r w:rsidRPr="00576DE8">
          <w:rPr>
            <w:sz w:val="18"/>
            <w:szCs w:val="18"/>
          </w:rPr>
          <w:t>a.</w:t>
        </w:r>
        <w:r w:rsidRPr="00576DE8">
          <w:rPr>
            <w:sz w:val="18"/>
            <w:szCs w:val="18"/>
          </w:rPr>
          <w:tab/>
          <w:t>SHIRT: long-sleeved button or snap-up with a collar. No t-shirts.</w:t>
        </w:r>
      </w:ins>
    </w:p>
    <w:p w14:paraId="262D26A2" w14:textId="77777777" w:rsidR="00A30EFB" w:rsidRPr="00576DE8" w:rsidRDefault="00A30EFB" w:rsidP="00A30EFB">
      <w:pPr>
        <w:spacing w:after="0" w:line="240" w:lineRule="auto"/>
        <w:ind w:left="-360" w:right="-720" w:firstLine="540"/>
        <w:rPr>
          <w:ins w:id="1668" w:author="Jackson, Raya" w:date="2021-11-30T08:25:00Z"/>
          <w:sz w:val="18"/>
          <w:szCs w:val="18"/>
        </w:rPr>
      </w:pPr>
      <w:ins w:id="1669" w:author="Jackson, Raya" w:date="2021-11-30T08:25:00Z">
        <w:r w:rsidRPr="00576DE8">
          <w:rPr>
            <w:sz w:val="18"/>
            <w:szCs w:val="18"/>
          </w:rPr>
          <w:t>b.</w:t>
        </w:r>
        <w:r w:rsidRPr="00576DE8">
          <w:rPr>
            <w:sz w:val="18"/>
            <w:szCs w:val="18"/>
          </w:rPr>
          <w:tab/>
          <w:t>PANTS: black or blue jeans with no holes.</w:t>
        </w:r>
      </w:ins>
    </w:p>
    <w:p w14:paraId="2D2FCF86" w14:textId="77777777" w:rsidR="00A30EFB" w:rsidRPr="00576DE8" w:rsidRDefault="00A30EFB" w:rsidP="00A30EFB">
      <w:pPr>
        <w:spacing w:after="0" w:line="240" w:lineRule="auto"/>
        <w:ind w:left="-360" w:right="-720" w:firstLine="540"/>
        <w:rPr>
          <w:ins w:id="1670" w:author="Jackson, Raya" w:date="2021-11-30T08:25:00Z"/>
          <w:sz w:val="18"/>
          <w:szCs w:val="18"/>
        </w:rPr>
      </w:pPr>
      <w:ins w:id="1671" w:author="Jackson, Raya" w:date="2021-11-30T08:25:00Z">
        <w:r w:rsidRPr="00576DE8">
          <w:rPr>
            <w:sz w:val="18"/>
            <w:szCs w:val="18"/>
          </w:rPr>
          <w:t>c.</w:t>
        </w:r>
        <w:r w:rsidRPr="00576DE8">
          <w:rPr>
            <w:sz w:val="18"/>
            <w:szCs w:val="18"/>
          </w:rPr>
          <w:tab/>
          <w:t>SHOES: hard sole, closed toe shoes or boots (outdoor or work boots allowed) are required.</w:t>
        </w:r>
      </w:ins>
    </w:p>
    <w:p w14:paraId="1E3903C6" w14:textId="77777777" w:rsidR="00A30EFB" w:rsidRPr="00576DE8" w:rsidRDefault="00A30EFB" w:rsidP="00A30EFB">
      <w:pPr>
        <w:spacing w:after="0" w:line="240" w:lineRule="auto"/>
        <w:ind w:left="-360" w:right="-720" w:firstLine="540"/>
        <w:rPr>
          <w:ins w:id="1672" w:author="Jackson, Raya" w:date="2021-11-30T08:25:00Z"/>
          <w:sz w:val="18"/>
          <w:szCs w:val="18"/>
        </w:rPr>
      </w:pPr>
      <w:ins w:id="1673" w:author="Jackson, Raya" w:date="2021-11-30T08:25:00Z">
        <w:r w:rsidRPr="00576DE8">
          <w:rPr>
            <w:sz w:val="18"/>
            <w:szCs w:val="18"/>
          </w:rPr>
          <w:t>d.</w:t>
        </w:r>
        <w:r w:rsidRPr="00576DE8">
          <w:rPr>
            <w:sz w:val="18"/>
            <w:szCs w:val="18"/>
          </w:rPr>
          <w:tab/>
          <w:t>FFA Members must wear official FFA dress as approved by the three county chapters.</w:t>
        </w:r>
      </w:ins>
    </w:p>
    <w:p w14:paraId="0C529056" w14:textId="77777777" w:rsidR="00A30EFB" w:rsidRPr="00576DE8" w:rsidRDefault="00A30EFB" w:rsidP="00A30EFB">
      <w:pPr>
        <w:spacing w:after="0" w:line="240" w:lineRule="auto"/>
        <w:ind w:left="-360" w:right="-720"/>
        <w:rPr>
          <w:ins w:id="1674" w:author="Jackson, Raya" w:date="2021-11-30T08:25:00Z"/>
          <w:sz w:val="18"/>
          <w:szCs w:val="18"/>
        </w:rPr>
      </w:pPr>
      <w:ins w:id="1675" w:author="Jackson, Raya" w:date="2021-11-30T08:25:00Z">
        <w:r w:rsidRPr="00576DE8">
          <w:rPr>
            <w:sz w:val="18"/>
            <w:szCs w:val="18"/>
          </w:rPr>
          <w:t xml:space="preserve">6. </w:t>
        </w:r>
        <w:r>
          <w:rPr>
            <w:sz w:val="18"/>
            <w:szCs w:val="18"/>
          </w:rPr>
          <w:tab/>
        </w:r>
        <w:r w:rsidRPr="00576DE8">
          <w:rPr>
            <w:sz w:val="18"/>
            <w:szCs w:val="18"/>
          </w:rPr>
          <w:t xml:space="preserve">It is the responsibility of the member to find a buyer for the carcass animal and notify Stillwater Packing Company as to cutting instructions and ownership. </w:t>
        </w:r>
      </w:ins>
    </w:p>
    <w:p w14:paraId="5677D8B5" w14:textId="77777777" w:rsidR="00A30EFB" w:rsidRPr="00576DE8" w:rsidRDefault="00A30EFB" w:rsidP="00A30EFB">
      <w:pPr>
        <w:spacing w:after="0" w:line="240" w:lineRule="auto"/>
        <w:ind w:left="-360" w:right="-720"/>
        <w:rPr>
          <w:ins w:id="1676" w:author="Jackson, Raya" w:date="2021-11-30T08:25:00Z"/>
          <w:sz w:val="18"/>
          <w:szCs w:val="18"/>
        </w:rPr>
      </w:pPr>
      <w:ins w:id="1677" w:author="Jackson, Raya" w:date="2021-11-30T08:25:00Z">
        <w:r w:rsidRPr="00576DE8">
          <w:rPr>
            <w:sz w:val="18"/>
            <w:szCs w:val="18"/>
          </w:rPr>
          <w:t xml:space="preserve">7. </w:t>
        </w:r>
        <w:r>
          <w:rPr>
            <w:sz w:val="18"/>
            <w:szCs w:val="18"/>
          </w:rPr>
          <w:tab/>
        </w:r>
        <w:r w:rsidRPr="00576DE8">
          <w:rPr>
            <w:sz w:val="18"/>
            <w:szCs w:val="18"/>
          </w:rPr>
          <w:t>A member who has intended to exhibit and sell his/her market animal in the fair sales but finds the animal is considered too dangerous to bring to the fair may enter the carcass contest with that animal up to the date of delivery to the packing plant, even if they are not carrying a carcass project. The member must call the Extension Office to enter.</w:t>
        </w:r>
      </w:ins>
    </w:p>
    <w:p w14:paraId="4EC16AB3" w14:textId="77777777" w:rsidR="00A30EFB" w:rsidRPr="00576DE8" w:rsidRDefault="00A30EFB" w:rsidP="00A30EFB">
      <w:pPr>
        <w:spacing w:after="0" w:line="240" w:lineRule="auto"/>
        <w:ind w:left="-360" w:right="-720"/>
        <w:rPr>
          <w:ins w:id="1678" w:author="Jackson, Raya" w:date="2021-11-30T08:25:00Z"/>
          <w:sz w:val="18"/>
          <w:szCs w:val="18"/>
        </w:rPr>
      </w:pPr>
      <w:ins w:id="1679" w:author="Jackson, Raya" w:date="2021-11-30T08:25:00Z">
        <w:r w:rsidRPr="00576DE8">
          <w:rPr>
            <w:sz w:val="18"/>
            <w:szCs w:val="18"/>
          </w:rPr>
          <w:t xml:space="preserve">8. </w:t>
        </w:r>
        <w:r>
          <w:rPr>
            <w:sz w:val="18"/>
            <w:szCs w:val="18"/>
          </w:rPr>
          <w:tab/>
        </w:r>
        <w:r w:rsidRPr="00576DE8">
          <w:rPr>
            <w:sz w:val="18"/>
            <w:szCs w:val="18"/>
          </w:rPr>
          <w:t>There is no limit on how many animals you wish to enter for the carcass program.</w:t>
        </w:r>
      </w:ins>
    </w:p>
    <w:p w14:paraId="6D2731C9" w14:textId="77777777" w:rsidR="00A30EFB" w:rsidRPr="00576DE8" w:rsidRDefault="00A30EFB" w:rsidP="00A30EFB">
      <w:pPr>
        <w:spacing w:after="0" w:line="240" w:lineRule="auto"/>
        <w:ind w:left="-360" w:right="-720"/>
        <w:rPr>
          <w:ins w:id="1680" w:author="Jackson, Raya" w:date="2021-11-30T08:25:00Z"/>
          <w:sz w:val="18"/>
          <w:szCs w:val="18"/>
        </w:rPr>
      </w:pPr>
      <w:ins w:id="1681" w:author="Jackson, Raya" w:date="2021-11-30T08:25:00Z">
        <w:r w:rsidRPr="00576DE8">
          <w:rPr>
            <w:sz w:val="18"/>
            <w:szCs w:val="18"/>
          </w:rPr>
          <w:t xml:space="preserve">9. </w:t>
        </w:r>
        <w:r>
          <w:rPr>
            <w:sz w:val="18"/>
            <w:szCs w:val="18"/>
          </w:rPr>
          <w:tab/>
        </w:r>
        <w:r w:rsidRPr="00576DE8">
          <w:rPr>
            <w:sz w:val="18"/>
            <w:szCs w:val="18"/>
          </w:rPr>
          <w:t>Carcass awards will be as follows:</w:t>
        </w:r>
      </w:ins>
    </w:p>
    <w:p w14:paraId="13ADE748" w14:textId="77777777" w:rsidR="00A30EFB" w:rsidRPr="00576DE8" w:rsidRDefault="00A30EFB" w:rsidP="00A30EFB">
      <w:pPr>
        <w:pStyle w:val="ListParagraph"/>
        <w:pBdr>
          <w:top w:val="single" w:sz="4" w:space="1" w:color="auto"/>
          <w:bottom w:val="single" w:sz="4" w:space="1" w:color="auto"/>
        </w:pBdr>
        <w:shd w:val="clear" w:color="auto" w:fill="C2D69B"/>
        <w:ind w:left="360" w:right="1350"/>
        <w:rPr>
          <w:ins w:id="1682" w:author="Jackson, Raya" w:date="2021-11-30T08:25:00Z"/>
          <w:rFonts w:cstheme="minorHAnsi"/>
          <w:sz w:val="18"/>
          <w:szCs w:val="18"/>
        </w:rPr>
      </w:pPr>
      <w:ins w:id="1683" w:author="Jackson, Raya" w:date="2021-11-30T08:25:00Z">
        <w:r w:rsidRPr="00576DE8">
          <w:rPr>
            <w:rFonts w:cstheme="minorHAnsi"/>
            <w:sz w:val="18"/>
            <w:szCs w:val="18"/>
          </w:rPr>
          <w:t>BEEF PLACING</w:t>
        </w:r>
        <w:r w:rsidRPr="00576DE8">
          <w:rPr>
            <w:rFonts w:cstheme="minorHAnsi"/>
            <w:sz w:val="18"/>
            <w:szCs w:val="18"/>
          </w:rPr>
          <w:tab/>
        </w:r>
        <w:r w:rsidRPr="00576DE8">
          <w:rPr>
            <w:rFonts w:cstheme="minorHAnsi"/>
            <w:sz w:val="18"/>
            <w:szCs w:val="18"/>
          </w:rPr>
          <w:tab/>
        </w:r>
        <w:r w:rsidRPr="00576DE8">
          <w:rPr>
            <w:rFonts w:cstheme="minorHAnsi"/>
            <w:sz w:val="18"/>
            <w:szCs w:val="18"/>
          </w:rPr>
          <w:tab/>
        </w:r>
        <w:r w:rsidRPr="00576DE8">
          <w:rPr>
            <w:rFonts w:cstheme="minorHAnsi"/>
            <w:sz w:val="18"/>
            <w:szCs w:val="18"/>
          </w:rPr>
          <w:tab/>
        </w:r>
        <w:r w:rsidRPr="00576DE8">
          <w:rPr>
            <w:rFonts w:cstheme="minorHAnsi"/>
            <w:sz w:val="18"/>
            <w:szCs w:val="18"/>
          </w:rPr>
          <w:tab/>
        </w:r>
        <w:r w:rsidRPr="00576DE8">
          <w:rPr>
            <w:rFonts w:cstheme="minorHAnsi"/>
            <w:sz w:val="18"/>
            <w:szCs w:val="18"/>
          </w:rPr>
          <w:tab/>
          <w:t>1 $150</w:t>
        </w:r>
        <w:r w:rsidRPr="00576DE8">
          <w:rPr>
            <w:rFonts w:cstheme="minorHAnsi"/>
            <w:sz w:val="18"/>
            <w:szCs w:val="18"/>
          </w:rPr>
          <w:tab/>
          <w:t>2 $100</w:t>
        </w:r>
        <w:r w:rsidRPr="00576DE8">
          <w:rPr>
            <w:rFonts w:cstheme="minorHAnsi"/>
            <w:sz w:val="18"/>
            <w:szCs w:val="18"/>
          </w:rPr>
          <w:tab/>
          <w:t>3 $50</w:t>
        </w:r>
      </w:ins>
    </w:p>
    <w:p w14:paraId="118E60FE" w14:textId="77777777" w:rsidR="00A30EFB" w:rsidRPr="00576DE8" w:rsidRDefault="00A30EFB" w:rsidP="00A30EFB">
      <w:pPr>
        <w:pStyle w:val="ListParagraph"/>
        <w:pBdr>
          <w:top w:val="single" w:sz="4" w:space="1" w:color="auto"/>
          <w:bottom w:val="single" w:sz="4" w:space="1" w:color="auto"/>
        </w:pBdr>
        <w:shd w:val="clear" w:color="auto" w:fill="C2D69B"/>
        <w:ind w:left="360" w:right="1350"/>
        <w:rPr>
          <w:ins w:id="1684" w:author="Jackson, Raya" w:date="2021-11-30T08:25:00Z"/>
          <w:rFonts w:cstheme="minorHAnsi"/>
          <w:sz w:val="18"/>
          <w:szCs w:val="18"/>
        </w:rPr>
      </w:pPr>
      <w:ins w:id="1685" w:author="Jackson, Raya" w:date="2021-11-30T08:25:00Z">
        <w:r w:rsidRPr="00576DE8">
          <w:rPr>
            <w:rFonts w:cstheme="minorHAnsi"/>
            <w:sz w:val="18"/>
            <w:szCs w:val="18"/>
          </w:rPr>
          <w:t>SHEEP, GOAT &amp; SWINE PLACINGS</w:t>
        </w:r>
        <w:r w:rsidRPr="00576DE8">
          <w:rPr>
            <w:rFonts w:cstheme="minorHAnsi"/>
            <w:sz w:val="18"/>
            <w:szCs w:val="18"/>
          </w:rPr>
          <w:tab/>
        </w:r>
        <w:r w:rsidRPr="00576DE8">
          <w:rPr>
            <w:rFonts w:cstheme="minorHAnsi"/>
            <w:sz w:val="18"/>
            <w:szCs w:val="18"/>
          </w:rPr>
          <w:tab/>
        </w:r>
        <w:r w:rsidRPr="00576DE8">
          <w:rPr>
            <w:rFonts w:cstheme="minorHAnsi"/>
            <w:sz w:val="18"/>
            <w:szCs w:val="18"/>
          </w:rPr>
          <w:tab/>
        </w:r>
        <w:r w:rsidRPr="00576DE8">
          <w:rPr>
            <w:rFonts w:cstheme="minorHAnsi"/>
            <w:sz w:val="18"/>
            <w:szCs w:val="18"/>
          </w:rPr>
          <w:tab/>
          <w:t>1 $75</w:t>
        </w:r>
        <w:r w:rsidRPr="00576DE8">
          <w:rPr>
            <w:rFonts w:cstheme="minorHAnsi"/>
            <w:sz w:val="18"/>
            <w:szCs w:val="18"/>
          </w:rPr>
          <w:tab/>
          <w:t>2 $50</w:t>
        </w:r>
        <w:r w:rsidRPr="00576DE8">
          <w:rPr>
            <w:rFonts w:cstheme="minorHAnsi"/>
            <w:sz w:val="18"/>
            <w:szCs w:val="18"/>
          </w:rPr>
          <w:tab/>
          <w:t>3 $25</w:t>
        </w:r>
      </w:ins>
    </w:p>
    <w:p w14:paraId="1E2BADB8" w14:textId="77777777" w:rsidR="00A30EFB" w:rsidRPr="00576DE8" w:rsidRDefault="00A30EFB" w:rsidP="00A30EFB">
      <w:pPr>
        <w:ind w:left="-450"/>
        <w:rPr>
          <w:ins w:id="1686" w:author="Jackson, Raya" w:date="2021-11-30T08:25:00Z"/>
          <w:sz w:val="18"/>
          <w:szCs w:val="18"/>
        </w:rPr>
      </w:pPr>
      <w:ins w:id="1687" w:author="Jackson, Raya" w:date="2021-11-30T08:25:00Z">
        <w:r w:rsidRPr="00576DE8">
          <w:rPr>
            <w:sz w:val="18"/>
            <w:szCs w:val="18"/>
          </w:rPr>
          <w:t xml:space="preserve">10. </w:t>
        </w:r>
        <w:r>
          <w:rPr>
            <w:sz w:val="18"/>
            <w:szCs w:val="18"/>
          </w:rPr>
          <w:tab/>
        </w:r>
        <w:r w:rsidRPr="00576DE8">
          <w:rPr>
            <w:sz w:val="18"/>
            <w:szCs w:val="18"/>
          </w:rPr>
          <w:t xml:space="preserve">Open to Sweetgrass and Carbon County 4-H’ers. Contact your Extension Office. </w:t>
        </w:r>
      </w:ins>
    </w:p>
    <w:p w14:paraId="261C5E92" w14:textId="2964CD06" w:rsidR="00156208" w:rsidRDefault="00156208" w:rsidP="00511D97">
      <w:pPr>
        <w:spacing w:after="0" w:line="240" w:lineRule="auto"/>
        <w:ind w:left="-450" w:right="-720"/>
        <w:rPr>
          <w:sz w:val="18"/>
          <w:szCs w:val="18"/>
        </w:rPr>
      </w:pPr>
    </w:p>
    <w:p w14:paraId="1B1A2BAF" w14:textId="77777777" w:rsidR="00156208" w:rsidRDefault="00156208" w:rsidP="00511D97">
      <w:pPr>
        <w:spacing w:after="0" w:line="240" w:lineRule="auto"/>
        <w:ind w:left="-450" w:right="-720"/>
        <w:rPr>
          <w:sz w:val="18"/>
          <w:szCs w:val="18"/>
        </w:rPr>
      </w:pPr>
    </w:p>
    <w:p w14:paraId="36099E9B" w14:textId="77777777" w:rsidR="00156E12" w:rsidRPr="00511D97" w:rsidRDefault="00156E12" w:rsidP="00511D97">
      <w:pPr>
        <w:spacing w:after="0" w:line="240" w:lineRule="auto"/>
        <w:ind w:left="-720" w:right="-720"/>
        <w:jc w:val="center"/>
        <w:rPr>
          <w:b/>
          <w:bCs/>
        </w:rPr>
      </w:pPr>
      <w:r w:rsidRPr="00511D97">
        <w:rPr>
          <w:b/>
          <w:bCs/>
        </w:rPr>
        <w:t>ANIMAL SCIENCE PROJECTS</w:t>
      </w:r>
    </w:p>
    <w:p w14:paraId="2A16810B" w14:textId="77777777" w:rsidR="00156E12" w:rsidRPr="00AB399D" w:rsidRDefault="00156E12" w:rsidP="00156E12">
      <w:pPr>
        <w:spacing w:after="0" w:line="240" w:lineRule="auto"/>
        <w:ind w:left="-720" w:right="-720"/>
        <w:rPr>
          <w:sz w:val="18"/>
          <w:szCs w:val="18"/>
        </w:rPr>
      </w:pPr>
    </w:p>
    <w:p w14:paraId="3C614994" w14:textId="41BC42C0" w:rsidR="00156E12" w:rsidRPr="00511D97" w:rsidRDefault="00156E12" w:rsidP="00156E12">
      <w:pPr>
        <w:spacing w:after="0" w:line="240" w:lineRule="auto"/>
        <w:ind w:left="-720" w:right="-720"/>
        <w:rPr>
          <w:b/>
          <w:bCs/>
        </w:rPr>
      </w:pPr>
      <w:r w:rsidRPr="00511D97">
        <w:rPr>
          <w:b/>
          <w:bCs/>
        </w:rPr>
        <w:t>ALL SPECIES PROJECT YEAR REQUIREMENTS</w:t>
      </w:r>
    </w:p>
    <w:p w14:paraId="7B5090A6" w14:textId="77777777" w:rsidR="00156E12" w:rsidRPr="00511D97" w:rsidRDefault="00156E12" w:rsidP="00156E12">
      <w:pPr>
        <w:spacing w:after="0" w:line="240" w:lineRule="auto"/>
        <w:ind w:left="-720" w:right="-720"/>
        <w:rPr>
          <w:sz w:val="18"/>
          <w:szCs w:val="18"/>
        </w:rPr>
      </w:pPr>
      <w:r w:rsidRPr="00511D97">
        <w:rPr>
          <w:sz w:val="18"/>
          <w:szCs w:val="18"/>
        </w:rPr>
        <w:t>Complete minimum requirements at each level, can be done in 1 to 3 years.</w:t>
      </w:r>
    </w:p>
    <w:p w14:paraId="5CCA20FF" w14:textId="6E598CD9" w:rsidR="00156E12" w:rsidRPr="00511D97" w:rsidRDefault="00156E12" w:rsidP="00511D97">
      <w:pPr>
        <w:spacing w:after="0" w:line="240" w:lineRule="auto"/>
        <w:ind w:left="-720" w:right="-720" w:firstLine="720"/>
        <w:rPr>
          <w:sz w:val="18"/>
          <w:szCs w:val="18"/>
        </w:rPr>
      </w:pPr>
      <w:r w:rsidRPr="00511D97">
        <w:rPr>
          <w:sz w:val="18"/>
          <w:szCs w:val="18"/>
        </w:rPr>
        <w:t>Level 1: Must complete a minimum of 7 activities and 3 learning experiences each year.</w:t>
      </w:r>
    </w:p>
    <w:p w14:paraId="5160B7AB" w14:textId="7C7D5D82" w:rsidR="00156E12" w:rsidRPr="00511D97" w:rsidRDefault="00156E12" w:rsidP="00511D97">
      <w:pPr>
        <w:spacing w:after="0" w:line="240" w:lineRule="auto"/>
        <w:ind w:left="-720" w:right="-720" w:firstLine="720"/>
        <w:rPr>
          <w:sz w:val="18"/>
          <w:szCs w:val="18"/>
        </w:rPr>
      </w:pPr>
      <w:r w:rsidRPr="00511D97">
        <w:rPr>
          <w:sz w:val="18"/>
          <w:szCs w:val="18"/>
        </w:rPr>
        <w:t>Level 2: Must complete a minimum of 7 activities and 5 learning experiences each year.</w:t>
      </w:r>
    </w:p>
    <w:p w14:paraId="0672FD95" w14:textId="78B2F127" w:rsidR="00156E12" w:rsidRPr="00511D97" w:rsidRDefault="00156E12" w:rsidP="00511D97">
      <w:pPr>
        <w:spacing w:after="0" w:line="240" w:lineRule="auto"/>
        <w:ind w:left="-720" w:right="-720" w:firstLine="720"/>
        <w:rPr>
          <w:sz w:val="18"/>
          <w:szCs w:val="18"/>
        </w:rPr>
      </w:pPr>
      <w:r w:rsidRPr="00511D97">
        <w:rPr>
          <w:sz w:val="18"/>
          <w:szCs w:val="18"/>
        </w:rPr>
        <w:t>Level 3: Must complete a minimum of 7 activities and 5 learning experiences each year.</w:t>
      </w:r>
    </w:p>
    <w:p w14:paraId="0476E42C" w14:textId="77777777" w:rsidR="00156E12" w:rsidRPr="00AB399D" w:rsidRDefault="00156E12" w:rsidP="00156E12">
      <w:pPr>
        <w:spacing w:after="0" w:line="240" w:lineRule="auto"/>
        <w:ind w:left="-720" w:right="-720"/>
        <w:rPr>
          <w:sz w:val="18"/>
          <w:szCs w:val="18"/>
        </w:rPr>
      </w:pPr>
    </w:p>
    <w:p w14:paraId="601C1172" w14:textId="77777777" w:rsidR="00156E12" w:rsidRPr="00511D97" w:rsidRDefault="00156E12" w:rsidP="00156E12">
      <w:pPr>
        <w:spacing w:after="0" w:line="240" w:lineRule="auto"/>
        <w:ind w:left="-720" w:right="-720"/>
        <w:rPr>
          <w:b/>
          <w:bCs/>
        </w:rPr>
      </w:pPr>
      <w:r w:rsidRPr="00511D97">
        <w:rPr>
          <w:b/>
          <w:bCs/>
        </w:rPr>
        <w:t>GENERAL LIVESTOCK RULES</w:t>
      </w:r>
    </w:p>
    <w:p w14:paraId="2FD63BB9" w14:textId="77777777" w:rsidR="00156E12" w:rsidRPr="00AB399D" w:rsidRDefault="00156E12" w:rsidP="00AB399D">
      <w:pPr>
        <w:spacing w:after="0" w:line="240" w:lineRule="auto"/>
        <w:ind w:left="-450" w:right="-720"/>
        <w:rPr>
          <w:sz w:val="18"/>
          <w:szCs w:val="18"/>
        </w:rPr>
      </w:pPr>
      <w:r w:rsidRPr="00AB399D">
        <w:rPr>
          <w:sz w:val="18"/>
          <w:szCs w:val="18"/>
        </w:rPr>
        <w:t>1.</w:t>
      </w:r>
      <w:r w:rsidRPr="00AB399D">
        <w:rPr>
          <w:sz w:val="18"/>
          <w:szCs w:val="18"/>
        </w:rPr>
        <w:tab/>
        <w:t>Market animals cannot be enrolled as breeding projects.</w:t>
      </w:r>
    </w:p>
    <w:p w14:paraId="48BE04F8" w14:textId="03DA4F32" w:rsidR="00156E12" w:rsidRPr="00AB399D" w:rsidRDefault="00156E12" w:rsidP="00AB399D">
      <w:pPr>
        <w:spacing w:after="0" w:line="240" w:lineRule="auto"/>
        <w:ind w:left="-450" w:right="-720"/>
        <w:rPr>
          <w:sz w:val="18"/>
          <w:szCs w:val="18"/>
        </w:rPr>
      </w:pPr>
      <w:r w:rsidRPr="00AB399D">
        <w:rPr>
          <w:sz w:val="18"/>
          <w:szCs w:val="18"/>
        </w:rPr>
        <w:t>2.</w:t>
      </w:r>
      <w:r w:rsidRPr="00AB399D">
        <w:rPr>
          <w:sz w:val="18"/>
          <w:szCs w:val="18"/>
        </w:rPr>
        <w:tab/>
        <w:t xml:space="preserve">All market/carcass Beef, Sheep, and Goats will be </w:t>
      </w:r>
      <w:r w:rsidRPr="00AB399D">
        <w:rPr>
          <w:b/>
          <w:bCs/>
          <w:sz w:val="18"/>
          <w:szCs w:val="18"/>
          <w:u w:val="single"/>
        </w:rPr>
        <w:t>owned</w:t>
      </w:r>
      <w:r w:rsidRPr="00AB399D">
        <w:rPr>
          <w:sz w:val="18"/>
          <w:szCs w:val="18"/>
        </w:rPr>
        <w:t xml:space="preserve">, weighed in and tagged on the date listed below.  After these weigh-ins a card will be given containing name, </w:t>
      </w:r>
      <w:proofErr w:type="gramStart"/>
      <w:r w:rsidRPr="00AB399D">
        <w:rPr>
          <w:sz w:val="18"/>
          <w:szCs w:val="18"/>
        </w:rPr>
        <w:t>weight</w:t>
      </w:r>
      <w:proofErr w:type="gramEnd"/>
      <w:r w:rsidRPr="00AB399D">
        <w:rPr>
          <w:sz w:val="18"/>
          <w:szCs w:val="18"/>
        </w:rPr>
        <w:t xml:space="preserve"> and tag numbers.  These will be the official starting weights.  Exhibitors have one week from the date of receipt to submit any corrections to the Extension Office.</w:t>
      </w:r>
    </w:p>
    <w:p w14:paraId="3CD172FD" w14:textId="67380970" w:rsidR="00156E12" w:rsidRPr="00AB399D" w:rsidRDefault="00156E12" w:rsidP="00AB399D">
      <w:pPr>
        <w:spacing w:after="0" w:line="240" w:lineRule="auto"/>
        <w:ind w:left="-450" w:right="-720"/>
        <w:rPr>
          <w:sz w:val="18"/>
          <w:szCs w:val="18"/>
        </w:rPr>
      </w:pPr>
      <w:r w:rsidRPr="00AB399D">
        <w:rPr>
          <w:sz w:val="18"/>
          <w:szCs w:val="18"/>
        </w:rPr>
        <w:t>Market/Carcass Steers</w:t>
      </w:r>
      <w:r w:rsidRPr="00AB399D">
        <w:rPr>
          <w:sz w:val="18"/>
          <w:szCs w:val="18"/>
        </w:rPr>
        <w:tab/>
      </w:r>
      <w:r w:rsidRPr="00AB399D">
        <w:rPr>
          <w:sz w:val="18"/>
          <w:szCs w:val="18"/>
        </w:rPr>
        <w:tab/>
      </w:r>
      <w:r w:rsidRPr="00AB399D">
        <w:rPr>
          <w:sz w:val="18"/>
          <w:szCs w:val="18"/>
        </w:rPr>
        <w:tab/>
      </w:r>
      <w:r w:rsidRPr="00AB399D">
        <w:rPr>
          <w:sz w:val="18"/>
          <w:szCs w:val="18"/>
        </w:rPr>
        <w:tab/>
      </w:r>
      <w:r w:rsidR="00E41613">
        <w:rPr>
          <w:sz w:val="18"/>
          <w:szCs w:val="18"/>
        </w:rPr>
        <w:t>1st</w:t>
      </w:r>
      <w:r w:rsidRPr="00AB399D">
        <w:rPr>
          <w:sz w:val="18"/>
          <w:szCs w:val="18"/>
        </w:rPr>
        <w:t xml:space="preserve"> Sunday in January</w:t>
      </w:r>
    </w:p>
    <w:p w14:paraId="4A352608" w14:textId="3D45424A" w:rsidR="00156E12" w:rsidRPr="00AB399D" w:rsidRDefault="00156E12" w:rsidP="00AB399D">
      <w:pPr>
        <w:spacing w:after="0" w:line="240" w:lineRule="auto"/>
        <w:ind w:left="-450" w:right="-720"/>
        <w:rPr>
          <w:sz w:val="18"/>
          <w:szCs w:val="18"/>
        </w:rPr>
      </w:pPr>
      <w:r w:rsidRPr="00AB399D">
        <w:rPr>
          <w:sz w:val="18"/>
          <w:szCs w:val="18"/>
        </w:rPr>
        <w:t>Market/Carcass Sheep and Goats</w:t>
      </w:r>
      <w:r w:rsidRPr="00AB399D">
        <w:rPr>
          <w:sz w:val="18"/>
          <w:szCs w:val="18"/>
        </w:rPr>
        <w:tab/>
      </w:r>
      <w:r w:rsidRPr="00AB399D">
        <w:rPr>
          <w:sz w:val="18"/>
          <w:szCs w:val="18"/>
        </w:rPr>
        <w:tab/>
      </w:r>
      <w:r w:rsidR="00AB399D">
        <w:rPr>
          <w:sz w:val="18"/>
          <w:szCs w:val="18"/>
        </w:rPr>
        <w:tab/>
      </w:r>
      <w:r w:rsidRPr="00AB399D">
        <w:rPr>
          <w:sz w:val="18"/>
          <w:szCs w:val="18"/>
        </w:rPr>
        <w:t>1st Sunday in May</w:t>
      </w:r>
    </w:p>
    <w:p w14:paraId="7400DDBD" w14:textId="4FAB62C2" w:rsidR="00156E12" w:rsidRPr="00AB399D" w:rsidRDefault="00156E12" w:rsidP="00AB399D">
      <w:pPr>
        <w:spacing w:after="0" w:line="240" w:lineRule="auto"/>
        <w:ind w:left="-450" w:right="-720"/>
        <w:rPr>
          <w:sz w:val="18"/>
          <w:szCs w:val="18"/>
        </w:rPr>
      </w:pPr>
      <w:r w:rsidRPr="00AB399D">
        <w:rPr>
          <w:sz w:val="18"/>
          <w:szCs w:val="18"/>
        </w:rPr>
        <w:t xml:space="preserve">Market/Carcass Swine must be </w:t>
      </w:r>
      <w:r w:rsidR="00C308AA" w:rsidRPr="00AB399D">
        <w:rPr>
          <w:sz w:val="18"/>
          <w:szCs w:val="18"/>
        </w:rPr>
        <w:t>tagged,</w:t>
      </w:r>
      <w:r w:rsidRPr="00AB399D">
        <w:rPr>
          <w:sz w:val="18"/>
          <w:szCs w:val="18"/>
        </w:rPr>
        <w:t xml:space="preserve"> and photos sent in by May 1st.</w:t>
      </w:r>
    </w:p>
    <w:p w14:paraId="60479DE2" w14:textId="27FA1C54" w:rsidR="00156E12" w:rsidRPr="00F60DE9" w:rsidRDefault="00156E12" w:rsidP="00F60DE9">
      <w:pPr>
        <w:pStyle w:val="ListParagraph"/>
        <w:numPr>
          <w:ilvl w:val="0"/>
          <w:numId w:val="3"/>
        </w:numPr>
        <w:spacing w:after="0" w:line="240" w:lineRule="auto"/>
        <w:ind w:right="-720"/>
        <w:rPr>
          <w:sz w:val="18"/>
          <w:szCs w:val="18"/>
        </w:rPr>
      </w:pPr>
      <w:r w:rsidRPr="00F60DE9">
        <w:rPr>
          <w:sz w:val="18"/>
          <w:szCs w:val="18"/>
        </w:rPr>
        <w:t>Exhibitors must send in photo of the tagged hog with the front and back of the ear tag visible. These photos must be received by the Extension Office (digital or hard copy) by May 1st</w:t>
      </w:r>
    </w:p>
    <w:p w14:paraId="3680DB9E" w14:textId="12E58D6A" w:rsidR="00156E12" w:rsidRPr="00F60DE9" w:rsidRDefault="00156E12" w:rsidP="00F60DE9">
      <w:pPr>
        <w:pStyle w:val="ListParagraph"/>
        <w:numPr>
          <w:ilvl w:val="0"/>
          <w:numId w:val="3"/>
        </w:numPr>
        <w:spacing w:after="0" w:line="240" w:lineRule="auto"/>
        <w:ind w:right="-720"/>
        <w:rPr>
          <w:sz w:val="18"/>
          <w:szCs w:val="18"/>
        </w:rPr>
      </w:pPr>
      <w:r w:rsidRPr="00F60DE9">
        <w:rPr>
          <w:sz w:val="18"/>
          <w:szCs w:val="18"/>
        </w:rPr>
        <w:t>Exhibitors may receive limited assistance from parents, other enrolled members of Montana 4-H/FFA (</w:t>
      </w:r>
      <w:proofErr w:type="spellStart"/>
      <w:r w:rsidRPr="00F60DE9">
        <w:rPr>
          <w:sz w:val="18"/>
          <w:szCs w:val="18"/>
        </w:rPr>
        <w:t>Cloverbuds</w:t>
      </w:r>
      <w:proofErr w:type="spellEnd"/>
      <w:r w:rsidRPr="00F60DE9">
        <w:rPr>
          <w:sz w:val="18"/>
          <w:szCs w:val="18"/>
        </w:rPr>
        <w:t xml:space="preserve"> are not full members and not insured to show animals), and barn superintendents. A member who has more than one animal in class will have a member of Stillwater County 4-H/FFA assist in showing the second animal. The member will have to name who will show their animal and notify the barn superintendent.</w:t>
      </w:r>
      <w:r w:rsidR="00F60DE9">
        <w:rPr>
          <w:sz w:val="18"/>
          <w:szCs w:val="18"/>
        </w:rPr>
        <w:t xml:space="preserve"> Any beginner beef member, ages 8-10 years, can have “limited </w:t>
      </w:r>
      <w:proofErr w:type="gramStart"/>
      <w:r w:rsidR="00F60DE9">
        <w:rPr>
          <w:sz w:val="18"/>
          <w:szCs w:val="18"/>
        </w:rPr>
        <w:t>hands on</w:t>
      </w:r>
      <w:proofErr w:type="gramEnd"/>
      <w:r w:rsidR="00F60DE9">
        <w:rPr>
          <w:sz w:val="18"/>
          <w:szCs w:val="18"/>
        </w:rPr>
        <w:t xml:space="preserve"> help” by an adult.</w:t>
      </w:r>
    </w:p>
    <w:p w14:paraId="08760130" w14:textId="4055788A" w:rsidR="00156E12" w:rsidRPr="00AB399D" w:rsidRDefault="00156E12" w:rsidP="00AB399D">
      <w:pPr>
        <w:spacing w:after="0" w:line="240" w:lineRule="auto"/>
        <w:ind w:left="-450" w:right="-720"/>
        <w:rPr>
          <w:sz w:val="18"/>
          <w:szCs w:val="18"/>
        </w:rPr>
      </w:pPr>
      <w:r w:rsidRPr="00AB399D">
        <w:rPr>
          <w:sz w:val="18"/>
          <w:szCs w:val="18"/>
        </w:rPr>
        <w:t>3.</w:t>
      </w:r>
      <w:r w:rsidRPr="00AB399D">
        <w:rPr>
          <w:sz w:val="18"/>
          <w:szCs w:val="18"/>
        </w:rPr>
        <w:tab/>
        <w:t xml:space="preserve">All animals; breeding animals, horses, mini horses, ponies, goats, dairy animals, (see dog rules), cats, rabbits, </w:t>
      </w:r>
      <w:proofErr w:type="gramStart"/>
      <w:r w:rsidRPr="00AB399D">
        <w:rPr>
          <w:sz w:val="18"/>
          <w:szCs w:val="18"/>
        </w:rPr>
        <w:t>poultry</w:t>
      </w:r>
      <w:proofErr w:type="gramEnd"/>
      <w:r w:rsidRPr="00AB399D">
        <w:rPr>
          <w:sz w:val="18"/>
          <w:szCs w:val="18"/>
        </w:rPr>
        <w:t xml:space="preserve"> and pocket pets must have been acquired, in member’s continual care and be enrolled by May 1st.</w:t>
      </w:r>
    </w:p>
    <w:p w14:paraId="3218382C" w14:textId="77777777" w:rsidR="00156E12" w:rsidRPr="00AB399D" w:rsidRDefault="00156E12" w:rsidP="00AB399D">
      <w:pPr>
        <w:spacing w:after="0" w:line="240" w:lineRule="auto"/>
        <w:ind w:left="-450" w:right="-720"/>
        <w:rPr>
          <w:sz w:val="18"/>
          <w:szCs w:val="18"/>
        </w:rPr>
      </w:pPr>
      <w:r w:rsidRPr="00AB399D">
        <w:rPr>
          <w:sz w:val="18"/>
          <w:szCs w:val="18"/>
        </w:rPr>
        <w:t>4.</w:t>
      </w:r>
      <w:r w:rsidRPr="00AB399D">
        <w:rPr>
          <w:sz w:val="18"/>
          <w:szCs w:val="18"/>
        </w:rPr>
        <w:tab/>
        <w:t>An animal shown as a market animal cannot be used as a breeding project. (except for swine)</w:t>
      </w:r>
    </w:p>
    <w:p w14:paraId="662FD07D" w14:textId="2AE7C26C" w:rsidR="00156E12" w:rsidRPr="00AB399D" w:rsidRDefault="00156E12" w:rsidP="00AB399D">
      <w:pPr>
        <w:spacing w:after="0" w:line="240" w:lineRule="auto"/>
        <w:ind w:left="-450" w:right="-720"/>
        <w:rPr>
          <w:sz w:val="18"/>
          <w:szCs w:val="18"/>
        </w:rPr>
      </w:pPr>
      <w:r w:rsidRPr="00AB399D">
        <w:rPr>
          <w:sz w:val="18"/>
          <w:szCs w:val="18"/>
        </w:rPr>
        <w:t>5.</w:t>
      </w:r>
      <w:r w:rsidRPr="00AB399D">
        <w:rPr>
          <w:sz w:val="18"/>
          <w:szCs w:val="18"/>
        </w:rPr>
        <w:tab/>
        <w:t>If an animal is tagged as a market animal for a different fair, it may not be shown in the Stillwater Fair.</w:t>
      </w:r>
      <w:r w:rsidR="00FA34A9">
        <w:rPr>
          <w:sz w:val="18"/>
          <w:szCs w:val="18"/>
        </w:rPr>
        <w:t xml:space="preserve"> (Except for in Carcass contest.)</w:t>
      </w:r>
    </w:p>
    <w:p w14:paraId="535E49D0" w14:textId="77777777" w:rsidR="00156E12" w:rsidRPr="00AB399D" w:rsidRDefault="00156E12" w:rsidP="00AB399D">
      <w:pPr>
        <w:spacing w:after="0" w:line="240" w:lineRule="auto"/>
        <w:ind w:left="-450" w:right="-720"/>
        <w:rPr>
          <w:sz w:val="18"/>
          <w:szCs w:val="18"/>
        </w:rPr>
      </w:pPr>
      <w:r w:rsidRPr="00AB399D">
        <w:rPr>
          <w:sz w:val="18"/>
          <w:szCs w:val="18"/>
        </w:rPr>
        <w:t>6.</w:t>
      </w:r>
      <w:r w:rsidRPr="00AB399D">
        <w:rPr>
          <w:sz w:val="18"/>
          <w:szCs w:val="18"/>
        </w:rPr>
        <w:tab/>
        <w:t>To participate in any of the carcass contests the member must be enrolled in the respective market animal project and satisfy all the project requirements including completed records and be interviewed at the fair.</w:t>
      </w:r>
    </w:p>
    <w:p w14:paraId="63429ACF" w14:textId="558D27D3" w:rsidR="00156E12" w:rsidRPr="00CC3256" w:rsidRDefault="00156E12" w:rsidP="00AB399D">
      <w:pPr>
        <w:spacing w:after="0" w:line="240" w:lineRule="auto"/>
        <w:ind w:left="-450" w:right="-720"/>
        <w:rPr>
          <w:sz w:val="18"/>
          <w:szCs w:val="18"/>
        </w:rPr>
      </w:pPr>
      <w:r w:rsidRPr="00AB399D">
        <w:rPr>
          <w:sz w:val="18"/>
          <w:szCs w:val="18"/>
        </w:rPr>
        <w:t>7.</w:t>
      </w:r>
      <w:r w:rsidRPr="00AB399D">
        <w:rPr>
          <w:sz w:val="18"/>
          <w:szCs w:val="18"/>
        </w:rPr>
        <w:tab/>
        <w:t xml:space="preserve">All market animals must be dehorned and </w:t>
      </w:r>
      <w:r w:rsidRPr="007D4CA2">
        <w:rPr>
          <w:sz w:val="18"/>
          <w:szCs w:val="18"/>
        </w:rPr>
        <w:t>castrated</w:t>
      </w:r>
      <w:ins w:id="1688" w:author="Jackson, Raya" w:date="2021-11-29T09:38:00Z">
        <w:r w:rsidR="009A1F47" w:rsidRPr="007D4CA2">
          <w:rPr>
            <w:sz w:val="18"/>
            <w:szCs w:val="18"/>
          </w:rPr>
          <w:t xml:space="preserve">, </w:t>
        </w:r>
        <w:r w:rsidR="009A1F47" w:rsidRPr="00CC3256">
          <w:rPr>
            <w:b/>
            <w:bCs/>
            <w:sz w:val="18"/>
            <w:szCs w:val="18"/>
            <w:rPrChange w:id="1689" w:author="Jackson, Raya" w:date="2021-11-29T09:56:00Z">
              <w:rPr>
                <w:sz w:val="18"/>
                <w:szCs w:val="18"/>
              </w:rPr>
            </w:rPrChange>
          </w:rPr>
          <w:t>except goats which will be blunted.</w:t>
        </w:r>
      </w:ins>
      <w:del w:id="1690" w:author="Jackson, Raya" w:date="2021-11-29T09:38:00Z">
        <w:r w:rsidRPr="00CC3256" w:rsidDel="009A1F47">
          <w:rPr>
            <w:sz w:val="18"/>
            <w:szCs w:val="18"/>
          </w:rPr>
          <w:delText>.</w:delText>
        </w:r>
      </w:del>
    </w:p>
    <w:p w14:paraId="0D39E6C5" w14:textId="77777777" w:rsidR="00156E12" w:rsidRPr="00AB399D" w:rsidRDefault="00156E12" w:rsidP="00AB399D">
      <w:pPr>
        <w:spacing w:after="0" w:line="240" w:lineRule="auto"/>
        <w:ind w:left="-450" w:right="-720"/>
        <w:rPr>
          <w:sz w:val="18"/>
          <w:szCs w:val="18"/>
        </w:rPr>
      </w:pPr>
      <w:r w:rsidRPr="00AB399D">
        <w:rPr>
          <w:sz w:val="18"/>
          <w:szCs w:val="18"/>
        </w:rPr>
        <w:t>8.</w:t>
      </w:r>
      <w:r w:rsidRPr="00AB399D">
        <w:rPr>
          <w:sz w:val="18"/>
          <w:szCs w:val="18"/>
        </w:rPr>
        <w:tab/>
        <w:t>Adults other than judges and officials will not be allowed within 10 feet of any animals during the judging.  This rule is subject to exemptions due to safety considerations.</w:t>
      </w:r>
    </w:p>
    <w:p w14:paraId="0156D8CE" w14:textId="77777777" w:rsidR="00156E12" w:rsidRPr="00AB399D" w:rsidRDefault="00156E12" w:rsidP="00AB399D">
      <w:pPr>
        <w:spacing w:after="0" w:line="240" w:lineRule="auto"/>
        <w:ind w:left="-450" w:right="-720"/>
        <w:rPr>
          <w:sz w:val="18"/>
          <w:szCs w:val="18"/>
        </w:rPr>
      </w:pPr>
      <w:r w:rsidRPr="00AB399D">
        <w:rPr>
          <w:sz w:val="18"/>
          <w:szCs w:val="18"/>
        </w:rPr>
        <w:t>9.</w:t>
      </w:r>
      <w:r w:rsidRPr="00AB399D">
        <w:rPr>
          <w:sz w:val="18"/>
          <w:szCs w:val="18"/>
        </w:rPr>
        <w:tab/>
        <w:t>A 4-H/FFA member may enter only as many animals as the rules for the class allows.</w:t>
      </w:r>
    </w:p>
    <w:p w14:paraId="7BC80404" w14:textId="77777777" w:rsidR="00156E12" w:rsidRPr="00AB399D" w:rsidRDefault="00156E12" w:rsidP="00AB399D">
      <w:pPr>
        <w:spacing w:after="0" w:line="240" w:lineRule="auto"/>
        <w:ind w:left="-450" w:right="-720"/>
        <w:rPr>
          <w:sz w:val="18"/>
          <w:szCs w:val="18"/>
        </w:rPr>
      </w:pPr>
      <w:r w:rsidRPr="00AB399D">
        <w:rPr>
          <w:sz w:val="18"/>
          <w:szCs w:val="18"/>
        </w:rPr>
        <w:t>10.</w:t>
      </w:r>
      <w:r w:rsidRPr="00AB399D">
        <w:rPr>
          <w:sz w:val="18"/>
          <w:szCs w:val="18"/>
        </w:rPr>
        <w:tab/>
        <w:t>Champions will be selected in classes only as noted in the class rules and at the judge’s discretion.</w:t>
      </w:r>
    </w:p>
    <w:p w14:paraId="434EFB99" w14:textId="1FB73383" w:rsidR="00156E12" w:rsidRPr="00AB399D" w:rsidRDefault="00156E12" w:rsidP="00AB399D">
      <w:pPr>
        <w:spacing w:after="0" w:line="240" w:lineRule="auto"/>
        <w:ind w:left="-450" w:right="-720"/>
        <w:rPr>
          <w:sz w:val="18"/>
          <w:szCs w:val="18"/>
        </w:rPr>
      </w:pPr>
      <w:r w:rsidRPr="00AB399D">
        <w:rPr>
          <w:sz w:val="18"/>
          <w:szCs w:val="18"/>
        </w:rPr>
        <w:t>11.</w:t>
      </w:r>
      <w:r w:rsidRPr="00AB399D">
        <w:rPr>
          <w:sz w:val="18"/>
          <w:szCs w:val="18"/>
        </w:rPr>
        <w:tab/>
        <w:t xml:space="preserve">Please note: All Champion showmanship animals will be on display for the entirety of the fair.  Any exceptions will be brought before a committee of all the livestock superintendents.  If a member chooses to remove their animals </w:t>
      </w:r>
      <w:r w:rsidR="00C308AA" w:rsidRPr="00AB399D">
        <w:rPr>
          <w:sz w:val="18"/>
          <w:szCs w:val="18"/>
        </w:rPr>
        <w:t>early,</w:t>
      </w:r>
      <w:r w:rsidRPr="00AB399D">
        <w:rPr>
          <w:sz w:val="18"/>
          <w:szCs w:val="18"/>
        </w:rPr>
        <w:t xml:space="preserve"> they will forfeit all awards for winning that </w:t>
      </w:r>
      <w:proofErr w:type="gramStart"/>
      <w:r w:rsidRPr="00AB399D">
        <w:rPr>
          <w:sz w:val="18"/>
          <w:szCs w:val="18"/>
        </w:rPr>
        <w:t>particular class</w:t>
      </w:r>
      <w:proofErr w:type="gramEnd"/>
      <w:r w:rsidRPr="00AB399D">
        <w:rPr>
          <w:sz w:val="18"/>
          <w:szCs w:val="18"/>
        </w:rPr>
        <w:t>.</w:t>
      </w:r>
    </w:p>
    <w:p w14:paraId="48170269" w14:textId="77777777" w:rsidR="00156E12" w:rsidRPr="00AB399D" w:rsidRDefault="00156E12" w:rsidP="00AB399D">
      <w:pPr>
        <w:spacing w:after="0" w:line="240" w:lineRule="auto"/>
        <w:ind w:left="-450" w:right="-720"/>
        <w:rPr>
          <w:sz w:val="18"/>
          <w:szCs w:val="18"/>
        </w:rPr>
      </w:pPr>
      <w:r w:rsidRPr="00AB399D">
        <w:rPr>
          <w:sz w:val="18"/>
          <w:szCs w:val="18"/>
        </w:rPr>
        <w:t>12.</w:t>
      </w:r>
      <w:r w:rsidRPr="00AB399D">
        <w:rPr>
          <w:sz w:val="18"/>
          <w:szCs w:val="18"/>
        </w:rPr>
        <w:tab/>
        <w:t>All feed and equipment must be furnished by the exhibitor.  Shavings for bedding will be furnished.</w:t>
      </w:r>
    </w:p>
    <w:p w14:paraId="35C44A37" w14:textId="77777777" w:rsidR="00156E12" w:rsidRPr="00AB399D" w:rsidRDefault="00156E12" w:rsidP="00AB399D">
      <w:pPr>
        <w:spacing w:after="0" w:line="240" w:lineRule="auto"/>
        <w:ind w:left="-450" w:right="-720"/>
        <w:rPr>
          <w:sz w:val="18"/>
          <w:szCs w:val="18"/>
        </w:rPr>
      </w:pPr>
      <w:r w:rsidRPr="00AB399D">
        <w:rPr>
          <w:sz w:val="18"/>
          <w:szCs w:val="18"/>
        </w:rPr>
        <w:t>13.</w:t>
      </w:r>
      <w:r w:rsidRPr="00AB399D">
        <w:rPr>
          <w:sz w:val="18"/>
          <w:szCs w:val="18"/>
        </w:rPr>
        <w:tab/>
        <w:t>Ribbons will be awarded at the discretion of judges.  Exhibits will be placed Purple, Blue, Red and White.  No premiums are paid on White ribbon exhibits and White ribbon animals are not allowed to sell in the livestock sale.</w:t>
      </w:r>
    </w:p>
    <w:p w14:paraId="465FF22D" w14:textId="77777777" w:rsidR="00156E12" w:rsidRPr="00AB399D" w:rsidRDefault="00156E12" w:rsidP="00AB399D">
      <w:pPr>
        <w:spacing w:after="0" w:line="240" w:lineRule="auto"/>
        <w:ind w:left="-450" w:right="-720"/>
        <w:rPr>
          <w:sz w:val="18"/>
          <w:szCs w:val="18"/>
        </w:rPr>
      </w:pPr>
      <w:r w:rsidRPr="00AB399D">
        <w:rPr>
          <w:sz w:val="18"/>
          <w:szCs w:val="18"/>
        </w:rPr>
        <w:t>14.</w:t>
      </w:r>
      <w:r w:rsidRPr="00AB399D">
        <w:rPr>
          <w:sz w:val="18"/>
          <w:szCs w:val="18"/>
        </w:rPr>
        <w:tab/>
        <w:t>All animals must be clean and properly fitted or will not be shown.</w:t>
      </w:r>
    </w:p>
    <w:p w14:paraId="69DA8C26" w14:textId="77777777" w:rsidR="00156E12" w:rsidRPr="00AB399D" w:rsidRDefault="00156E12" w:rsidP="00AB399D">
      <w:pPr>
        <w:spacing w:after="0" w:line="240" w:lineRule="auto"/>
        <w:ind w:left="-450" w:right="-720"/>
        <w:rPr>
          <w:sz w:val="18"/>
          <w:szCs w:val="18"/>
        </w:rPr>
      </w:pPr>
      <w:r w:rsidRPr="00AB399D">
        <w:rPr>
          <w:sz w:val="18"/>
          <w:szCs w:val="18"/>
        </w:rPr>
        <w:t>15.</w:t>
      </w:r>
      <w:r w:rsidRPr="00AB399D">
        <w:rPr>
          <w:sz w:val="18"/>
          <w:szCs w:val="18"/>
        </w:rPr>
        <w:tab/>
        <w:t xml:space="preserve">All horse, pony, mini horse, beef, sheep, swine, </w:t>
      </w:r>
      <w:proofErr w:type="gramStart"/>
      <w:r w:rsidRPr="00AB399D">
        <w:rPr>
          <w:sz w:val="18"/>
          <w:szCs w:val="18"/>
        </w:rPr>
        <w:t>goat</w:t>
      </w:r>
      <w:proofErr w:type="gramEnd"/>
      <w:r w:rsidRPr="00AB399D">
        <w:rPr>
          <w:sz w:val="18"/>
          <w:szCs w:val="18"/>
        </w:rPr>
        <w:t xml:space="preserve"> and dairy exhibitors are required to participate in the showmanship contests.  Horse, Mini Horse and Pony Champions will join the Round Robin on Saturday.  Non-participants must meet with the superintendents and the appropriate committees to explain reasons for not participating. Penalty will be loss of awards and premiums.  Jr. Showman will remain Jr. Showman until eligible by age for Sr. Division.  A member is considered a Sr. if he/she has reached age 14 by October 1st of the current 4-H year.  FFA members will show in the Sr. Division.</w:t>
      </w:r>
    </w:p>
    <w:p w14:paraId="003F8BEA" w14:textId="77777777" w:rsidR="00156E12" w:rsidRPr="00AB399D" w:rsidRDefault="00156E12" w:rsidP="00AB399D">
      <w:pPr>
        <w:spacing w:after="0" w:line="240" w:lineRule="auto"/>
        <w:ind w:left="-450" w:right="-720"/>
        <w:rPr>
          <w:sz w:val="18"/>
          <w:szCs w:val="18"/>
        </w:rPr>
      </w:pPr>
      <w:r w:rsidRPr="00AB399D">
        <w:rPr>
          <w:sz w:val="18"/>
          <w:szCs w:val="18"/>
        </w:rPr>
        <w:t>16.</w:t>
      </w:r>
      <w:r w:rsidRPr="00AB399D">
        <w:rPr>
          <w:sz w:val="18"/>
          <w:szCs w:val="18"/>
        </w:rPr>
        <w:tab/>
        <w:t>No more than 5 breeding animals per species per member may be shown at the fair.  Each animal must be listed on the entry form to be eligible for ribbons and premiums.</w:t>
      </w:r>
    </w:p>
    <w:p w14:paraId="20E73806" w14:textId="77777777" w:rsidR="00156E12" w:rsidRPr="00AB399D" w:rsidRDefault="00156E12" w:rsidP="00AB399D">
      <w:pPr>
        <w:spacing w:after="0" w:line="240" w:lineRule="auto"/>
        <w:ind w:left="-450" w:right="-720"/>
        <w:rPr>
          <w:sz w:val="18"/>
          <w:szCs w:val="18"/>
        </w:rPr>
      </w:pPr>
      <w:r w:rsidRPr="00AB399D">
        <w:rPr>
          <w:sz w:val="18"/>
          <w:szCs w:val="18"/>
        </w:rPr>
        <w:t>17.</w:t>
      </w:r>
      <w:r w:rsidRPr="00AB399D">
        <w:rPr>
          <w:sz w:val="18"/>
          <w:szCs w:val="18"/>
        </w:rPr>
        <w:tab/>
        <w:t xml:space="preserve">All market beef, swine, </w:t>
      </w:r>
      <w:proofErr w:type="gramStart"/>
      <w:r w:rsidRPr="00AB399D">
        <w:rPr>
          <w:sz w:val="18"/>
          <w:szCs w:val="18"/>
        </w:rPr>
        <w:t>sheep</w:t>
      </w:r>
      <w:proofErr w:type="gramEnd"/>
      <w:r w:rsidRPr="00AB399D">
        <w:rPr>
          <w:sz w:val="18"/>
          <w:szCs w:val="18"/>
        </w:rPr>
        <w:t xml:space="preserve"> and goat members are required to obtain Quality Assurance certification by attending training during first market livestock year as a Jr. and first market livestock year as a Sr.  If you have already taken QA 3 times, you do not need to take it again.</w:t>
      </w:r>
    </w:p>
    <w:p w14:paraId="615CF181" w14:textId="77777777" w:rsidR="00156E12" w:rsidRPr="00AB399D" w:rsidRDefault="00156E12" w:rsidP="00AB399D">
      <w:pPr>
        <w:spacing w:after="0" w:line="240" w:lineRule="auto"/>
        <w:ind w:left="-450" w:right="-720"/>
        <w:rPr>
          <w:sz w:val="18"/>
          <w:szCs w:val="18"/>
        </w:rPr>
      </w:pPr>
      <w:r w:rsidRPr="00AB399D">
        <w:rPr>
          <w:sz w:val="18"/>
          <w:szCs w:val="18"/>
        </w:rPr>
        <w:t>18.</w:t>
      </w:r>
      <w:r w:rsidRPr="00AB399D">
        <w:rPr>
          <w:sz w:val="18"/>
          <w:szCs w:val="18"/>
        </w:rPr>
        <w:tab/>
        <w:t xml:space="preserve">All sheep and goat members bringing animals to the fair will be required to have all animals tagged or tattooed for the </w:t>
      </w:r>
      <w:proofErr w:type="spellStart"/>
      <w:r w:rsidRPr="00AB399D">
        <w:rPr>
          <w:sz w:val="18"/>
          <w:szCs w:val="18"/>
        </w:rPr>
        <w:t>Scrapies</w:t>
      </w:r>
      <w:proofErr w:type="spellEnd"/>
      <w:r w:rsidRPr="00AB399D">
        <w:rPr>
          <w:sz w:val="18"/>
          <w:szCs w:val="18"/>
        </w:rPr>
        <w:t xml:space="preserve"> Free Program that is promoted by the State Department of Agriculture.</w:t>
      </w:r>
    </w:p>
    <w:p w14:paraId="45A9DA59" w14:textId="77777777" w:rsidR="00156E12" w:rsidRPr="00AB399D" w:rsidRDefault="00156E12" w:rsidP="00AB399D">
      <w:pPr>
        <w:spacing w:after="0" w:line="240" w:lineRule="auto"/>
        <w:ind w:left="-450" w:right="-720"/>
        <w:rPr>
          <w:sz w:val="18"/>
          <w:szCs w:val="18"/>
        </w:rPr>
      </w:pPr>
      <w:r w:rsidRPr="00AB399D">
        <w:rPr>
          <w:sz w:val="18"/>
          <w:szCs w:val="18"/>
        </w:rPr>
        <w:t>19.</w:t>
      </w:r>
      <w:r w:rsidRPr="00AB399D">
        <w:rPr>
          <w:sz w:val="18"/>
          <w:szCs w:val="18"/>
        </w:rPr>
        <w:tab/>
        <w:t>Because of safety concerns, all livestock must be manageable by the livestock exhibitor.  Any animal deemed unsafe by the livestock superintendents will not be allowed to show or sell.</w:t>
      </w:r>
    </w:p>
    <w:p w14:paraId="1577FE7C" w14:textId="0F676FB6" w:rsidR="00156E12" w:rsidRPr="00AB399D" w:rsidRDefault="00156E12" w:rsidP="00AB399D">
      <w:pPr>
        <w:spacing w:after="0" w:line="240" w:lineRule="auto"/>
        <w:ind w:left="-450" w:right="-720"/>
        <w:rPr>
          <w:sz w:val="18"/>
          <w:szCs w:val="18"/>
        </w:rPr>
      </w:pPr>
      <w:r w:rsidRPr="00AB399D">
        <w:rPr>
          <w:sz w:val="18"/>
          <w:szCs w:val="18"/>
        </w:rPr>
        <w:t>21.</w:t>
      </w:r>
      <w:r w:rsidRPr="00AB399D">
        <w:rPr>
          <w:sz w:val="18"/>
          <w:szCs w:val="18"/>
        </w:rPr>
        <w:tab/>
        <w:t>All livestock</w:t>
      </w:r>
      <w:ins w:id="1691" w:author="Jackson, Raya" w:date="2021-11-29T09:47:00Z">
        <w:r w:rsidR="007743B3">
          <w:rPr>
            <w:sz w:val="18"/>
            <w:szCs w:val="18"/>
          </w:rPr>
          <w:t xml:space="preserve"> including carcass animals</w:t>
        </w:r>
      </w:ins>
      <w:r w:rsidRPr="00AB399D">
        <w:rPr>
          <w:sz w:val="18"/>
          <w:szCs w:val="18"/>
        </w:rPr>
        <w:t xml:space="preserve"> shown at fair will be screened by the health committee at fair check in.</w:t>
      </w:r>
    </w:p>
    <w:p w14:paraId="376AA90C" w14:textId="77777777" w:rsidR="00156E12" w:rsidRPr="00AB399D" w:rsidRDefault="00156E12" w:rsidP="00AB399D">
      <w:pPr>
        <w:spacing w:after="0" w:line="240" w:lineRule="auto"/>
        <w:ind w:left="-450" w:right="-720"/>
        <w:rPr>
          <w:sz w:val="18"/>
          <w:szCs w:val="18"/>
        </w:rPr>
      </w:pPr>
      <w:r w:rsidRPr="00AB399D">
        <w:rPr>
          <w:sz w:val="18"/>
          <w:szCs w:val="18"/>
        </w:rPr>
        <w:t>22.</w:t>
      </w:r>
      <w:r w:rsidRPr="00AB399D">
        <w:rPr>
          <w:sz w:val="18"/>
          <w:szCs w:val="18"/>
        </w:rPr>
        <w:tab/>
        <w:t>A Champion and reserve showmen will be chosen if quality merits, in the Junior and Senior division of horse, pony, mini horse, beef, dairy, goat, sheep and swine.</w:t>
      </w:r>
    </w:p>
    <w:p w14:paraId="11E40E93" w14:textId="26F30D05" w:rsidR="00156E12" w:rsidRPr="00AB399D" w:rsidRDefault="00156E12" w:rsidP="00AB399D">
      <w:pPr>
        <w:spacing w:after="0" w:line="240" w:lineRule="auto"/>
        <w:ind w:left="-450" w:right="-720"/>
        <w:rPr>
          <w:sz w:val="18"/>
          <w:szCs w:val="18"/>
        </w:rPr>
      </w:pPr>
      <w:r w:rsidRPr="00AB399D">
        <w:rPr>
          <w:sz w:val="18"/>
          <w:szCs w:val="18"/>
        </w:rPr>
        <w:t>23.</w:t>
      </w:r>
      <w:r w:rsidRPr="00AB399D">
        <w:rPr>
          <w:sz w:val="18"/>
          <w:szCs w:val="18"/>
        </w:rPr>
        <w:tab/>
        <w:t>All animal members please note: Any Member selling market animals who is not dressed according to the rules will have their livestock pulled out of the sale order and will be put at the end of the sale.</w:t>
      </w:r>
    </w:p>
    <w:p w14:paraId="750FCF60" w14:textId="77777777" w:rsidR="00156E12" w:rsidRPr="00AB399D" w:rsidRDefault="00156E12" w:rsidP="00AB399D">
      <w:pPr>
        <w:spacing w:after="0" w:line="240" w:lineRule="auto"/>
        <w:ind w:left="-450" w:right="-720"/>
        <w:rPr>
          <w:sz w:val="18"/>
          <w:szCs w:val="18"/>
        </w:rPr>
      </w:pPr>
      <w:r w:rsidRPr="00AB399D">
        <w:rPr>
          <w:sz w:val="18"/>
          <w:szCs w:val="18"/>
        </w:rPr>
        <w:t>24.</w:t>
      </w:r>
      <w:r w:rsidRPr="00AB399D">
        <w:rPr>
          <w:sz w:val="18"/>
          <w:szCs w:val="18"/>
        </w:rPr>
        <w:tab/>
        <w:t>Members must show their own animal. ALL animals must be controlled.</w:t>
      </w:r>
    </w:p>
    <w:p w14:paraId="7A939BFE" w14:textId="77777777" w:rsidR="00156E12" w:rsidRPr="00AB399D" w:rsidRDefault="00156E12" w:rsidP="00AB399D">
      <w:pPr>
        <w:spacing w:after="0" w:line="240" w:lineRule="auto"/>
        <w:ind w:left="-450" w:right="-720"/>
        <w:rPr>
          <w:sz w:val="18"/>
          <w:szCs w:val="18"/>
        </w:rPr>
      </w:pPr>
      <w:r w:rsidRPr="00AB399D">
        <w:rPr>
          <w:sz w:val="18"/>
          <w:szCs w:val="18"/>
        </w:rPr>
        <w:t>25.</w:t>
      </w:r>
      <w:r w:rsidRPr="00AB399D">
        <w:rPr>
          <w:sz w:val="18"/>
          <w:szCs w:val="18"/>
        </w:rPr>
        <w:tab/>
        <w:t>The 4-H Leader’s Council assumes responsibility for the animals after the sale.</w:t>
      </w:r>
    </w:p>
    <w:p w14:paraId="0BD464E0" w14:textId="77777777" w:rsidR="00156E12" w:rsidRPr="00AB399D" w:rsidRDefault="00156E12" w:rsidP="00AB399D">
      <w:pPr>
        <w:spacing w:after="0" w:line="240" w:lineRule="auto"/>
        <w:ind w:left="-450" w:right="-720"/>
        <w:rPr>
          <w:sz w:val="18"/>
          <w:szCs w:val="18"/>
        </w:rPr>
      </w:pPr>
      <w:r w:rsidRPr="00AB399D">
        <w:rPr>
          <w:sz w:val="18"/>
          <w:szCs w:val="18"/>
        </w:rPr>
        <w:t>26.</w:t>
      </w:r>
      <w:r w:rsidRPr="00AB399D">
        <w:rPr>
          <w:sz w:val="18"/>
          <w:szCs w:val="18"/>
        </w:rPr>
        <w:tab/>
        <w:t>A STOP sign will be put in each barn and will be put on an animal’s pen if the member is not attending to animal as seen fit by the barn superintendent. The member will be given one hour to remedy situation.</w:t>
      </w:r>
    </w:p>
    <w:p w14:paraId="6E2E93C1" w14:textId="77777777" w:rsidR="00156E12" w:rsidRPr="00AB399D" w:rsidRDefault="00156E12" w:rsidP="00156E12">
      <w:pPr>
        <w:spacing w:after="0" w:line="240" w:lineRule="auto"/>
        <w:ind w:left="-720" w:right="-720"/>
        <w:rPr>
          <w:sz w:val="18"/>
          <w:szCs w:val="18"/>
        </w:rPr>
      </w:pPr>
    </w:p>
    <w:p w14:paraId="0BE73DAA" w14:textId="77777777" w:rsidR="00156E12" w:rsidRPr="00AB399D" w:rsidRDefault="00156E12" w:rsidP="00156E12">
      <w:pPr>
        <w:spacing w:after="0" w:line="240" w:lineRule="auto"/>
        <w:ind w:left="-720" w:right="-720"/>
        <w:rPr>
          <w:b/>
          <w:bCs/>
        </w:rPr>
      </w:pPr>
      <w:r w:rsidRPr="00AB399D">
        <w:rPr>
          <w:b/>
          <w:bCs/>
        </w:rPr>
        <w:t>THE 4-H/FFA LIVESTOCK CODE OF ETHICS</w:t>
      </w:r>
    </w:p>
    <w:p w14:paraId="4135619F" w14:textId="77777777" w:rsidR="00156E12" w:rsidRPr="00AB399D" w:rsidRDefault="00156E12" w:rsidP="00156E12">
      <w:pPr>
        <w:spacing w:after="0" w:line="240" w:lineRule="auto"/>
        <w:ind w:left="-720" w:right="-720"/>
        <w:rPr>
          <w:sz w:val="18"/>
          <w:szCs w:val="18"/>
        </w:rPr>
      </w:pPr>
      <w:r w:rsidRPr="00AB399D">
        <w:rPr>
          <w:sz w:val="18"/>
          <w:szCs w:val="18"/>
        </w:rPr>
        <w:t xml:space="preserve">Montana 4-H is based on principles of positive youth development.  4-H and FFA believe that all producers and exhibitors of livestock have an interest in maintaining a reputation of integrity as well as an interest in presenting a positive and progressive image at livestock shows.  Because 4-H and FFA believe all livestock producers want to produce a wholesome, </w:t>
      </w:r>
      <w:proofErr w:type="gramStart"/>
      <w:r w:rsidRPr="00AB399D">
        <w:rPr>
          <w:sz w:val="18"/>
          <w:szCs w:val="18"/>
        </w:rPr>
        <w:t>safe</w:t>
      </w:r>
      <w:proofErr w:type="gramEnd"/>
      <w:r w:rsidRPr="00AB399D">
        <w:rPr>
          <w:sz w:val="18"/>
          <w:szCs w:val="18"/>
        </w:rPr>
        <w:t xml:space="preserve"> and reliable source of food for the public, the following 4-H and FFA Livestock Code of Ethics has been adopted.  Violations of the code are considered unethical in the raising, </w:t>
      </w:r>
      <w:proofErr w:type="gramStart"/>
      <w:r w:rsidRPr="00AB399D">
        <w:rPr>
          <w:sz w:val="18"/>
          <w:szCs w:val="18"/>
        </w:rPr>
        <w:t>showing</w:t>
      </w:r>
      <w:proofErr w:type="gramEnd"/>
      <w:r w:rsidRPr="00AB399D">
        <w:rPr>
          <w:sz w:val="18"/>
          <w:szCs w:val="18"/>
        </w:rPr>
        <w:t xml:space="preserve"> and exhibiting of 4-H and FFA livestock at shows and fairs.</w:t>
      </w:r>
    </w:p>
    <w:p w14:paraId="1CC74E22" w14:textId="77777777" w:rsidR="005D073E" w:rsidRPr="00AB399D" w:rsidRDefault="005D073E" w:rsidP="00156E12">
      <w:pPr>
        <w:spacing w:after="0" w:line="240" w:lineRule="auto"/>
        <w:ind w:left="-720" w:right="-720"/>
        <w:rPr>
          <w:sz w:val="18"/>
          <w:szCs w:val="18"/>
        </w:rPr>
      </w:pPr>
    </w:p>
    <w:p w14:paraId="65F26D5D" w14:textId="77777777" w:rsidR="00156E12" w:rsidRPr="00AB399D" w:rsidRDefault="00156E12" w:rsidP="00156E12">
      <w:pPr>
        <w:spacing w:after="0" w:line="240" w:lineRule="auto"/>
        <w:ind w:left="-720" w:right="-720"/>
        <w:rPr>
          <w:b/>
          <w:bCs/>
        </w:rPr>
      </w:pPr>
      <w:r w:rsidRPr="00AB399D">
        <w:rPr>
          <w:b/>
          <w:bCs/>
        </w:rPr>
        <w:t>SPORTSMANSHIP</w:t>
      </w:r>
    </w:p>
    <w:p w14:paraId="205A6998" w14:textId="77777777" w:rsidR="00156E12" w:rsidRPr="00AB399D" w:rsidRDefault="00156E12" w:rsidP="00156E12">
      <w:pPr>
        <w:spacing w:after="0" w:line="240" w:lineRule="auto"/>
        <w:ind w:left="-720" w:right="-720"/>
        <w:rPr>
          <w:sz w:val="18"/>
          <w:szCs w:val="18"/>
        </w:rPr>
      </w:pPr>
      <w:r w:rsidRPr="00AB399D">
        <w:rPr>
          <w:sz w:val="18"/>
          <w:szCs w:val="18"/>
        </w:rPr>
        <w:t>All exhibitors and their families are encouraged to conduct themselves in a positive, honest, sportsmanlike manner during the shows and at the fair.  Losing gracefully is just as important as winning humbly.  The following practices are prohibited:</w:t>
      </w:r>
    </w:p>
    <w:p w14:paraId="4791B9C5" w14:textId="77777777" w:rsidR="00156E12" w:rsidRPr="00AB399D" w:rsidRDefault="00156E12" w:rsidP="00AB399D">
      <w:pPr>
        <w:spacing w:after="0" w:line="240" w:lineRule="auto"/>
        <w:ind w:left="-450" w:right="-720"/>
        <w:rPr>
          <w:sz w:val="18"/>
          <w:szCs w:val="18"/>
        </w:rPr>
      </w:pPr>
      <w:r w:rsidRPr="00AB399D">
        <w:rPr>
          <w:sz w:val="18"/>
          <w:szCs w:val="18"/>
        </w:rPr>
        <w:t>1.</w:t>
      </w:r>
      <w:r w:rsidRPr="00AB399D">
        <w:rPr>
          <w:sz w:val="18"/>
          <w:szCs w:val="18"/>
        </w:rPr>
        <w:tab/>
        <w:t xml:space="preserve">Criticizing or interfering with the judge, other exhibitors, or show officials while attending the fair may result in an individual or group being expelled, placed on </w:t>
      </w:r>
      <w:proofErr w:type="gramStart"/>
      <w:r w:rsidRPr="00AB399D">
        <w:rPr>
          <w:sz w:val="18"/>
          <w:szCs w:val="18"/>
        </w:rPr>
        <w:t>probation</w:t>
      </w:r>
      <w:proofErr w:type="gramEnd"/>
      <w:r w:rsidRPr="00AB399D">
        <w:rPr>
          <w:sz w:val="18"/>
          <w:szCs w:val="18"/>
        </w:rPr>
        <w:t xml:space="preserve"> or declared ineligible to exhibit at the fair.</w:t>
      </w:r>
    </w:p>
    <w:p w14:paraId="3C909455" w14:textId="554733B6" w:rsidR="00156E12" w:rsidRPr="00AB399D" w:rsidRDefault="00156E12" w:rsidP="00AB399D">
      <w:pPr>
        <w:spacing w:after="0" w:line="240" w:lineRule="auto"/>
        <w:ind w:left="-360" w:right="-720"/>
        <w:rPr>
          <w:sz w:val="18"/>
          <w:szCs w:val="18"/>
        </w:rPr>
      </w:pPr>
      <w:r w:rsidRPr="00AB399D">
        <w:rPr>
          <w:sz w:val="18"/>
          <w:szCs w:val="18"/>
        </w:rPr>
        <w:t>2.</w:t>
      </w:r>
      <w:r w:rsidRPr="00AB399D">
        <w:rPr>
          <w:sz w:val="18"/>
          <w:szCs w:val="18"/>
        </w:rPr>
        <w:tab/>
        <w:t>Unsportsmanlike conduct, such as abusive language to show officials, other exhibitors or spectators is prohibited.</w:t>
      </w:r>
    </w:p>
    <w:p w14:paraId="11974B96" w14:textId="77777777" w:rsidR="00156E12" w:rsidRPr="00AB399D" w:rsidRDefault="00156E12" w:rsidP="00AB399D">
      <w:pPr>
        <w:spacing w:after="0" w:line="240" w:lineRule="auto"/>
        <w:ind w:left="-360" w:right="-720"/>
        <w:rPr>
          <w:sz w:val="18"/>
          <w:szCs w:val="18"/>
        </w:rPr>
      </w:pPr>
      <w:r w:rsidRPr="00AB399D">
        <w:rPr>
          <w:sz w:val="18"/>
          <w:szCs w:val="18"/>
        </w:rPr>
        <w:t>3.</w:t>
      </w:r>
      <w:r w:rsidRPr="00AB399D">
        <w:rPr>
          <w:sz w:val="18"/>
          <w:szCs w:val="18"/>
        </w:rPr>
        <w:tab/>
        <w:t>Misrepresenting the age of an animal for a class in which it is shown is prohibited.</w:t>
      </w:r>
    </w:p>
    <w:p w14:paraId="743B70A3" w14:textId="77777777" w:rsidR="00156E12" w:rsidRPr="00AB399D" w:rsidRDefault="00156E12" w:rsidP="00156E12">
      <w:pPr>
        <w:spacing w:after="0" w:line="240" w:lineRule="auto"/>
        <w:ind w:left="-720" w:right="-720"/>
        <w:rPr>
          <w:sz w:val="18"/>
          <w:szCs w:val="18"/>
        </w:rPr>
      </w:pPr>
    </w:p>
    <w:p w14:paraId="275D116E" w14:textId="77777777" w:rsidR="00156E12" w:rsidRPr="00AB399D" w:rsidRDefault="00156E12" w:rsidP="00156E12">
      <w:pPr>
        <w:spacing w:after="0" w:line="240" w:lineRule="auto"/>
        <w:ind w:left="-720" w:right="-720"/>
        <w:rPr>
          <w:b/>
          <w:bCs/>
        </w:rPr>
      </w:pPr>
      <w:r w:rsidRPr="00AB399D">
        <w:rPr>
          <w:b/>
          <w:bCs/>
        </w:rPr>
        <w:t>TREATMENT OF ANIMALS</w:t>
      </w:r>
    </w:p>
    <w:p w14:paraId="38727850" w14:textId="77777777" w:rsidR="00156E12" w:rsidRPr="00AB399D" w:rsidRDefault="00156E12" w:rsidP="00156E12">
      <w:pPr>
        <w:spacing w:after="0" w:line="240" w:lineRule="auto"/>
        <w:ind w:left="-720" w:right="-720"/>
        <w:rPr>
          <w:sz w:val="18"/>
          <w:szCs w:val="18"/>
        </w:rPr>
      </w:pPr>
      <w:r w:rsidRPr="00AB399D">
        <w:rPr>
          <w:sz w:val="18"/>
          <w:szCs w:val="18"/>
        </w:rPr>
        <w:t xml:space="preserve">All animals are to be treated in a humane manner.  Adequate feed, water and shelter are to be </w:t>
      </w:r>
      <w:proofErr w:type="gramStart"/>
      <w:r w:rsidRPr="00AB399D">
        <w:rPr>
          <w:sz w:val="18"/>
          <w:szCs w:val="18"/>
        </w:rPr>
        <w:t>provided at all times</w:t>
      </w:r>
      <w:proofErr w:type="gramEnd"/>
      <w:r w:rsidRPr="00AB399D">
        <w:rPr>
          <w:sz w:val="18"/>
          <w:szCs w:val="18"/>
        </w:rPr>
        <w:t>.</w:t>
      </w:r>
    </w:p>
    <w:p w14:paraId="1A7E5641" w14:textId="77777777" w:rsidR="00156E12" w:rsidRPr="00AB399D" w:rsidRDefault="00156E12" w:rsidP="00156E12">
      <w:pPr>
        <w:spacing w:after="0" w:line="240" w:lineRule="auto"/>
        <w:ind w:left="-720" w:right="-720"/>
        <w:rPr>
          <w:sz w:val="18"/>
          <w:szCs w:val="18"/>
        </w:rPr>
      </w:pPr>
      <w:r w:rsidRPr="00AB399D">
        <w:rPr>
          <w:sz w:val="18"/>
          <w:szCs w:val="18"/>
        </w:rPr>
        <w:t>Physically abusing an animal is unacceptable at any time.</w:t>
      </w:r>
    </w:p>
    <w:p w14:paraId="7BBFB022" w14:textId="77777777" w:rsidR="00156E12" w:rsidRPr="00AB399D" w:rsidRDefault="00156E12" w:rsidP="00156E12">
      <w:pPr>
        <w:spacing w:after="0" w:line="240" w:lineRule="auto"/>
        <w:ind w:left="-720" w:right="-720"/>
        <w:rPr>
          <w:sz w:val="18"/>
          <w:szCs w:val="18"/>
        </w:rPr>
      </w:pPr>
    </w:p>
    <w:p w14:paraId="03D51539" w14:textId="77777777" w:rsidR="00156E12" w:rsidRPr="00AB399D" w:rsidRDefault="00156E12" w:rsidP="00156E12">
      <w:pPr>
        <w:spacing w:after="0" w:line="240" w:lineRule="auto"/>
        <w:ind w:left="-720" w:right="-720"/>
        <w:rPr>
          <w:b/>
          <w:bCs/>
        </w:rPr>
      </w:pPr>
      <w:r w:rsidRPr="00AB399D">
        <w:rPr>
          <w:b/>
          <w:bCs/>
        </w:rPr>
        <w:t>PHYSICAL ALTERATION OF AN ANIMAL</w:t>
      </w:r>
    </w:p>
    <w:p w14:paraId="209BCB67" w14:textId="77777777" w:rsidR="00156E12" w:rsidRPr="00AB399D" w:rsidRDefault="00156E12" w:rsidP="00156E12">
      <w:pPr>
        <w:spacing w:after="0" w:line="240" w:lineRule="auto"/>
        <w:ind w:left="-720" w:right="-720"/>
        <w:rPr>
          <w:sz w:val="18"/>
          <w:szCs w:val="18"/>
        </w:rPr>
      </w:pPr>
      <w:r w:rsidRPr="00AB399D">
        <w:rPr>
          <w:sz w:val="18"/>
          <w:szCs w:val="18"/>
        </w:rPr>
        <w:t>The following will not be tolerated:</w:t>
      </w:r>
    </w:p>
    <w:p w14:paraId="13D701E4" w14:textId="77777777" w:rsidR="00156E12" w:rsidRPr="00AB399D" w:rsidRDefault="00156E12" w:rsidP="00AB399D">
      <w:pPr>
        <w:spacing w:after="0" w:line="240" w:lineRule="auto"/>
        <w:ind w:left="-360" w:right="-720"/>
        <w:rPr>
          <w:sz w:val="18"/>
          <w:szCs w:val="18"/>
        </w:rPr>
      </w:pPr>
      <w:r w:rsidRPr="00AB399D">
        <w:rPr>
          <w:sz w:val="18"/>
          <w:szCs w:val="18"/>
        </w:rPr>
        <w:t>1.</w:t>
      </w:r>
      <w:r w:rsidRPr="00AB399D">
        <w:rPr>
          <w:sz w:val="18"/>
          <w:szCs w:val="18"/>
        </w:rPr>
        <w:tab/>
        <w:t>Treating or massaging any part of the body internally or externally with an irritant, counter irritant or other substance or method to temporarily straighten a weak back or loin or to produce unnatural animation.</w:t>
      </w:r>
    </w:p>
    <w:p w14:paraId="3A7048A4" w14:textId="77777777" w:rsidR="00156E12" w:rsidRPr="00AB399D" w:rsidRDefault="00156E12" w:rsidP="00AB399D">
      <w:pPr>
        <w:spacing w:after="0" w:line="240" w:lineRule="auto"/>
        <w:ind w:left="-360" w:right="-720"/>
        <w:rPr>
          <w:sz w:val="18"/>
          <w:szCs w:val="18"/>
        </w:rPr>
      </w:pPr>
      <w:r w:rsidRPr="00AB399D">
        <w:rPr>
          <w:sz w:val="18"/>
          <w:szCs w:val="18"/>
        </w:rPr>
        <w:t>2.</w:t>
      </w:r>
      <w:r w:rsidRPr="00AB399D">
        <w:rPr>
          <w:sz w:val="18"/>
          <w:szCs w:val="18"/>
        </w:rPr>
        <w:tab/>
        <w:t>Striking the animal to cause swelling in a depressed area.</w:t>
      </w:r>
    </w:p>
    <w:p w14:paraId="009F99FE" w14:textId="77777777" w:rsidR="00156E12" w:rsidRPr="00AB399D" w:rsidRDefault="00156E12" w:rsidP="00AB399D">
      <w:pPr>
        <w:spacing w:after="0" w:line="240" w:lineRule="auto"/>
        <w:ind w:left="-360" w:right="-720"/>
        <w:rPr>
          <w:sz w:val="18"/>
          <w:szCs w:val="18"/>
        </w:rPr>
      </w:pPr>
      <w:r w:rsidRPr="00AB399D">
        <w:rPr>
          <w:sz w:val="18"/>
          <w:szCs w:val="18"/>
        </w:rPr>
        <w:t>3.</w:t>
      </w:r>
      <w:r w:rsidRPr="00AB399D">
        <w:rPr>
          <w:sz w:val="18"/>
          <w:szCs w:val="18"/>
        </w:rPr>
        <w:tab/>
        <w:t xml:space="preserve">Surgery of any kind performed to change the natural contour or appearance of the animal’s body, hide or hair.  Not included is the removal of horns, clipping and dressing of hair and trimming of hooves, spaying heifers, castrating male </w:t>
      </w:r>
      <w:proofErr w:type="gramStart"/>
      <w:r w:rsidRPr="00AB399D">
        <w:rPr>
          <w:sz w:val="18"/>
          <w:szCs w:val="18"/>
        </w:rPr>
        <w:t>animals</w:t>
      </w:r>
      <w:proofErr w:type="gramEnd"/>
      <w:r w:rsidRPr="00AB399D">
        <w:rPr>
          <w:sz w:val="18"/>
          <w:szCs w:val="18"/>
        </w:rPr>
        <w:t xml:space="preserve"> or docking tails according to policy.</w:t>
      </w:r>
    </w:p>
    <w:p w14:paraId="05E353A8" w14:textId="77777777" w:rsidR="00156E12" w:rsidRPr="00AB399D" w:rsidRDefault="00156E12" w:rsidP="00AB399D">
      <w:pPr>
        <w:spacing w:after="0" w:line="240" w:lineRule="auto"/>
        <w:ind w:left="-360" w:right="-720"/>
        <w:rPr>
          <w:sz w:val="18"/>
          <w:szCs w:val="18"/>
        </w:rPr>
      </w:pPr>
      <w:r w:rsidRPr="00AB399D">
        <w:rPr>
          <w:sz w:val="18"/>
          <w:szCs w:val="18"/>
        </w:rPr>
        <w:t>4.</w:t>
      </w:r>
      <w:r w:rsidRPr="00AB399D">
        <w:rPr>
          <w:sz w:val="18"/>
          <w:szCs w:val="18"/>
        </w:rPr>
        <w:tab/>
        <w:t>Insertion of foreign material under the skin.</w:t>
      </w:r>
    </w:p>
    <w:p w14:paraId="7D0D1837" w14:textId="77777777" w:rsidR="00156E12" w:rsidRPr="00AB399D" w:rsidRDefault="00156E12" w:rsidP="00AB399D">
      <w:pPr>
        <w:spacing w:after="0" w:line="240" w:lineRule="auto"/>
        <w:ind w:left="-360" w:right="-720"/>
        <w:rPr>
          <w:sz w:val="18"/>
          <w:szCs w:val="18"/>
        </w:rPr>
      </w:pPr>
      <w:r w:rsidRPr="00AB399D">
        <w:rPr>
          <w:sz w:val="18"/>
          <w:szCs w:val="18"/>
        </w:rPr>
        <w:t>5.</w:t>
      </w:r>
      <w:r w:rsidRPr="00AB399D">
        <w:rPr>
          <w:sz w:val="18"/>
          <w:szCs w:val="18"/>
        </w:rPr>
        <w:tab/>
        <w:t>Balancing the udder by an abnormal means including the use of a mechanical contrivance or the injection of fluid or drugs.</w:t>
      </w:r>
    </w:p>
    <w:p w14:paraId="7A66E68D" w14:textId="77777777" w:rsidR="00156E12" w:rsidRPr="00AB399D" w:rsidRDefault="00156E12" w:rsidP="00AB399D">
      <w:pPr>
        <w:spacing w:after="0" w:line="240" w:lineRule="auto"/>
        <w:ind w:left="-360" w:right="-720"/>
        <w:rPr>
          <w:sz w:val="18"/>
          <w:szCs w:val="18"/>
        </w:rPr>
      </w:pPr>
      <w:r w:rsidRPr="00AB399D">
        <w:rPr>
          <w:sz w:val="18"/>
          <w:szCs w:val="18"/>
        </w:rPr>
        <w:t>6.</w:t>
      </w:r>
      <w:r w:rsidRPr="00AB399D">
        <w:rPr>
          <w:sz w:val="18"/>
          <w:szCs w:val="18"/>
        </w:rPr>
        <w:tab/>
        <w:t>Setting the teats and/or occluding (sealing the ends) with a mechanical contrivance or with the use of a chemical preparation.</w:t>
      </w:r>
    </w:p>
    <w:p w14:paraId="58A7B7D1" w14:textId="77777777" w:rsidR="00156E12" w:rsidRPr="00AB399D" w:rsidRDefault="00156E12" w:rsidP="00AB399D">
      <w:pPr>
        <w:spacing w:after="0" w:line="240" w:lineRule="auto"/>
        <w:ind w:left="-360" w:right="-720"/>
        <w:rPr>
          <w:sz w:val="18"/>
          <w:szCs w:val="18"/>
        </w:rPr>
      </w:pPr>
      <w:r w:rsidRPr="00AB399D">
        <w:rPr>
          <w:sz w:val="18"/>
          <w:szCs w:val="18"/>
        </w:rPr>
        <w:t>7.</w:t>
      </w:r>
      <w:r w:rsidRPr="00AB399D">
        <w:rPr>
          <w:sz w:val="18"/>
          <w:szCs w:val="18"/>
        </w:rPr>
        <w:tab/>
        <w:t>Treating or massaging the udder or its attachments with an irritant or counter irritant.  The use of common products such as fly spray, ointment, or liniment in excess to the extent that is irritating is included as irritant unless required to reduce edema at the time of calving.</w:t>
      </w:r>
    </w:p>
    <w:p w14:paraId="3543ABDC" w14:textId="77777777" w:rsidR="00156E12" w:rsidRPr="00AB399D" w:rsidRDefault="00156E12" w:rsidP="00AB399D">
      <w:pPr>
        <w:spacing w:after="0" w:line="240" w:lineRule="auto"/>
        <w:ind w:left="-360" w:right="-720"/>
        <w:rPr>
          <w:sz w:val="18"/>
          <w:szCs w:val="18"/>
        </w:rPr>
      </w:pPr>
      <w:r w:rsidRPr="00AB399D">
        <w:rPr>
          <w:sz w:val="18"/>
          <w:szCs w:val="18"/>
        </w:rPr>
        <w:t>8.</w:t>
      </w:r>
      <w:r w:rsidRPr="00AB399D">
        <w:rPr>
          <w:sz w:val="18"/>
          <w:szCs w:val="18"/>
        </w:rPr>
        <w:tab/>
        <w:t>Products that match an animal’s natural color may be used in the fitting. Any attempt to change natural color of any animal, either purebred or crossbred, by changing the color or adding false hair, fleece, or skin at any point, spot or area of the animal’s body is prohibited.</w:t>
      </w:r>
    </w:p>
    <w:p w14:paraId="0024F616" w14:textId="77777777" w:rsidR="00156E12" w:rsidRPr="00AB399D" w:rsidRDefault="00156E12" w:rsidP="00156E12">
      <w:pPr>
        <w:spacing w:after="0" w:line="240" w:lineRule="auto"/>
        <w:ind w:left="-720" w:right="-720"/>
        <w:rPr>
          <w:sz w:val="18"/>
          <w:szCs w:val="18"/>
        </w:rPr>
      </w:pPr>
    </w:p>
    <w:p w14:paraId="25015155" w14:textId="77777777" w:rsidR="00156E12" w:rsidRPr="00AB399D" w:rsidRDefault="00156E12" w:rsidP="00156E12">
      <w:pPr>
        <w:spacing w:after="0" w:line="240" w:lineRule="auto"/>
        <w:ind w:left="-720" w:right="-720"/>
        <w:rPr>
          <w:b/>
          <w:bCs/>
        </w:rPr>
      </w:pPr>
      <w:r w:rsidRPr="00AB399D">
        <w:rPr>
          <w:b/>
          <w:bCs/>
        </w:rPr>
        <w:t>ADMINISTRATION OF DRUGS</w:t>
      </w:r>
    </w:p>
    <w:p w14:paraId="3E99EB38" w14:textId="77777777" w:rsidR="00156E12" w:rsidRPr="00AB399D" w:rsidRDefault="00156E12" w:rsidP="00156E12">
      <w:pPr>
        <w:spacing w:after="0" w:line="240" w:lineRule="auto"/>
        <w:ind w:left="-720" w:right="-720"/>
        <w:rPr>
          <w:sz w:val="18"/>
          <w:szCs w:val="18"/>
        </w:rPr>
      </w:pPr>
      <w:r w:rsidRPr="00AB399D">
        <w:rPr>
          <w:sz w:val="18"/>
          <w:szCs w:val="18"/>
        </w:rPr>
        <w:t xml:space="preserve">The Stillwater County Fair does not permit the administration of a drug or any kind or description (herbal, natural or pharmaceutical), internally or externally, except for treating a recognized disease or injury.  For the purposes of these rules, the term “drug” shall mean any substance, the sale, </w:t>
      </w:r>
      <w:proofErr w:type="gramStart"/>
      <w:r w:rsidRPr="00AB399D">
        <w:rPr>
          <w:sz w:val="18"/>
          <w:szCs w:val="18"/>
        </w:rPr>
        <w:t>possession</w:t>
      </w:r>
      <w:proofErr w:type="gramEnd"/>
      <w:r w:rsidRPr="00AB399D">
        <w:rPr>
          <w:sz w:val="18"/>
          <w:szCs w:val="18"/>
        </w:rPr>
        <w:t xml:space="preserve"> or use of which is controlled by license under federal, state, or local laws or regulations and by any substance commonly used by the medical or veterinary profession which affect the circulatory, respiratory, or central nervous systems of an animal.  Only those drugs approved and labeled under FDA law for use on specific animals can be administered.  Livestock requiring any medication should be identified upon arrival at the fair to the barn superintendent.  Exhibitors should be prepared to present a valid prescription or a written explanation either or both to be signed by the animal’s licensed veterinarian.  If livestock requires medication or treatment after arrival at the show, any medication used to protect the health and welfare of the animal must be prescribed by a licensed veterinarian and approved by the Superintendent.  Administration must, </w:t>
      </w:r>
      <w:proofErr w:type="gramStart"/>
      <w:r w:rsidRPr="00AB399D">
        <w:rPr>
          <w:sz w:val="18"/>
          <w:szCs w:val="18"/>
        </w:rPr>
        <w:t>at all times</w:t>
      </w:r>
      <w:proofErr w:type="gramEnd"/>
      <w:r w:rsidRPr="00AB399D">
        <w:rPr>
          <w:sz w:val="18"/>
          <w:szCs w:val="18"/>
        </w:rPr>
        <w:t>, be given in accordance with the label or veterinarian prescription.  Liability for the correct administration of the prescribed drug is the responsibility of the exhibitor and exhibitor’s parents or legal guardian. Exhibitors are prohibited from:</w:t>
      </w:r>
    </w:p>
    <w:p w14:paraId="31E19431" w14:textId="77777777" w:rsidR="00156E12" w:rsidRPr="00AB399D" w:rsidRDefault="00156E12" w:rsidP="00AB399D">
      <w:pPr>
        <w:spacing w:after="0" w:line="240" w:lineRule="auto"/>
        <w:ind w:left="-360" w:right="-720"/>
        <w:rPr>
          <w:sz w:val="18"/>
          <w:szCs w:val="18"/>
        </w:rPr>
      </w:pPr>
      <w:r w:rsidRPr="00AB399D">
        <w:rPr>
          <w:sz w:val="18"/>
          <w:szCs w:val="18"/>
        </w:rPr>
        <w:t>1.</w:t>
      </w:r>
      <w:r w:rsidRPr="00AB399D">
        <w:rPr>
          <w:sz w:val="18"/>
          <w:szCs w:val="18"/>
        </w:rPr>
        <w:tab/>
        <w:t>The use of alcoholic beverages in feed or administered as a drench.</w:t>
      </w:r>
    </w:p>
    <w:p w14:paraId="35FEF544" w14:textId="77777777" w:rsidR="00156E12" w:rsidRPr="00AB399D" w:rsidRDefault="00156E12" w:rsidP="00AB399D">
      <w:pPr>
        <w:spacing w:after="0" w:line="240" w:lineRule="auto"/>
        <w:ind w:left="-360" w:right="-720"/>
        <w:rPr>
          <w:sz w:val="18"/>
          <w:szCs w:val="18"/>
        </w:rPr>
      </w:pPr>
      <w:r w:rsidRPr="00AB399D">
        <w:rPr>
          <w:sz w:val="18"/>
          <w:szCs w:val="18"/>
        </w:rPr>
        <w:t>2.</w:t>
      </w:r>
      <w:r w:rsidRPr="00AB399D">
        <w:rPr>
          <w:sz w:val="18"/>
          <w:szCs w:val="18"/>
        </w:rPr>
        <w:tab/>
        <w:t>The use of diuretic on any animal is prohibited</w:t>
      </w:r>
    </w:p>
    <w:p w14:paraId="111406E6" w14:textId="77777777" w:rsidR="00156E12" w:rsidRPr="00AB399D" w:rsidRDefault="00156E12" w:rsidP="00AB399D">
      <w:pPr>
        <w:spacing w:after="0" w:line="240" w:lineRule="auto"/>
        <w:ind w:left="-360" w:right="-720"/>
        <w:rPr>
          <w:sz w:val="18"/>
          <w:szCs w:val="18"/>
        </w:rPr>
      </w:pPr>
      <w:r w:rsidRPr="00AB399D">
        <w:rPr>
          <w:sz w:val="18"/>
          <w:szCs w:val="18"/>
        </w:rPr>
        <w:t>3.</w:t>
      </w:r>
      <w:r w:rsidRPr="00AB399D">
        <w:rPr>
          <w:sz w:val="18"/>
          <w:szCs w:val="18"/>
        </w:rPr>
        <w:tab/>
        <w:t xml:space="preserve">Minimizing the effects of </w:t>
      </w:r>
      <w:proofErr w:type="spellStart"/>
      <w:r w:rsidRPr="00AB399D">
        <w:rPr>
          <w:sz w:val="18"/>
          <w:szCs w:val="18"/>
        </w:rPr>
        <w:t>crampiness</w:t>
      </w:r>
      <w:proofErr w:type="spellEnd"/>
      <w:r w:rsidRPr="00AB399D">
        <w:rPr>
          <w:sz w:val="18"/>
          <w:szCs w:val="18"/>
        </w:rPr>
        <w:t xml:space="preserve"> by feeding or injecting drugs, depressants or applying packs or using any artificial contrivance or therapeutic treatment exempting normal exercise.</w:t>
      </w:r>
    </w:p>
    <w:p w14:paraId="48596D30" w14:textId="77777777" w:rsidR="00156E12" w:rsidRPr="00AB399D" w:rsidRDefault="00156E12" w:rsidP="00AB399D">
      <w:pPr>
        <w:spacing w:after="0" w:line="240" w:lineRule="auto"/>
        <w:ind w:left="-360" w:right="-720"/>
        <w:rPr>
          <w:sz w:val="18"/>
          <w:szCs w:val="18"/>
        </w:rPr>
      </w:pPr>
      <w:r w:rsidRPr="00AB399D">
        <w:rPr>
          <w:sz w:val="18"/>
          <w:szCs w:val="18"/>
        </w:rPr>
        <w:t>4.</w:t>
      </w:r>
      <w:r w:rsidRPr="00AB399D">
        <w:rPr>
          <w:sz w:val="18"/>
          <w:szCs w:val="18"/>
        </w:rPr>
        <w:tab/>
        <w:t xml:space="preserve">Administration of tranquilizers or calming agents, natural, </w:t>
      </w:r>
      <w:proofErr w:type="gramStart"/>
      <w:r w:rsidRPr="00AB399D">
        <w:rPr>
          <w:sz w:val="18"/>
          <w:szCs w:val="18"/>
        </w:rPr>
        <w:t>herbal</w:t>
      </w:r>
      <w:proofErr w:type="gramEnd"/>
      <w:r w:rsidRPr="00AB399D">
        <w:rPr>
          <w:sz w:val="18"/>
          <w:szCs w:val="18"/>
        </w:rPr>
        <w:t xml:space="preserve"> or pharmaceutical, to calm down animals.</w:t>
      </w:r>
    </w:p>
    <w:p w14:paraId="29BE96CB" w14:textId="77777777" w:rsidR="00156E12" w:rsidRPr="00AB399D" w:rsidRDefault="00156E12" w:rsidP="00AB399D">
      <w:pPr>
        <w:spacing w:after="0" w:line="240" w:lineRule="auto"/>
        <w:ind w:left="-360" w:right="-720"/>
        <w:rPr>
          <w:sz w:val="18"/>
          <w:szCs w:val="18"/>
        </w:rPr>
      </w:pPr>
      <w:r w:rsidRPr="00AB399D">
        <w:rPr>
          <w:sz w:val="18"/>
          <w:szCs w:val="18"/>
        </w:rPr>
        <w:t>The Livestock Committee reserves the right to call in a veterinarian for testing.</w:t>
      </w:r>
    </w:p>
    <w:p w14:paraId="0FABA0BF" w14:textId="77777777" w:rsidR="00156E12" w:rsidRPr="00AB399D" w:rsidRDefault="00156E12" w:rsidP="00156E12">
      <w:pPr>
        <w:spacing w:after="0" w:line="240" w:lineRule="auto"/>
        <w:ind w:left="-720" w:right="-720"/>
        <w:rPr>
          <w:sz w:val="18"/>
          <w:szCs w:val="18"/>
        </w:rPr>
      </w:pPr>
    </w:p>
    <w:p w14:paraId="46427F4D" w14:textId="77777777" w:rsidR="00156E12" w:rsidRPr="00AB399D" w:rsidRDefault="00156E12" w:rsidP="00156E12">
      <w:pPr>
        <w:spacing w:after="0" w:line="240" w:lineRule="auto"/>
        <w:ind w:left="-720" w:right="-720"/>
        <w:rPr>
          <w:sz w:val="18"/>
          <w:szCs w:val="18"/>
        </w:rPr>
      </w:pPr>
      <w:r w:rsidRPr="00AB399D">
        <w:rPr>
          <w:sz w:val="18"/>
          <w:szCs w:val="18"/>
        </w:rPr>
        <w:t>All animals sold through the 4-H market Livestock Sale must conform to FDA/EPA/USDA established withdrawal periods for any substances including drugs, pesticides, feed additives, or other chemicals. Animals may be tested at packing facilities for antibiotics residue. If a positive test is confirmed, the animal will be condemned. The loss and associated costs are a responsibility of the member/exhibitor, not the 4-H Council.</w:t>
      </w:r>
    </w:p>
    <w:p w14:paraId="001A847E" w14:textId="77777777" w:rsidR="00156E12" w:rsidRDefault="00156E12" w:rsidP="00156E12">
      <w:pPr>
        <w:spacing w:after="0" w:line="240" w:lineRule="auto"/>
        <w:ind w:left="-720" w:right="-720"/>
      </w:pPr>
    </w:p>
    <w:p w14:paraId="14598F3F" w14:textId="77777777" w:rsidR="00156E12" w:rsidRPr="00AB399D" w:rsidRDefault="00156E12" w:rsidP="00156E12">
      <w:pPr>
        <w:spacing w:after="0" w:line="240" w:lineRule="auto"/>
        <w:ind w:left="-720" w:right="-720"/>
        <w:rPr>
          <w:b/>
          <w:bCs/>
        </w:rPr>
      </w:pPr>
      <w:r w:rsidRPr="00AB399D">
        <w:rPr>
          <w:b/>
          <w:bCs/>
        </w:rPr>
        <w:t>Herdsman Award</w:t>
      </w:r>
    </w:p>
    <w:p w14:paraId="4AD92394" w14:textId="77777777" w:rsidR="00156E12" w:rsidRPr="00AB399D" w:rsidDel="008F30BC" w:rsidRDefault="00156E12" w:rsidP="00156E12">
      <w:pPr>
        <w:spacing w:after="0" w:line="240" w:lineRule="auto"/>
        <w:ind w:left="-720" w:right="-720"/>
        <w:rPr>
          <w:del w:id="1692" w:author="Jackson, Raya" w:date="2021-11-30T08:35:00Z"/>
          <w:sz w:val="18"/>
          <w:szCs w:val="18"/>
        </w:rPr>
      </w:pPr>
      <w:r w:rsidRPr="00AB399D">
        <w:rPr>
          <w:sz w:val="18"/>
          <w:szCs w:val="18"/>
        </w:rPr>
        <w:t>4-H members will be evaluated on care of animals, pen/barn cleanliness, helpfulness, sportsmanship, public interaction, and fair set-up and clean up. Awards will be given to a Senior and Junior member in each category (Beef, Sheep, Swine, and Small Animal).  These awards are to be distributed at Achievement Night.</w:t>
      </w:r>
    </w:p>
    <w:p w14:paraId="0736B5C0" w14:textId="73DAC89D" w:rsidR="005D073E" w:rsidDel="008F30BC" w:rsidRDefault="005D073E" w:rsidP="008F30BC">
      <w:pPr>
        <w:spacing w:after="0" w:line="240" w:lineRule="auto"/>
        <w:ind w:right="-720"/>
        <w:rPr>
          <w:del w:id="1693" w:author="Jackson, Raya" w:date="2021-11-30T08:35:00Z"/>
          <w:sz w:val="18"/>
          <w:szCs w:val="18"/>
        </w:rPr>
      </w:pPr>
      <w:del w:id="1694" w:author="Jackson, Raya" w:date="2021-11-30T08:35:00Z">
        <w:r w:rsidDel="008F30BC">
          <w:rPr>
            <w:sz w:val="18"/>
            <w:szCs w:val="18"/>
          </w:rPr>
          <w:br w:type="page"/>
        </w:r>
      </w:del>
    </w:p>
    <w:p w14:paraId="2B4F34EF" w14:textId="18AE7F15" w:rsidR="008F30BC" w:rsidRDefault="008F30BC" w:rsidP="008F30BC">
      <w:pPr>
        <w:spacing w:after="0" w:line="240" w:lineRule="auto"/>
        <w:ind w:left="-720" w:right="-720"/>
        <w:rPr>
          <w:ins w:id="1695" w:author="Jackson, Raya" w:date="2021-11-30T08:35:00Z"/>
          <w:sz w:val="18"/>
          <w:szCs w:val="18"/>
        </w:rPr>
      </w:pPr>
    </w:p>
    <w:p w14:paraId="794DFC54" w14:textId="1127AAD3" w:rsidR="008F30BC" w:rsidRDefault="008F30BC">
      <w:pPr>
        <w:spacing w:after="0" w:line="240" w:lineRule="auto"/>
        <w:ind w:left="-720" w:right="-720"/>
        <w:rPr>
          <w:ins w:id="1696" w:author="Jackson, Raya" w:date="2021-11-30T08:35:00Z"/>
          <w:sz w:val="18"/>
          <w:szCs w:val="18"/>
        </w:rPr>
        <w:pPrChange w:id="1697" w:author="Jackson, Raya" w:date="2021-11-30T08:35:00Z">
          <w:pPr/>
        </w:pPrChange>
      </w:pPr>
      <w:ins w:id="1698" w:author="Jackson, Raya" w:date="2021-11-30T08:35:00Z">
        <w:r>
          <w:rPr>
            <w:sz w:val="18"/>
            <w:szCs w:val="18"/>
          </w:rPr>
          <w:tab/>
        </w:r>
        <w:r>
          <w:rPr>
            <w:sz w:val="18"/>
            <w:szCs w:val="18"/>
          </w:rPr>
          <w:tab/>
        </w:r>
      </w:ins>
    </w:p>
    <w:p w14:paraId="58E7294A" w14:textId="2EAD65F6" w:rsidR="00156E12" w:rsidRPr="00AB399D" w:rsidDel="00A30EFB" w:rsidRDefault="008F30BC">
      <w:pPr>
        <w:spacing w:after="0" w:line="240" w:lineRule="auto"/>
        <w:ind w:left="-720" w:right="-720"/>
        <w:rPr>
          <w:del w:id="1699" w:author="Jackson, Raya" w:date="2021-11-30T08:26:00Z"/>
          <w:b/>
          <w:bCs/>
        </w:rPr>
        <w:pPrChange w:id="1700" w:author="Jackson, Raya" w:date="2021-11-30T08:35:00Z">
          <w:pPr>
            <w:spacing w:after="0" w:line="240" w:lineRule="auto"/>
            <w:ind w:left="-720" w:right="-720"/>
            <w:jc w:val="center"/>
          </w:pPr>
        </w:pPrChange>
      </w:pPr>
      <w:ins w:id="1701" w:author="Jackson, Raya" w:date="2021-11-30T08:35:00Z">
        <w:r>
          <w:rPr>
            <w:b/>
            <w:bCs/>
          </w:rPr>
          <w:tab/>
        </w:r>
        <w:r>
          <w:rPr>
            <w:b/>
            <w:bCs/>
          </w:rPr>
          <w:tab/>
        </w:r>
        <w:r>
          <w:rPr>
            <w:b/>
            <w:bCs/>
          </w:rPr>
          <w:tab/>
        </w:r>
        <w:r>
          <w:rPr>
            <w:b/>
            <w:bCs/>
          </w:rPr>
          <w:tab/>
        </w:r>
        <w:r>
          <w:rPr>
            <w:b/>
            <w:bCs/>
          </w:rPr>
          <w:tab/>
          <w:t xml:space="preserve">   </w:t>
        </w:r>
      </w:ins>
      <w:del w:id="1702" w:author="Jackson, Raya" w:date="2021-11-29T09:19:00Z">
        <w:r w:rsidR="00156E12" w:rsidRPr="00AB399D" w:rsidDel="00637F63">
          <w:rPr>
            <w:b/>
            <w:bCs/>
          </w:rPr>
          <w:delText>MARKET SALE</w:delText>
        </w:r>
      </w:del>
      <w:del w:id="1703" w:author="Jackson, Raya" w:date="2021-11-30T08:26:00Z">
        <w:r w:rsidR="00156E12" w:rsidRPr="00AB399D" w:rsidDel="00A30EFB">
          <w:rPr>
            <w:b/>
            <w:bCs/>
          </w:rPr>
          <w:delText xml:space="preserve"> POLICY</w:delText>
        </w:r>
      </w:del>
    </w:p>
    <w:p w14:paraId="3727F1F8" w14:textId="010CCFEB" w:rsidR="00156E12" w:rsidRPr="00AB399D" w:rsidDel="00A30EFB" w:rsidRDefault="00156E12">
      <w:pPr>
        <w:spacing w:after="0" w:line="240" w:lineRule="auto"/>
        <w:ind w:left="-90" w:right="-720" w:hanging="270"/>
        <w:rPr>
          <w:del w:id="1704" w:author="Jackson, Raya" w:date="2021-11-30T08:26:00Z"/>
          <w:sz w:val="18"/>
          <w:szCs w:val="18"/>
        </w:rPr>
      </w:pPr>
      <w:del w:id="1705" w:author="Jackson, Raya" w:date="2021-11-30T08:26:00Z">
        <w:r w:rsidRPr="00AB399D" w:rsidDel="00A30EFB">
          <w:rPr>
            <w:sz w:val="18"/>
            <w:szCs w:val="18"/>
          </w:rPr>
          <w:delText>1</w:delText>
        </w:r>
        <w:r w:rsidDel="00A30EFB">
          <w:delText>.</w:delText>
        </w:r>
        <w:r w:rsidDel="00A30EFB">
          <w:tab/>
        </w:r>
        <w:r w:rsidR="00A60828" w:rsidDel="00A30EFB">
          <w:rPr>
            <w:sz w:val="18"/>
            <w:szCs w:val="18"/>
          </w:rPr>
          <w:delText xml:space="preserve">Sale Order: Sale of Champions &amp; Reserve Champions: Begin the sale with Grand/Reserve Champion of each species using the rotation of species that has been established over the years. </w:delText>
        </w:r>
        <w:r w:rsidR="00732E4E" w:rsidDel="00A30EFB">
          <w:rPr>
            <w:sz w:val="18"/>
            <w:szCs w:val="18"/>
          </w:rPr>
          <w:delText xml:space="preserve"> A 4-H/FFA member may sell as many Grand and Reserves as awarded. </w:delText>
        </w:r>
        <w:r w:rsidR="00A60828" w:rsidDel="00A30EFB">
          <w:rPr>
            <w:sz w:val="18"/>
            <w:szCs w:val="18"/>
          </w:rPr>
          <w:delText>Using the same rotation, sell the purple ribbons animals of each species. Animals will be placed in order in the respective ribbon colors using judges placing of top 7 followed by the heaviest in the ribbon placing to the lightest. Following the last species of purple ribbon animals will be the indoor exhibits of purple ribbons. Using the same rotation of species sell all blue ribbon animals</w:delText>
        </w:r>
      </w:del>
      <w:ins w:id="1706" w:author="Schmelzer, Lee" w:date="2021-11-15T16:44:00Z">
        <w:del w:id="1707" w:author="Jackson, Raya" w:date="2021-11-30T08:26:00Z">
          <w:r w:rsidR="00EA645B" w:rsidDel="00A30EFB">
            <w:rPr>
              <w:sz w:val="18"/>
              <w:szCs w:val="18"/>
            </w:rPr>
            <w:delText xml:space="preserve"> followed by indoor exhibits of blue</w:delText>
          </w:r>
        </w:del>
      </w:ins>
      <w:del w:id="1708" w:author="Jackson, Raya" w:date="2021-11-30T08:26:00Z">
        <w:r w:rsidR="00A60828" w:rsidDel="00A30EFB">
          <w:rPr>
            <w:sz w:val="18"/>
            <w:szCs w:val="18"/>
          </w:rPr>
          <w:delText>. Using the same rotation of species, sell all red ribbon animals</w:delText>
        </w:r>
      </w:del>
      <w:ins w:id="1709" w:author="Schmelzer, Lee" w:date="2021-11-15T16:47:00Z">
        <w:del w:id="1710" w:author="Jackson, Raya" w:date="2021-11-30T08:26:00Z">
          <w:r w:rsidR="007A5A34" w:rsidDel="00A30EFB">
            <w:rPr>
              <w:sz w:val="18"/>
              <w:szCs w:val="18"/>
            </w:rPr>
            <w:delText>. Council lamb will be sold in the middle of the sale.</w:delText>
          </w:r>
        </w:del>
      </w:ins>
    </w:p>
    <w:p w14:paraId="127A9B20" w14:textId="77B565A9" w:rsidR="00156E12" w:rsidRPr="00AB399D" w:rsidDel="00A30EFB" w:rsidRDefault="00156E12">
      <w:pPr>
        <w:spacing w:after="0" w:line="240" w:lineRule="auto"/>
        <w:ind w:left="-90" w:right="-720" w:hanging="270"/>
        <w:rPr>
          <w:del w:id="1711" w:author="Jackson, Raya" w:date="2021-11-30T08:26:00Z"/>
          <w:sz w:val="18"/>
          <w:szCs w:val="18"/>
        </w:rPr>
      </w:pPr>
      <w:del w:id="1712" w:author="Jackson, Raya" w:date="2021-11-30T08:26:00Z">
        <w:r w:rsidRPr="00AB399D" w:rsidDel="00A30EFB">
          <w:rPr>
            <w:sz w:val="18"/>
            <w:szCs w:val="18"/>
          </w:rPr>
          <w:delText>2.</w:delText>
        </w:r>
        <w:r w:rsidRPr="00AB399D" w:rsidDel="00A30EFB">
          <w:rPr>
            <w:sz w:val="18"/>
            <w:szCs w:val="18"/>
          </w:rPr>
          <w:tab/>
          <w:delText xml:space="preserve">Sale order will alternate each year by species.  </w:delText>
        </w:r>
        <w:r w:rsidRPr="007D4CA2" w:rsidDel="00A30EFB">
          <w:rPr>
            <w:sz w:val="18"/>
            <w:szCs w:val="18"/>
          </w:rPr>
          <w:delText>20</w:delText>
        </w:r>
        <w:r w:rsidR="00094C17" w:rsidRPr="007D4CA2" w:rsidDel="00A30EFB">
          <w:rPr>
            <w:sz w:val="18"/>
            <w:szCs w:val="18"/>
          </w:rPr>
          <w:delText>2</w:delText>
        </w:r>
        <w:r w:rsidR="00094C17" w:rsidRPr="0028488B" w:rsidDel="00A30EFB">
          <w:rPr>
            <w:sz w:val="18"/>
            <w:szCs w:val="18"/>
          </w:rPr>
          <w:delText>0</w:delText>
        </w:r>
      </w:del>
      <w:ins w:id="1713" w:author="Schmelzer, Lee" w:date="2021-11-15T16:38:00Z">
        <w:del w:id="1714" w:author="Jackson, Raya" w:date="2021-11-30T08:26:00Z">
          <w:r w:rsidR="00197EAB" w:rsidRPr="0028488B" w:rsidDel="00A30EFB">
            <w:rPr>
              <w:sz w:val="18"/>
              <w:szCs w:val="18"/>
            </w:rPr>
            <w:delText>2</w:delText>
          </w:r>
        </w:del>
      </w:ins>
      <w:del w:id="1715" w:author="Jackson, Raya" w:date="2021-11-30T08:26:00Z">
        <w:r w:rsidRPr="0028488B" w:rsidDel="00A30EFB">
          <w:rPr>
            <w:sz w:val="18"/>
            <w:szCs w:val="18"/>
          </w:rPr>
          <w:delText xml:space="preserve"> sale order will</w:delText>
        </w:r>
        <w:r w:rsidRPr="00AB399D" w:rsidDel="00A30EFB">
          <w:rPr>
            <w:sz w:val="18"/>
            <w:szCs w:val="18"/>
          </w:rPr>
          <w:delText xml:space="preserve"> be</w:delText>
        </w:r>
      </w:del>
      <w:ins w:id="1716" w:author="Schmelzer, Lee" w:date="2021-11-15T16:38:00Z">
        <w:del w:id="1717" w:author="Jackson, Raya" w:date="2021-11-30T08:26:00Z">
          <w:r w:rsidR="00197EAB" w:rsidRPr="00197EAB" w:rsidDel="00A30EFB">
            <w:rPr>
              <w:sz w:val="18"/>
              <w:szCs w:val="18"/>
            </w:rPr>
            <w:delText xml:space="preserve"> </w:delText>
          </w:r>
        </w:del>
      </w:ins>
      <w:ins w:id="1718" w:author="Schmelzer, Lee" w:date="2021-11-15T16:39:00Z">
        <w:del w:id="1719" w:author="Jackson, Raya" w:date="2021-11-30T08:26:00Z">
          <w:r w:rsidR="00197EAB" w:rsidDel="00A30EFB">
            <w:rPr>
              <w:sz w:val="18"/>
              <w:szCs w:val="18"/>
            </w:rPr>
            <w:delText>, Market Swine,</w:delText>
          </w:r>
        </w:del>
      </w:ins>
      <w:ins w:id="1720" w:author="Schmelzer, Lee" w:date="2021-11-15T16:45:00Z">
        <w:del w:id="1721" w:author="Jackson, Raya" w:date="2021-11-30T08:26:00Z">
          <w:r w:rsidR="00A71DFD" w:rsidDel="00A30EFB">
            <w:rPr>
              <w:sz w:val="18"/>
              <w:szCs w:val="18"/>
            </w:rPr>
            <w:delText xml:space="preserve"> </w:delText>
          </w:r>
        </w:del>
      </w:ins>
      <w:ins w:id="1722" w:author="Schmelzer, Lee" w:date="2021-11-15T16:38:00Z">
        <w:del w:id="1723" w:author="Jackson, Raya" w:date="2021-11-30T08:26:00Z">
          <w:r w:rsidR="00197EAB" w:rsidDel="00A30EFB">
            <w:rPr>
              <w:sz w:val="18"/>
              <w:szCs w:val="18"/>
            </w:rPr>
            <w:delText>Market Beef</w:delText>
          </w:r>
        </w:del>
      </w:ins>
      <w:del w:id="1724" w:author="Jackson, Raya" w:date="2021-11-30T08:26:00Z">
        <w:r w:rsidRPr="00AB399D" w:rsidDel="00A30EFB">
          <w:rPr>
            <w:sz w:val="18"/>
            <w:szCs w:val="18"/>
          </w:rPr>
          <w:delText xml:space="preserve">, </w:delText>
        </w:r>
        <w:r w:rsidR="00094C17" w:rsidDel="00A30EFB">
          <w:rPr>
            <w:sz w:val="18"/>
            <w:szCs w:val="18"/>
          </w:rPr>
          <w:delText xml:space="preserve">Market </w:delText>
        </w:r>
        <w:r w:rsidR="00732E4E" w:rsidDel="00A30EFB">
          <w:rPr>
            <w:sz w:val="18"/>
            <w:szCs w:val="18"/>
          </w:rPr>
          <w:delText>Rabbit &amp; Poultry</w:delText>
        </w:r>
        <w:r w:rsidR="00094C17" w:rsidDel="00A30EFB">
          <w:rPr>
            <w:sz w:val="18"/>
            <w:szCs w:val="18"/>
          </w:rPr>
          <w:delText>, Indoor Exhibits, Market S</w:delText>
        </w:r>
        <w:r w:rsidR="00732E4E" w:rsidDel="00A30EFB">
          <w:rPr>
            <w:sz w:val="18"/>
            <w:szCs w:val="18"/>
          </w:rPr>
          <w:delText>heep</w:delText>
        </w:r>
        <w:r w:rsidR="00094C17" w:rsidDel="00A30EFB">
          <w:rPr>
            <w:sz w:val="18"/>
            <w:szCs w:val="18"/>
          </w:rPr>
          <w:delText xml:space="preserve">, Indoor Exhibits, Market </w:delText>
        </w:r>
        <w:r w:rsidR="00732E4E" w:rsidDel="00A30EFB">
          <w:rPr>
            <w:sz w:val="18"/>
            <w:szCs w:val="18"/>
          </w:rPr>
          <w:delText>Goat</w:delText>
        </w:r>
      </w:del>
      <w:del w:id="1725" w:author="Jackson, Raya" w:date="2021-11-29T10:00:00Z">
        <w:r w:rsidR="00094C17" w:rsidDel="0028488B">
          <w:rPr>
            <w:sz w:val="18"/>
            <w:szCs w:val="18"/>
          </w:rPr>
          <w:delText>,</w:delText>
        </w:r>
      </w:del>
      <w:del w:id="1726" w:author="Jackson, Raya" w:date="2021-11-30T08:26:00Z">
        <w:r w:rsidR="00094C17" w:rsidDel="00A30EFB">
          <w:rPr>
            <w:sz w:val="18"/>
            <w:szCs w:val="18"/>
          </w:rPr>
          <w:delText xml:space="preserve"> Indoor Exhibits, Market </w:delText>
        </w:r>
        <w:r w:rsidR="00732E4E" w:rsidDel="00A30EFB">
          <w:rPr>
            <w:sz w:val="18"/>
            <w:szCs w:val="18"/>
          </w:rPr>
          <w:delText>Swine</w:delText>
        </w:r>
        <w:r w:rsidR="00094C17" w:rsidDel="00A30EFB">
          <w:rPr>
            <w:sz w:val="18"/>
            <w:szCs w:val="18"/>
          </w:rPr>
          <w:delText xml:space="preserve">, Indoor Exhibits, Market </w:delText>
        </w:r>
        <w:r w:rsidR="00732E4E" w:rsidDel="00A30EFB">
          <w:rPr>
            <w:sz w:val="18"/>
            <w:szCs w:val="18"/>
          </w:rPr>
          <w:delText>Beef.</w:delText>
        </w:r>
      </w:del>
    </w:p>
    <w:p w14:paraId="049DE0E9" w14:textId="1A76569F" w:rsidR="00156E12" w:rsidRPr="00AB399D" w:rsidDel="00A30EFB" w:rsidRDefault="00156E12">
      <w:pPr>
        <w:spacing w:after="0" w:line="240" w:lineRule="auto"/>
        <w:ind w:left="-90" w:right="-720" w:hanging="270"/>
        <w:rPr>
          <w:del w:id="1727" w:author="Jackson, Raya" w:date="2021-11-30T08:26:00Z"/>
          <w:sz w:val="18"/>
          <w:szCs w:val="18"/>
        </w:rPr>
      </w:pPr>
      <w:del w:id="1728" w:author="Jackson, Raya" w:date="2021-11-30T08:26:00Z">
        <w:r w:rsidRPr="00AB399D" w:rsidDel="00A30EFB">
          <w:rPr>
            <w:sz w:val="18"/>
            <w:szCs w:val="18"/>
          </w:rPr>
          <w:delText>3.</w:delText>
        </w:r>
        <w:r w:rsidRPr="00AB399D" w:rsidDel="00A30EFB">
          <w:rPr>
            <w:sz w:val="18"/>
            <w:szCs w:val="18"/>
          </w:rPr>
          <w:tab/>
          <w:delText>All market animals will be weighed and sold by the pound rather than by the head</w:delText>
        </w:r>
      </w:del>
      <w:ins w:id="1729" w:author="Schmelzer, Lee" w:date="2021-11-15T16:42:00Z">
        <w:del w:id="1730" w:author="Jackson, Raya" w:date="2021-11-30T08:26:00Z">
          <w:r w:rsidR="00197EAB" w:rsidDel="00A30EFB">
            <w:rPr>
              <w:sz w:val="18"/>
              <w:szCs w:val="18"/>
            </w:rPr>
            <w:delText xml:space="preserve"> with the exception of </w:delText>
          </w:r>
        </w:del>
      </w:ins>
      <w:ins w:id="1731" w:author="Schmelzer, Lee" w:date="2021-11-15T16:45:00Z">
        <w:del w:id="1732" w:author="Jackson, Raya" w:date="2021-11-30T08:26:00Z">
          <w:r w:rsidR="00A71DFD" w:rsidDel="00A30EFB">
            <w:rPr>
              <w:sz w:val="18"/>
              <w:szCs w:val="18"/>
            </w:rPr>
            <w:delText>poultry</w:delText>
          </w:r>
        </w:del>
      </w:ins>
      <w:del w:id="1733" w:author="Jackson, Raya" w:date="2021-11-30T08:26:00Z">
        <w:r w:rsidRPr="00AB399D" w:rsidDel="00A30EFB">
          <w:rPr>
            <w:sz w:val="18"/>
            <w:szCs w:val="18"/>
          </w:rPr>
          <w:delText>.</w:delText>
        </w:r>
      </w:del>
    </w:p>
    <w:p w14:paraId="37CA0CA8" w14:textId="531EACED" w:rsidR="00156E12" w:rsidRPr="00AB399D" w:rsidDel="00A30EFB" w:rsidRDefault="00156E12">
      <w:pPr>
        <w:spacing w:after="0" w:line="240" w:lineRule="auto"/>
        <w:ind w:left="-90" w:right="-720" w:hanging="270"/>
        <w:rPr>
          <w:del w:id="1734" w:author="Jackson, Raya" w:date="2021-11-30T08:26:00Z"/>
          <w:sz w:val="18"/>
          <w:szCs w:val="18"/>
        </w:rPr>
      </w:pPr>
      <w:del w:id="1735" w:author="Jackson, Raya" w:date="2021-11-30T08:26:00Z">
        <w:r w:rsidRPr="00AB399D" w:rsidDel="00A30EFB">
          <w:rPr>
            <w:sz w:val="18"/>
            <w:szCs w:val="18"/>
          </w:rPr>
          <w:delText>4.</w:delText>
        </w:r>
        <w:r w:rsidRPr="00AB399D" w:rsidDel="00A30EFB">
          <w:rPr>
            <w:sz w:val="18"/>
            <w:szCs w:val="18"/>
          </w:rPr>
          <w:tab/>
          <w:delText>Clubs rotate in providing a lamb to be auctioned with the proceeds going to Stillwater County 4-H Council. It is recommended it be a market age ewe lamb. Clubs are responsible for obtaining and/or raising the council lamb separate from 4-H project.</w:delText>
        </w:r>
      </w:del>
    </w:p>
    <w:p w14:paraId="5D5463D8" w14:textId="2AD51198" w:rsidR="00156E12" w:rsidRPr="00AB399D" w:rsidDel="00A30EFB" w:rsidRDefault="00156E12">
      <w:pPr>
        <w:spacing w:after="0" w:line="240" w:lineRule="auto"/>
        <w:ind w:left="-90" w:right="-720" w:hanging="270"/>
        <w:rPr>
          <w:del w:id="1736" w:author="Jackson, Raya" w:date="2021-11-30T08:26:00Z"/>
          <w:sz w:val="18"/>
          <w:szCs w:val="18"/>
        </w:rPr>
      </w:pPr>
      <w:del w:id="1737" w:author="Jackson, Raya" w:date="2021-11-30T08:26:00Z">
        <w:r w:rsidRPr="00AB399D" w:rsidDel="00A30EFB">
          <w:rPr>
            <w:sz w:val="18"/>
            <w:szCs w:val="18"/>
          </w:rPr>
          <w:delText>5.</w:delText>
        </w:r>
        <w:r w:rsidRPr="00AB399D" w:rsidDel="00A30EFB">
          <w:rPr>
            <w:sz w:val="18"/>
            <w:szCs w:val="18"/>
          </w:rPr>
          <w:tab/>
          <w:delText xml:space="preserve">Where an animal is purchased and the buyer then donates it to some worthy cause for resale, the animal will be resold immediately.  However, any animal is limited to that single resale in the ring.  The council lamb will sell approximately </w:delText>
        </w:r>
        <w:r w:rsidR="00AB399D" w:rsidRPr="00AB399D" w:rsidDel="00A30EFB">
          <w:rPr>
            <w:sz w:val="18"/>
            <w:szCs w:val="18"/>
          </w:rPr>
          <w:delText>halfway</w:delText>
        </w:r>
        <w:r w:rsidRPr="00AB399D" w:rsidDel="00A30EFB">
          <w:rPr>
            <w:sz w:val="18"/>
            <w:szCs w:val="18"/>
          </w:rPr>
          <w:delText xml:space="preserve"> through the sale. All other donated items &amp; animals donated for the sale will sell at the end of the sale.</w:delText>
        </w:r>
      </w:del>
    </w:p>
    <w:p w14:paraId="09873502" w14:textId="5C5F6268" w:rsidR="00156E12" w:rsidRPr="00AB399D" w:rsidDel="00A30EFB" w:rsidRDefault="00156E12">
      <w:pPr>
        <w:spacing w:after="0" w:line="240" w:lineRule="auto"/>
        <w:ind w:left="-90" w:right="-720" w:hanging="270"/>
        <w:rPr>
          <w:del w:id="1738" w:author="Jackson, Raya" w:date="2021-11-30T08:26:00Z"/>
          <w:sz w:val="18"/>
          <w:szCs w:val="18"/>
        </w:rPr>
      </w:pPr>
      <w:del w:id="1739" w:author="Jackson, Raya" w:date="2021-11-30T08:26:00Z">
        <w:r w:rsidRPr="00AB399D" w:rsidDel="00A30EFB">
          <w:rPr>
            <w:sz w:val="18"/>
            <w:szCs w:val="18"/>
          </w:rPr>
          <w:delText>6.</w:delText>
        </w:r>
        <w:r w:rsidRPr="00AB399D" w:rsidDel="00A30EFB">
          <w:rPr>
            <w:sz w:val="18"/>
            <w:szCs w:val="18"/>
          </w:rPr>
          <w:tab/>
          <w:delText>Market beef animals must have a bill of sale.  The bill of sale must be brought with the animal and turned in when the animal is weighed at beginning weigh-in.</w:delText>
        </w:r>
      </w:del>
    </w:p>
    <w:p w14:paraId="2309318B" w14:textId="3793F71F" w:rsidR="00156E12" w:rsidRPr="00AB399D" w:rsidDel="00A30EFB" w:rsidRDefault="00156E12">
      <w:pPr>
        <w:spacing w:after="0" w:line="240" w:lineRule="auto"/>
        <w:ind w:left="-90" w:right="-720" w:hanging="270"/>
        <w:rPr>
          <w:del w:id="1740" w:author="Jackson, Raya" w:date="2021-11-30T08:26:00Z"/>
          <w:sz w:val="18"/>
          <w:szCs w:val="18"/>
        </w:rPr>
      </w:pPr>
      <w:del w:id="1741" w:author="Jackson, Raya" w:date="2021-11-30T08:26:00Z">
        <w:r w:rsidRPr="00AB399D" w:rsidDel="00A30EFB">
          <w:rPr>
            <w:sz w:val="18"/>
            <w:szCs w:val="18"/>
          </w:rPr>
          <w:delText>7.</w:delText>
        </w:r>
        <w:r w:rsidRPr="00AB399D" w:rsidDel="00A30EFB">
          <w:rPr>
            <w:sz w:val="18"/>
            <w:szCs w:val="18"/>
          </w:rPr>
          <w:tab/>
          <w:delText>Every family can tag or enroll an extra market animal or horse that can be used for a replacement by any sibling enrolled in the respective project if one of their animals becomes sick, injured, or dies.  The animal must be tagged and/or designated as the extra animal. To move the animal from being the designated extra animal to the replacement animal the family must contact the livestock Extension Agent for approval. Evidence such as a picture, vet letter, or other proof may be asked for. The extra animal can be entered into the carcass contest under any family member enrolled in the respective project.</w:delText>
        </w:r>
      </w:del>
    </w:p>
    <w:p w14:paraId="32BE7498" w14:textId="2F0E47D7" w:rsidR="00156E12" w:rsidRPr="00AB399D" w:rsidDel="00A30EFB" w:rsidRDefault="00156E12">
      <w:pPr>
        <w:spacing w:after="0" w:line="240" w:lineRule="auto"/>
        <w:ind w:left="-90" w:right="-720" w:hanging="270"/>
        <w:rPr>
          <w:del w:id="1742" w:author="Jackson, Raya" w:date="2021-11-30T08:26:00Z"/>
          <w:sz w:val="18"/>
          <w:szCs w:val="18"/>
        </w:rPr>
      </w:pPr>
      <w:del w:id="1743" w:author="Jackson, Raya" w:date="2021-11-30T08:26:00Z">
        <w:r w:rsidRPr="00AB399D" w:rsidDel="00A30EFB">
          <w:rPr>
            <w:sz w:val="18"/>
            <w:szCs w:val="18"/>
          </w:rPr>
          <w:delText>8.</w:delText>
        </w:r>
        <w:r w:rsidRPr="00AB399D" w:rsidDel="00A30EFB">
          <w:rPr>
            <w:sz w:val="18"/>
            <w:szCs w:val="18"/>
          </w:rPr>
          <w:tab/>
        </w:r>
        <w:r w:rsidRPr="005051F8" w:rsidDel="00A30EFB">
          <w:rPr>
            <w:b/>
            <w:bCs/>
            <w:sz w:val="18"/>
            <w:szCs w:val="18"/>
            <w:highlight w:val="yellow"/>
            <w:u w:val="single"/>
            <w:rPrChange w:id="1744" w:author="Jackson, Raya" w:date="2021-11-24T15:45:00Z">
              <w:rPr>
                <w:b/>
                <w:bCs/>
                <w:sz w:val="18"/>
                <w:szCs w:val="18"/>
                <w:u w:val="single"/>
              </w:rPr>
            </w:rPrChange>
          </w:rPr>
          <w:delText>Members may sell two market animals, one market beef.</w:delText>
        </w:r>
        <w:r w:rsidRPr="00AB399D" w:rsidDel="00A30EFB">
          <w:rPr>
            <w:sz w:val="18"/>
            <w:szCs w:val="18"/>
          </w:rPr>
          <w:delText xml:space="preserve">  This can be any combination of beef, sheep, swine, rabbit, or poultry.</w:delText>
        </w:r>
      </w:del>
    </w:p>
    <w:p w14:paraId="4F8BAF8D" w14:textId="7E7DBB5C" w:rsidR="00156E12" w:rsidRPr="00AB399D" w:rsidDel="00A30EFB" w:rsidRDefault="00156E12">
      <w:pPr>
        <w:spacing w:after="0" w:line="240" w:lineRule="auto"/>
        <w:ind w:left="-90" w:right="-720" w:hanging="270"/>
        <w:rPr>
          <w:del w:id="1745" w:author="Jackson, Raya" w:date="2021-11-30T08:26:00Z"/>
          <w:b/>
          <w:bCs/>
          <w:sz w:val="18"/>
          <w:szCs w:val="18"/>
          <w:u w:val="single"/>
        </w:rPr>
      </w:pPr>
      <w:del w:id="1746" w:author="Jackson, Raya" w:date="2021-11-30T08:26:00Z">
        <w:r w:rsidRPr="00AB399D" w:rsidDel="00A30EFB">
          <w:rPr>
            <w:sz w:val="18"/>
            <w:szCs w:val="18"/>
          </w:rPr>
          <w:delText>9.</w:delText>
        </w:r>
        <w:r w:rsidRPr="00AB399D" w:rsidDel="00A30EFB">
          <w:rPr>
            <w:sz w:val="18"/>
            <w:szCs w:val="18"/>
          </w:rPr>
          <w:tab/>
        </w:r>
        <w:r w:rsidRPr="00AB399D" w:rsidDel="00A30EFB">
          <w:rPr>
            <w:b/>
            <w:bCs/>
            <w:sz w:val="18"/>
            <w:szCs w:val="18"/>
            <w:u w:val="single"/>
          </w:rPr>
          <w:delText>Breeding animals may be advertised for sale at the fair and sold by private treaty only.</w:delText>
        </w:r>
      </w:del>
    </w:p>
    <w:p w14:paraId="3CDAA73D" w14:textId="407661C0" w:rsidR="00156E12" w:rsidRPr="00AB399D" w:rsidDel="00A30EFB" w:rsidRDefault="00156E12">
      <w:pPr>
        <w:spacing w:after="0" w:line="240" w:lineRule="auto"/>
        <w:ind w:left="-90" w:right="-720" w:hanging="270"/>
        <w:rPr>
          <w:del w:id="1747" w:author="Jackson, Raya" w:date="2021-11-30T08:26:00Z"/>
          <w:sz w:val="18"/>
          <w:szCs w:val="18"/>
        </w:rPr>
      </w:pPr>
      <w:del w:id="1748" w:author="Jackson, Raya" w:date="2021-11-30T08:26:00Z">
        <w:r w:rsidRPr="00AB399D" w:rsidDel="00A30EFB">
          <w:rPr>
            <w:sz w:val="18"/>
            <w:szCs w:val="18"/>
          </w:rPr>
          <w:delText>10.</w:delText>
        </w:r>
        <w:r w:rsidRPr="00AB399D" w:rsidDel="00A30EFB">
          <w:rPr>
            <w:sz w:val="18"/>
            <w:szCs w:val="18"/>
          </w:rPr>
          <w:tab/>
          <w:delText>Members are responsible for putting their animals in the proper pen, stall or trailer at the fairgrounds after they go through the sale ring.</w:delText>
        </w:r>
      </w:del>
    </w:p>
    <w:p w14:paraId="2B4EA208" w14:textId="08D8999E" w:rsidR="00156E12" w:rsidRPr="00AB399D" w:rsidDel="00A30EFB" w:rsidRDefault="00156E12">
      <w:pPr>
        <w:spacing w:after="0" w:line="240" w:lineRule="auto"/>
        <w:ind w:left="-90" w:right="-720" w:hanging="270"/>
        <w:rPr>
          <w:del w:id="1749" w:author="Jackson, Raya" w:date="2021-11-30T08:26:00Z"/>
          <w:sz w:val="18"/>
          <w:szCs w:val="18"/>
        </w:rPr>
      </w:pPr>
      <w:del w:id="1750" w:author="Jackson, Raya" w:date="2021-11-30T08:26:00Z">
        <w:r w:rsidRPr="00AB399D" w:rsidDel="00A30EFB">
          <w:rPr>
            <w:sz w:val="18"/>
            <w:szCs w:val="18"/>
          </w:rPr>
          <w:delText>11.</w:delText>
        </w:r>
        <w:r w:rsidRPr="00AB399D" w:rsidDel="00A30EFB">
          <w:rPr>
            <w:sz w:val="18"/>
            <w:szCs w:val="18"/>
          </w:rPr>
          <w:tab/>
          <w:delText>A member may only remove animals from the sale before the establishment of the sale order by the 4-H office staff and this is done immediately following the conformation judging of each market class.</w:delText>
        </w:r>
      </w:del>
    </w:p>
    <w:p w14:paraId="02AAE2B4" w14:textId="63461A5A" w:rsidR="00156E12" w:rsidRPr="009A1F47" w:rsidDel="00A30EFB" w:rsidRDefault="00156E12">
      <w:pPr>
        <w:spacing w:after="0" w:line="240" w:lineRule="auto"/>
        <w:ind w:left="-90" w:right="-720" w:hanging="270"/>
        <w:rPr>
          <w:del w:id="1751" w:author="Jackson, Raya" w:date="2021-11-30T08:26:00Z"/>
          <w:color w:val="00B0F0"/>
          <w:sz w:val="18"/>
          <w:szCs w:val="18"/>
          <w:rPrChange w:id="1752" w:author="Jackson, Raya" w:date="2021-11-29T09:41:00Z">
            <w:rPr>
              <w:del w:id="1753" w:author="Jackson, Raya" w:date="2021-11-30T08:26:00Z"/>
              <w:sz w:val="18"/>
              <w:szCs w:val="18"/>
            </w:rPr>
          </w:rPrChange>
        </w:rPr>
      </w:pPr>
      <w:del w:id="1754" w:author="Jackson, Raya" w:date="2021-11-30T08:26:00Z">
        <w:r w:rsidRPr="00AB399D" w:rsidDel="00A30EFB">
          <w:rPr>
            <w:sz w:val="18"/>
            <w:szCs w:val="18"/>
          </w:rPr>
          <w:delText>12.</w:delText>
        </w:r>
        <w:r w:rsidRPr="00AB399D" w:rsidDel="00A30EFB">
          <w:rPr>
            <w:sz w:val="18"/>
            <w:szCs w:val="18"/>
          </w:rPr>
          <w:tab/>
        </w:r>
      </w:del>
      <w:del w:id="1755" w:author="Jackson, Raya" w:date="2021-11-29T09:56:00Z">
        <w:r w:rsidRPr="00CC3256" w:rsidDel="00CC3256">
          <w:rPr>
            <w:sz w:val="18"/>
            <w:szCs w:val="18"/>
          </w:rPr>
          <w:delText>C</w:delText>
        </w:r>
      </w:del>
      <w:del w:id="1756" w:author="Jackson, Raya" w:date="2021-11-30T08:26:00Z">
        <w:r w:rsidRPr="00CC3256" w:rsidDel="00A30EFB">
          <w:rPr>
            <w:sz w:val="18"/>
            <w:szCs w:val="18"/>
          </w:rPr>
          <w:delText>harge 3% of sale fee</w:delText>
        </w:r>
        <w:r w:rsidRPr="007D4CA2" w:rsidDel="00A30EFB">
          <w:rPr>
            <w:sz w:val="18"/>
            <w:szCs w:val="18"/>
          </w:rPr>
          <w:delText xml:space="preserve"> </w:delText>
        </w:r>
      </w:del>
      <w:del w:id="1757" w:author="Jackson, Raya" w:date="2021-11-29T09:56:00Z">
        <w:r w:rsidRPr="00CC3256" w:rsidDel="00CC3256">
          <w:rPr>
            <w:sz w:val="18"/>
            <w:szCs w:val="18"/>
          </w:rPr>
          <w:delText>if member unable to sell animal in the sale, e</w:delText>
        </w:r>
      </w:del>
      <w:del w:id="1758" w:author="Jackson, Raya" w:date="2021-11-30T08:26:00Z">
        <w:r w:rsidRPr="00CC3256" w:rsidDel="00A30EFB">
          <w:rPr>
            <w:sz w:val="18"/>
            <w:szCs w:val="18"/>
          </w:rPr>
          <w:delText>xception</w:delText>
        </w:r>
        <w:r w:rsidRPr="007D4CA2" w:rsidDel="00A30EFB">
          <w:rPr>
            <w:sz w:val="18"/>
            <w:szCs w:val="18"/>
          </w:rPr>
          <w:delText xml:space="preserve"> would be if anot</w:delText>
        </w:r>
        <w:r w:rsidRPr="00CC3256" w:rsidDel="00A30EFB">
          <w:rPr>
            <w:sz w:val="18"/>
            <w:szCs w:val="18"/>
          </w:rPr>
          <w:delText>her 4-H/FFA activity conflicts, member must come before the council to present your case to be approved prior to the fair. Money would go to the market animal account for Council.</w:delText>
        </w:r>
      </w:del>
    </w:p>
    <w:p w14:paraId="70C7C60A" w14:textId="4955839F" w:rsidR="00156E12" w:rsidRPr="00AB399D" w:rsidDel="00A30EFB" w:rsidRDefault="00156E12">
      <w:pPr>
        <w:spacing w:after="0" w:line="240" w:lineRule="auto"/>
        <w:ind w:left="-90" w:right="-720" w:hanging="270"/>
        <w:rPr>
          <w:del w:id="1759" w:author="Jackson, Raya" w:date="2021-11-30T08:26:00Z"/>
          <w:sz w:val="18"/>
          <w:szCs w:val="18"/>
        </w:rPr>
      </w:pPr>
      <w:del w:id="1760" w:author="Jackson, Raya" w:date="2021-11-30T08:26:00Z">
        <w:r w:rsidRPr="00AB399D" w:rsidDel="00A30EFB">
          <w:rPr>
            <w:sz w:val="18"/>
            <w:szCs w:val="18"/>
          </w:rPr>
          <w:delText>13.</w:delText>
        </w:r>
        <w:r w:rsidRPr="00AB399D" w:rsidDel="00A30EFB">
          <w:rPr>
            <w:sz w:val="18"/>
            <w:szCs w:val="18"/>
          </w:rPr>
          <w:tab/>
          <w:delText>As the livestock Sale Committee contracts for the sale of all the resale animals before the sale, no resale animals will be available for purchase back by exhibitors after the sale.</w:delText>
        </w:r>
      </w:del>
    </w:p>
    <w:p w14:paraId="3B0565BF" w14:textId="2F88B4A7" w:rsidR="00156E12" w:rsidRPr="00AB399D" w:rsidDel="00A30EFB" w:rsidRDefault="00156E12">
      <w:pPr>
        <w:spacing w:after="0" w:line="240" w:lineRule="auto"/>
        <w:ind w:left="-90" w:right="-720" w:hanging="270"/>
        <w:rPr>
          <w:del w:id="1761" w:author="Jackson, Raya" w:date="2021-11-30T08:26:00Z"/>
          <w:sz w:val="18"/>
          <w:szCs w:val="18"/>
        </w:rPr>
      </w:pPr>
      <w:del w:id="1762" w:author="Jackson, Raya" w:date="2021-11-30T08:26:00Z">
        <w:r w:rsidRPr="00AB399D" w:rsidDel="00A30EFB">
          <w:rPr>
            <w:sz w:val="18"/>
            <w:szCs w:val="18"/>
          </w:rPr>
          <w:delText>14.</w:delText>
        </w:r>
        <w:r w:rsidRPr="00AB399D" w:rsidDel="00A30EFB">
          <w:rPr>
            <w:sz w:val="18"/>
            <w:szCs w:val="18"/>
          </w:rPr>
          <w:tab/>
          <w:delText xml:space="preserve">All market animals sold at the Stillwater 4-H/FFA </w:delText>
        </w:r>
        <w:r w:rsidRPr="00AB399D" w:rsidDel="00A30EFB">
          <w:rPr>
            <w:b/>
            <w:bCs/>
            <w:sz w:val="18"/>
            <w:szCs w:val="18"/>
            <w:u w:val="single"/>
          </w:rPr>
          <w:delText xml:space="preserve">Market Livestock Sale will be assessed a fee of </w:delText>
        </w:r>
        <w:r w:rsidR="008B0A07" w:rsidDel="00A30EFB">
          <w:rPr>
            <w:b/>
            <w:bCs/>
            <w:sz w:val="18"/>
            <w:szCs w:val="18"/>
            <w:u w:val="single"/>
          </w:rPr>
          <w:delText>2.</w:delText>
        </w:r>
        <w:r w:rsidRPr="00AB399D" w:rsidDel="00A30EFB">
          <w:rPr>
            <w:b/>
            <w:bCs/>
            <w:sz w:val="18"/>
            <w:szCs w:val="18"/>
            <w:u w:val="single"/>
          </w:rPr>
          <w:delText>5% of the sale receipt</w:delText>
        </w:r>
        <w:r w:rsidRPr="00AB399D" w:rsidDel="00A30EFB">
          <w:rPr>
            <w:sz w:val="18"/>
            <w:szCs w:val="18"/>
          </w:rPr>
          <w:delText>,  Commission is used for sale expenses such as advertising, buyer’s lunches and recognition, brand inspection, livestock equipment, and market animal emergency fund.</w:delText>
        </w:r>
      </w:del>
    </w:p>
    <w:p w14:paraId="591D2162" w14:textId="1CE25D4B" w:rsidR="00156E12" w:rsidRPr="00AB399D" w:rsidDel="00A30EFB" w:rsidRDefault="00156E12">
      <w:pPr>
        <w:spacing w:after="0" w:line="240" w:lineRule="auto"/>
        <w:ind w:left="-90" w:right="-720" w:hanging="270"/>
        <w:rPr>
          <w:del w:id="1763" w:author="Jackson, Raya" w:date="2021-11-30T08:26:00Z"/>
          <w:sz w:val="18"/>
          <w:szCs w:val="18"/>
        </w:rPr>
      </w:pPr>
      <w:del w:id="1764" w:author="Jackson, Raya" w:date="2021-11-30T08:26:00Z">
        <w:r w:rsidRPr="00AB399D" w:rsidDel="00A30EFB">
          <w:rPr>
            <w:sz w:val="18"/>
            <w:szCs w:val="18"/>
          </w:rPr>
          <w:delText>15.</w:delText>
        </w:r>
        <w:r w:rsidRPr="00AB399D" w:rsidDel="00A30EFB">
          <w:rPr>
            <w:sz w:val="18"/>
            <w:szCs w:val="18"/>
          </w:rPr>
          <w:tab/>
          <w:delText>All animals sold during the 4-H/FFA Market Livestock sale and sent resale will be delivered to the resale buyer. There will not be any negotiations or reselling of animals during or at the fair. Resale prices and terms will be negotiated and posted prior to the fair by the sale committee. Once the prices are finalized, 100% of all animals sent resale will be delivered to the committed resale buyer. The 4-H Council and resale committee will not negotiate or make changes prior to delivery. The names of the resale buyers will not be released to the general public by the Sale Committee except to those individuals needing the information for transport, inspection, health, and related issues.</w:delText>
        </w:r>
      </w:del>
    </w:p>
    <w:p w14:paraId="4D969401" w14:textId="048D2936" w:rsidR="00156E12" w:rsidRPr="00AB399D" w:rsidDel="00A30EFB" w:rsidRDefault="00156E12">
      <w:pPr>
        <w:spacing w:after="0" w:line="240" w:lineRule="auto"/>
        <w:ind w:left="-90" w:right="-720" w:hanging="270"/>
        <w:rPr>
          <w:del w:id="1765" w:author="Jackson, Raya" w:date="2021-11-30T08:26:00Z"/>
          <w:sz w:val="18"/>
          <w:szCs w:val="18"/>
        </w:rPr>
      </w:pPr>
      <w:del w:id="1766" w:author="Jackson, Raya" w:date="2021-11-30T08:26:00Z">
        <w:r w:rsidRPr="00AB399D" w:rsidDel="00A30EFB">
          <w:rPr>
            <w:sz w:val="18"/>
            <w:szCs w:val="18"/>
          </w:rPr>
          <w:delText>16.</w:delText>
        </w:r>
        <w:r w:rsidRPr="00AB399D" w:rsidDel="00A30EFB">
          <w:rPr>
            <w:sz w:val="18"/>
            <w:szCs w:val="18"/>
          </w:rPr>
          <w:tab/>
          <w:delText xml:space="preserve">Fair Weigh-In: Livestock will be weighed in for classification, refer to fair weigh-in schedule.  This weight will be used as the sale weight.  Check weight limits.  Steers will be measured for hip height.  Following weighing of animals, classes will be designated and posted.  Class size will be determined by superintendents with consult from the </w:delText>
        </w:r>
        <w:r w:rsidR="00567AA0" w:rsidRPr="00AB399D" w:rsidDel="00A30EFB">
          <w:rPr>
            <w:sz w:val="18"/>
            <w:szCs w:val="18"/>
          </w:rPr>
          <w:delText>judge but</w:delText>
        </w:r>
        <w:r w:rsidRPr="00AB399D" w:rsidDel="00A30EFB">
          <w:rPr>
            <w:sz w:val="18"/>
            <w:szCs w:val="18"/>
          </w:rPr>
          <w:delText xml:space="preserve"> will not exceed 15 animals.</w:delText>
        </w:r>
      </w:del>
    </w:p>
    <w:p w14:paraId="24B8B751" w14:textId="3A272945" w:rsidR="00156E12" w:rsidRPr="00AB399D" w:rsidDel="00A30EFB" w:rsidRDefault="00156E12">
      <w:pPr>
        <w:spacing w:after="0" w:line="240" w:lineRule="auto"/>
        <w:ind w:left="-360" w:right="-720"/>
        <w:rPr>
          <w:del w:id="1767" w:author="Jackson, Raya" w:date="2021-11-30T08:26:00Z"/>
          <w:sz w:val="18"/>
          <w:szCs w:val="18"/>
        </w:rPr>
      </w:pPr>
      <w:del w:id="1768" w:author="Jackson, Raya" w:date="2021-11-29T09:26:00Z">
        <w:r w:rsidRPr="001208A7" w:rsidDel="00294B08">
          <w:rPr>
            <w:b/>
            <w:bCs/>
            <w:sz w:val="18"/>
            <w:szCs w:val="18"/>
          </w:rPr>
          <w:delText>P</w:delText>
        </w:r>
      </w:del>
      <w:del w:id="1769" w:author="Jackson, Raya" w:date="2021-11-30T08:26:00Z">
        <w:r w:rsidRPr="001208A7" w:rsidDel="00A30EFB">
          <w:rPr>
            <w:b/>
            <w:bCs/>
            <w:sz w:val="18"/>
            <w:szCs w:val="18"/>
          </w:rPr>
          <w:delText>ictures will be taken at weigh-in</w:delText>
        </w:r>
        <w:r w:rsidRPr="007D4CA2" w:rsidDel="00A30EFB">
          <w:rPr>
            <w:b/>
            <w:bCs/>
            <w:sz w:val="18"/>
            <w:szCs w:val="18"/>
          </w:rPr>
          <w:delText>.</w:delText>
        </w:r>
        <w:r w:rsidRPr="00AB399D" w:rsidDel="00A30EFB">
          <w:rPr>
            <w:b/>
            <w:bCs/>
            <w:sz w:val="18"/>
            <w:szCs w:val="18"/>
          </w:rPr>
          <w:delText xml:space="preserve">  See dress code for attire rules.</w:delText>
        </w:r>
        <w:r w:rsidRPr="00AB399D" w:rsidDel="00A30EFB">
          <w:rPr>
            <w:sz w:val="18"/>
            <w:szCs w:val="18"/>
          </w:rPr>
          <w:delText xml:space="preserve"> A portable electronic scale will be used to weigh the stock for show classification and sale weight.  These scales </w:delText>
        </w:r>
      </w:del>
      <w:del w:id="1770" w:author="Jackson, Raya" w:date="2021-11-29T10:07:00Z">
        <w:r w:rsidRPr="00AB399D" w:rsidDel="005A3D9E">
          <w:rPr>
            <w:sz w:val="18"/>
            <w:szCs w:val="18"/>
          </w:rPr>
          <w:delText>meet minimum tolerance for livestock as determined by the State</w:delText>
        </w:r>
        <w:r w:rsidRPr="005A3D9E" w:rsidDel="005A3D9E">
          <w:rPr>
            <w:sz w:val="18"/>
            <w:szCs w:val="18"/>
            <w:highlight w:val="yellow"/>
            <w:rPrChange w:id="1771" w:author="Jackson, Raya" w:date="2021-11-29T10:06:00Z">
              <w:rPr>
                <w:sz w:val="18"/>
                <w:szCs w:val="18"/>
              </w:rPr>
            </w:rPrChange>
          </w:rPr>
          <w:delText xml:space="preserve">; </w:delText>
        </w:r>
        <w:r w:rsidR="00AB399D" w:rsidRPr="005A3D9E" w:rsidDel="005A3D9E">
          <w:rPr>
            <w:sz w:val="18"/>
            <w:szCs w:val="18"/>
            <w:highlight w:val="yellow"/>
            <w:rPrChange w:id="1772" w:author="Jackson, Raya" w:date="2021-11-29T10:06:00Z">
              <w:rPr>
                <w:sz w:val="18"/>
                <w:szCs w:val="18"/>
              </w:rPr>
            </w:rPrChange>
          </w:rPr>
          <w:delText>however,</w:delText>
        </w:r>
        <w:r w:rsidRPr="005A3D9E" w:rsidDel="005A3D9E">
          <w:rPr>
            <w:sz w:val="18"/>
            <w:szCs w:val="18"/>
            <w:highlight w:val="yellow"/>
            <w:rPrChange w:id="1773" w:author="Jackson, Raya" w:date="2021-11-29T10:06:00Z">
              <w:rPr>
                <w:sz w:val="18"/>
                <w:szCs w:val="18"/>
              </w:rPr>
            </w:rPrChange>
          </w:rPr>
          <w:delText xml:space="preserve"> the scales will not be certified.</w:delText>
        </w:r>
      </w:del>
    </w:p>
    <w:p w14:paraId="5D5D66CE" w14:textId="6C1A0B4D" w:rsidR="00156E12" w:rsidRPr="00AB399D" w:rsidDel="00A30EFB" w:rsidRDefault="00156E12">
      <w:pPr>
        <w:spacing w:after="0" w:line="240" w:lineRule="auto"/>
        <w:ind w:left="-90" w:right="-720" w:hanging="270"/>
        <w:rPr>
          <w:del w:id="1774" w:author="Jackson, Raya" w:date="2021-11-30T08:26:00Z"/>
          <w:sz w:val="18"/>
          <w:szCs w:val="18"/>
        </w:rPr>
      </w:pPr>
      <w:del w:id="1775" w:author="Jackson, Raya" w:date="2021-11-30T08:26:00Z">
        <w:r w:rsidRPr="00AB399D" w:rsidDel="00A30EFB">
          <w:rPr>
            <w:sz w:val="18"/>
            <w:szCs w:val="18"/>
          </w:rPr>
          <w:delText>Maximum weight limits have been established by the 4-H Council for the market animals.  Market animals weighing over the limits will be paid only for the limit weight.  (i.e. the buyer of a 1</w:delText>
        </w:r>
        <w:r w:rsidR="00071985" w:rsidDel="00A30EFB">
          <w:rPr>
            <w:sz w:val="18"/>
            <w:szCs w:val="18"/>
          </w:rPr>
          <w:delText>6</w:delText>
        </w:r>
        <w:r w:rsidRPr="00AB399D" w:rsidDel="00A30EFB">
          <w:rPr>
            <w:sz w:val="18"/>
            <w:szCs w:val="18"/>
          </w:rPr>
          <w:delText>0 lb. lamb will only be charged for 1</w:delText>
        </w:r>
        <w:r w:rsidR="00071985" w:rsidDel="00A30EFB">
          <w:rPr>
            <w:sz w:val="18"/>
            <w:szCs w:val="18"/>
          </w:rPr>
          <w:delText>5</w:delText>
        </w:r>
        <w:r w:rsidRPr="00AB399D" w:rsidDel="00A30EFB">
          <w:rPr>
            <w:sz w:val="18"/>
            <w:szCs w:val="18"/>
          </w:rPr>
          <w:delText>5 lb. and the member will only be paid for 1</w:delText>
        </w:r>
        <w:r w:rsidR="00071985" w:rsidDel="00A30EFB">
          <w:rPr>
            <w:sz w:val="18"/>
            <w:szCs w:val="18"/>
          </w:rPr>
          <w:delText>5</w:delText>
        </w:r>
        <w:r w:rsidRPr="00AB399D" w:rsidDel="00A30EFB">
          <w:rPr>
            <w:sz w:val="18"/>
            <w:szCs w:val="18"/>
          </w:rPr>
          <w:delText>5 lb.)</w:delText>
        </w:r>
      </w:del>
    </w:p>
    <w:p w14:paraId="2C5A8A1A" w14:textId="5177AF64" w:rsidR="00AB399D" w:rsidRPr="002D2160" w:rsidDel="00A30EFB" w:rsidRDefault="00AB399D">
      <w:pPr>
        <w:pStyle w:val="ListParagraph"/>
        <w:pBdr>
          <w:top w:val="single" w:sz="4" w:space="1" w:color="auto"/>
          <w:bottom w:val="single" w:sz="4" w:space="1" w:color="auto"/>
        </w:pBdr>
        <w:shd w:val="clear" w:color="auto" w:fill="C2D69B"/>
        <w:ind w:left="-540" w:right="-720"/>
        <w:rPr>
          <w:del w:id="1776" w:author="Jackson, Raya" w:date="2021-11-30T08:26:00Z"/>
          <w:rFonts w:cstheme="minorHAnsi"/>
          <w:sz w:val="20"/>
          <w:szCs w:val="20"/>
        </w:rPr>
        <w:pPrChange w:id="1777" w:author="Jackson, Raya" w:date="2021-11-30T08:35:00Z">
          <w:pPr>
            <w:pStyle w:val="ListParagraph"/>
            <w:pBdr>
              <w:top w:val="single" w:sz="4" w:space="1" w:color="auto"/>
              <w:bottom w:val="single" w:sz="4" w:space="1" w:color="auto"/>
            </w:pBdr>
            <w:shd w:val="clear" w:color="auto" w:fill="C2D69B"/>
            <w:ind w:left="-540" w:right="-720"/>
            <w:jc w:val="both"/>
          </w:pPr>
        </w:pPrChange>
      </w:pPr>
      <w:del w:id="1778" w:author="Jackson, Raya" w:date="2021-11-30T08:26:00Z">
        <w:r w:rsidRPr="00325E74" w:rsidDel="00A30EFB">
          <w:rPr>
            <w:rFonts w:cstheme="minorHAnsi"/>
            <w:sz w:val="20"/>
            <w:szCs w:val="20"/>
          </w:rPr>
          <w:delText xml:space="preserve">MAXIMUM PAY LIMITS: </w:delText>
        </w:r>
        <w:r w:rsidRPr="00325E74" w:rsidDel="00A30EFB">
          <w:rPr>
            <w:rFonts w:cstheme="minorHAnsi"/>
            <w:sz w:val="20"/>
            <w:szCs w:val="20"/>
          </w:rPr>
          <w:tab/>
        </w:r>
        <w:r w:rsidRPr="00325E74" w:rsidDel="00A30EFB">
          <w:rPr>
            <w:rFonts w:cstheme="minorHAnsi"/>
            <w:sz w:val="20"/>
            <w:szCs w:val="20"/>
          </w:rPr>
          <w:tab/>
          <w:delText>Swine – 300 lbs.</w:delText>
        </w:r>
        <w:r w:rsidRPr="00325E74" w:rsidDel="00A30EFB">
          <w:rPr>
            <w:rFonts w:cstheme="minorHAnsi"/>
            <w:sz w:val="20"/>
            <w:szCs w:val="20"/>
          </w:rPr>
          <w:tab/>
        </w:r>
        <w:r w:rsidRPr="00325E74" w:rsidDel="00A30EFB">
          <w:rPr>
            <w:rFonts w:cstheme="minorHAnsi"/>
            <w:sz w:val="20"/>
            <w:szCs w:val="20"/>
          </w:rPr>
          <w:tab/>
          <w:delText>Beef – 1450 lbs.</w:delText>
        </w:r>
        <w:r w:rsidDel="00A30EFB">
          <w:rPr>
            <w:rFonts w:cstheme="minorHAnsi"/>
            <w:sz w:val="20"/>
            <w:szCs w:val="20"/>
          </w:rPr>
          <w:tab/>
        </w:r>
        <w:r w:rsidDel="00A30EFB">
          <w:rPr>
            <w:rFonts w:cstheme="minorHAnsi"/>
            <w:sz w:val="20"/>
            <w:szCs w:val="20"/>
          </w:rPr>
          <w:tab/>
          <w:delText xml:space="preserve">Lamb – </w:delText>
        </w:r>
        <w:r w:rsidRPr="00754081" w:rsidDel="00A30EFB">
          <w:rPr>
            <w:rFonts w:cstheme="minorHAnsi"/>
            <w:sz w:val="20"/>
            <w:szCs w:val="20"/>
          </w:rPr>
          <w:delText>155 lbs.</w:delText>
        </w:r>
        <w:r w:rsidDel="00A30EFB">
          <w:rPr>
            <w:rFonts w:cstheme="minorHAnsi"/>
            <w:sz w:val="20"/>
            <w:szCs w:val="20"/>
          </w:rPr>
          <w:tab/>
        </w:r>
        <w:r w:rsidDel="00A30EFB">
          <w:rPr>
            <w:rFonts w:cstheme="minorHAnsi"/>
            <w:sz w:val="20"/>
            <w:szCs w:val="20"/>
          </w:rPr>
          <w:tab/>
        </w:r>
        <w:r w:rsidRPr="002D2160" w:rsidDel="00A30EFB">
          <w:rPr>
            <w:rFonts w:cstheme="minorHAnsi"/>
            <w:sz w:val="20"/>
            <w:szCs w:val="20"/>
          </w:rPr>
          <w:delText>Goats – 100lbs.</w:delText>
        </w:r>
      </w:del>
    </w:p>
    <w:p w14:paraId="56A7CDBD" w14:textId="5861CF03" w:rsidR="00156E12" w:rsidRPr="00AB399D" w:rsidDel="00A30EFB" w:rsidRDefault="00156E12">
      <w:pPr>
        <w:spacing w:after="0" w:line="240" w:lineRule="auto"/>
        <w:ind w:left="-90" w:right="-720" w:hanging="270"/>
        <w:rPr>
          <w:del w:id="1779" w:author="Jackson, Raya" w:date="2021-11-30T08:26:00Z"/>
          <w:sz w:val="18"/>
          <w:szCs w:val="18"/>
        </w:rPr>
      </w:pPr>
      <w:del w:id="1780" w:author="Jackson, Raya" w:date="2021-11-30T08:26:00Z">
        <w:r w:rsidRPr="00AB399D" w:rsidDel="00A30EFB">
          <w:rPr>
            <w:sz w:val="18"/>
            <w:szCs w:val="18"/>
          </w:rPr>
          <w:delText xml:space="preserve">Minimum weight limits have also been established by the 4-H Council for the market animals.  Market animals that have not met the minimum weight limit cannot be sold in the 4-H </w:delText>
        </w:r>
        <w:r w:rsidR="00C308AA" w:rsidRPr="00AB399D" w:rsidDel="00A30EFB">
          <w:rPr>
            <w:sz w:val="18"/>
            <w:szCs w:val="18"/>
          </w:rPr>
          <w:delText>sale. *</w:delText>
        </w:r>
        <w:r w:rsidRPr="00AB399D" w:rsidDel="00A30EFB">
          <w:rPr>
            <w:sz w:val="18"/>
            <w:szCs w:val="18"/>
          </w:rPr>
          <w:delText xml:space="preserve"> There is an exception for swine, see note below minimum weights.</w:delText>
        </w:r>
      </w:del>
    </w:p>
    <w:p w14:paraId="2019D44F" w14:textId="74A95698" w:rsidR="008C5B1B" w:rsidRPr="00754081" w:rsidDel="00A30EFB" w:rsidRDefault="008C5B1B">
      <w:pPr>
        <w:pStyle w:val="ListParagraph"/>
        <w:pBdr>
          <w:top w:val="single" w:sz="4" w:space="1" w:color="auto"/>
          <w:bottom w:val="single" w:sz="4" w:space="1" w:color="auto"/>
        </w:pBdr>
        <w:shd w:val="clear" w:color="auto" w:fill="C2D69B"/>
        <w:ind w:left="-630" w:right="-720"/>
        <w:rPr>
          <w:del w:id="1781" w:author="Jackson, Raya" w:date="2021-11-30T08:26:00Z"/>
          <w:rFonts w:cstheme="minorHAnsi"/>
          <w:sz w:val="20"/>
          <w:szCs w:val="20"/>
        </w:rPr>
        <w:pPrChange w:id="1782" w:author="Jackson, Raya" w:date="2021-11-30T08:35:00Z">
          <w:pPr>
            <w:pStyle w:val="ListParagraph"/>
            <w:pBdr>
              <w:top w:val="single" w:sz="4" w:space="1" w:color="auto"/>
              <w:bottom w:val="single" w:sz="4" w:space="1" w:color="auto"/>
            </w:pBdr>
            <w:shd w:val="clear" w:color="auto" w:fill="C2D69B"/>
            <w:ind w:left="-630" w:right="-720"/>
            <w:jc w:val="both"/>
          </w:pPr>
        </w:pPrChange>
      </w:pPr>
      <w:del w:id="1783" w:author="Jackson, Raya" w:date="2021-11-30T08:26:00Z">
        <w:r w:rsidRPr="002D2160" w:rsidDel="00A30EFB">
          <w:rPr>
            <w:rFonts w:cstheme="minorHAnsi"/>
            <w:sz w:val="20"/>
            <w:szCs w:val="20"/>
          </w:rPr>
          <w:delText xml:space="preserve">MINIMUM LIMITS: </w:delText>
        </w:r>
        <w:r w:rsidRPr="002D2160" w:rsidDel="00A30EFB">
          <w:rPr>
            <w:rFonts w:cstheme="minorHAnsi"/>
            <w:sz w:val="20"/>
            <w:szCs w:val="20"/>
          </w:rPr>
          <w:tab/>
        </w:r>
        <w:r w:rsidRPr="002D2160" w:rsidDel="00A30EFB">
          <w:rPr>
            <w:rFonts w:cstheme="minorHAnsi"/>
            <w:sz w:val="20"/>
            <w:szCs w:val="20"/>
          </w:rPr>
          <w:tab/>
          <w:delText>Swine – 200 lbs.</w:delText>
        </w:r>
        <w:r w:rsidRPr="002D2160" w:rsidDel="00A30EFB">
          <w:rPr>
            <w:rFonts w:cstheme="minorHAnsi"/>
            <w:sz w:val="20"/>
            <w:szCs w:val="20"/>
          </w:rPr>
          <w:tab/>
        </w:r>
        <w:r w:rsidRPr="002D2160" w:rsidDel="00A30EFB">
          <w:rPr>
            <w:rFonts w:cstheme="minorHAnsi"/>
            <w:sz w:val="20"/>
            <w:szCs w:val="20"/>
          </w:rPr>
          <w:tab/>
          <w:delText>Beef – 1000 lbs.</w:delText>
        </w:r>
        <w:r w:rsidRPr="002D2160" w:rsidDel="00A30EFB">
          <w:rPr>
            <w:rFonts w:cstheme="minorHAnsi"/>
            <w:sz w:val="20"/>
            <w:szCs w:val="20"/>
          </w:rPr>
          <w:tab/>
        </w:r>
        <w:r w:rsidRPr="002D2160" w:rsidDel="00A30EFB">
          <w:rPr>
            <w:rFonts w:cstheme="minorHAnsi"/>
            <w:sz w:val="20"/>
            <w:szCs w:val="20"/>
          </w:rPr>
          <w:tab/>
          <w:delText>Lamb – 100 lbs.</w:delText>
        </w:r>
        <w:r w:rsidRPr="002D2160" w:rsidDel="00A30EFB">
          <w:rPr>
            <w:rFonts w:cstheme="minorHAnsi"/>
            <w:sz w:val="20"/>
            <w:szCs w:val="20"/>
          </w:rPr>
          <w:tab/>
        </w:r>
        <w:r w:rsidRPr="002D2160" w:rsidDel="00A30EFB">
          <w:rPr>
            <w:rFonts w:cstheme="minorHAnsi"/>
            <w:sz w:val="20"/>
            <w:szCs w:val="20"/>
          </w:rPr>
          <w:tab/>
          <w:delText>Goats – 50lbs.</w:delText>
        </w:r>
      </w:del>
    </w:p>
    <w:p w14:paraId="7722D53C" w14:textId="02EEE83B" w:rsidR="00156E12" w:rsidRPr="00AB399D" w:rsidDel="00A30EFB" w:rsidRDefault="00156E12">
      <w:pPr>
        <w:spacing w:after="0" w:line="240" w:lineRule="auto"/>
        <w:ind w:left="-90" w:right="-720" w:hanging="270"/>
        <w:rPr>
          <w:del w:id="1784" w:author="Jackson, Raya" w:date="2021-11-30T08:26:00Z"/>
          <w:sz w:val="18"/>
          <w:szCs w:val="18"/>
        </w:rPr>
        <w:pPrChange w:id="1785" w:author="Jackson, Raya" w:date="2021-11-30T08:35:00Z">
          <w:pPr>
            <w:spacing w:after="0" w:line="240" w:lineRule="auto"/>
            <w:ind w:left="-90" w:right="-720" w:hanging="270"/>
            <w:jc w:val="center"/>
          </w:pPr>
        </w:pPrChange>
      </w:pPr>
      <w:del w:id="1786" w:author="Jackson, Raya" w:date="2021-11-30T08:26:00Z">
        <w:r w:rsidRPr="00AB399D" w:rsidDel="00A30EFB">
          <w:rPr>
            <w:sz w:val="18"/>
            <w:szCs w:val="18"/>
          </w:rPr>
          <w:delText>(weights revised by 4-H Leader’s Market Sale Committee 2017)</w:delText>
        </w:r>
      </w:del>
    </w:p>
    <w:p w14:paraId="0E5B56E9" w14:textId="755B4ECF" w:rsidR="00156E12" w:rsidRPr="008C5B1B" w:rsidDel="00A30EFB" w:rsidRDefault="00156E12">
      <w:pPr>
        <w:spacing w:after="0" w:line="240" w:lineRule="auto"/>
        <w:ind w:left="-90" w:right="-720"/>
        <w:rPr>
          <w:del w:id="1787" w:author="Jackson, Raya" w:date="2021-11-30T08:26:00Z"/>
          <w:sz w:val="17"/>
          <w:szCs w:val="17"/>
        </w:rPr>
      </w:pPr>
      <w:del w:id="1788" w:author="Jackson, Raya" w:date="2021-11-30T08:26:00Z">
        <w:r w:rsidRPr="007D4CA2" w:rsidDel="00A30EFB">
          <w:rPr>
            <w:sz w:val="17"/>
            <w:szCs w:val="17"/>
          </w:rPr>
          <w:delText xml:space="preserve">Market swine between the weights of 200 lbs. and 230 lbs. can be sold in the 4-H Livestock Sale but cannot be offered for resale unless the 4-H Council has made special arrangements.  All species </w:delText>
        </w:r>
        <w:r w:rsidRPr="001208A7" w:rsidDel="00A30EFB">
          <w:rPr>
            <w:sz w:val="17"/>
            <w:szCs w:val="17"/>
          </w:rPr>
          <w:delText>that do not meet the minimum weight limit are not allowed to go through the sale.</w:delText>
        </w:r>
      </w:del>
    </w:p>
    <w:p w14:paraId="6121E2B6" w14:textId="1020A9B4" w:rsidR="00156E12" w:rsidRPr="00AB399D" w:rsidDel="00A30EFB" w:rsidRDefault="00156E12">
      <w:pPr>
        <w:spacing w:after="0" w:line="240" w:lineRule="auto"/>
        <w:ind w:left="-90" w:right="-720" w:hanging="270"/>
        <w:rPr>
          <w:del w:id="1789" w:author="Jackson, Raya" w:date="2021-11-30T08:26:00Z"/>
          <w:sz w:val="18"/>
          <w:szCs w:val="18"/>
        </w:rPr>
      </w:pPr>
      <w:del w:id="1790" w:author="Jackson, Raya" w:date="2021-11-30T08:26:00Z">
        <w:r w:rsidRPr="00AB399D" w:rsidDel="00A30EFB">
          <w:rPr>
            <w:sz w:val="18"/>
            <w:szCs w:val="18"/>
          </w:rPr>
          <w:delText>17.</w:delText>
        </w:r>
        <w:r w:rsidRPr="00AB399D" w:rsidDel="00A30EFB">
          <w:rPr>
            <w:sz w:val="18"/>
            <w:szCs w:val="18"/>
          </w:rPr>
          <w:tab/>
          <w:delText>Re-weigh policy: A request for a re-weigh must be made immediately after it is weighed at the designated fair weigh-in time.  It will be immediately re-weighed.  It is recommended that an adult accompanies their children to weigh-in.</w:delText>
        </w:r>
      </w:del>
    </w:p>
    <w:p w14:paraId="6C03578D" w14:textId="19353EFB" w:rsidR="00156E12" w:rsidRPr="00AB399D" w:rsidDel="00A30EFB" w:rsidRDefault="00156E12">
      <w:pPr>
        <w:spacing w:after="0" w:line="240" w:lineRule="auto"/>
        <w:ind w:left="-90" w:right="-720" w:hanging="270"/>
        <w:rPr>
          <w:del w:id="1791" w:author="Jackson, Raya" w:date="2021-11-30T08:26:00Z"/>
          <w:sz w:val="18"/>
          <w:szCs w:val="18"/>
        </w:rPr>
      </w:pPr>
      <w:del w:id="1792" w:author="Jackson, Raya" w:date="2021-11-30T08:26:00Z">
        <w:r w:rsidRPr="00AB399D" w:rsidDel="00A30EFB">
          <w:rPr>
            <w:sz w:val="18"/>
            <w:szCs w:val="18"/>
          </w:rPr>
          <w:delText>18.</w:delText>
        </w:r>
        <w:r w:rsidRPr="00AB399D" w:rsidDel="00A30EFB">
          <w:rPr>
            <w:sz w:val="18"/>
            <w:szCs w:val="18"/>
          </w:rPr>
          <w:tab/>
        </w:r>
        <w:r w:rsidRPr="008C5B1B" w:rsidDel="00A30EFB">
          <w:rPr>
            <w:sz w:val="18"/>
            <w:szCs w:val="18"/>
            <w:u w:val="single"/>
          </w:rPr>
          <w:delText>It is required of all members selling animals in the Market sale that they have completed their 4-H records up to the day of the fair .This includes feed records (if applicable), financial records, project journals, and also completed the requirements in the respective project manuals. FFA members will complete records designated by FFA advisors.</w:delText>
        </w:r>
        <w:r w:rsidRPr="00AB399D" w:rsidDel="00A30EFB">
          <w:rPr>
            <w:sz w:val="18"/>
            <w:szCs w:val="18"/>
          </w:rPr>
          <w:delText xml:space="preserve">  If all project manuals have been </w:delText>
        </w:r>
        <w:r w:rsidR="00C308AA" w:rsidRPr="00AB399D" w:rsidDel="00A30EFB">
          <w:rPr>
            <w:sz w:val="18"/>
            <w:szCs w:val="18"/>
          </w:rPr>
          <w:delText>completed,</w:delText>
        </w:r>
        <w:r w:rsidRPr="00AB399D" w:rsidDel="00A30EFB">
          <w:rPr>
            <w:sz w:val="18"/>
            <w:szCs w:val="18"/>
          </w:rPr>
          <w:delText xml:space="preserve"> then members must complete an independent study related to their project. All records must have a leader signature. Leaders will submit a list of completed forms and manuals to the Extension office at the Fair 4-H council meeting. The main objective of the 4-H program is to provide a learning experience for the member and not just provide a place to sell an animal.</w:delText>
        </w:r>
      </w:del>
    </w:p>
    <w:p w14:paraId="5742AA97" w14:textId="4F87C713" w:rsidR="00156E12" w:rsidRPr="00AB399D" w:rsidDel="00A30EFB" w:rsidRDefault="00156E12">
      <w:pPr>
        <w:spacing w:after="0" w:line="240" w:lineRule="auto"/>
        <w:ind w:left="-90" w:right="-720" w:hanging="270"/>
        <w:rPr>
          <w:del w:id="1793" w:author="Jackson, Raya" w:date="2021-11-30T08:26:00Z"/>
          <w:sz w:val="18"/>
          <w:szCs w:val="18"/>
        </w:rPr>
      </w:pPr>
      <w:del w:id="1794" w:author="Jackson, Raya" w:date="2021-11-30T08:26:00Z">
        <w:r w:rsidRPr="00AB399D" w:rsidDel="00A30EFB">
          <w:rPr>
            <w:sz w:val="18"/>
            <w:szCs w:val="18"/>
          </w:rPr>
          <w:delText>19.</w:delText>
        </w:r>
        <w:r w:rsidRPr="00AB399D" w:rsidDel="00A30EFB">
          <w:rPr>
            <w:sz w:val="18"/>
            <w:szCs w:val="18"/>
          </w:rPr>
          <w:tab/>
          <w:delText>Before any animal is removed from the fairgrounds it must be cleared with the species livestock superintendent.</w:delText>
        </w:r>
      </w:del>
    </w:p>
    <w:p w14:paraId="33975220" w14:textId="1AD4793C" w:rsidR="00156E12" w:rsidRPr="00AB399D" w:rsidDel="00A30EFB" w:rsidRDefault="00156E12">
      <w:pPr>
        <w:spacing w:after="0" w:line="240" w:lineRule="auto"/>
        <w:ind w:left="-90" w:right="-720" w:hanging="270"/>
        <w:rPr>
          <w:del w:id="1795" w:author="Jackson, Raya" w:date="2021-11-30T08:26:00Z"/>
          <w:sz w:val="18"/>
          <w:szCs w:val="18"/>
        </w:rPr>
      </w:pPr>
      <w:del w:id="1796" w:author="Jackson, Raya" w:date="2021-11-30T08:26:00Z">
        <w:r w:rsidRPr="00AB399D" w:rsidDel="00A30EFB">
          <w:rPr>
            <w:sz w:val="18"/>
            <w:szCs w:val="18"/>
          </w:rPr>
          <w:delText>20.</w:delText>
        </w:r>
        <w:r w:rsidRPr="00AB399D" w:rsidDel="00A30EFB">
          <w:rPr>
            <w:sz w:val="18"/>
            <w:szCs w:val="18"/>
          </w:rPr>
          <w:tab/>
        </w:r>
        <w:r w:rsidRPr="008C5B1B" w:rsidDel="00A30EFB">
          <w:rPr>
            <w:sz w:val="18"/>
            <w:szCs w:val="18"/>
            <w:u w:val="single"/>
          </w:rPr>
          <w:delText>**Sale order will be posted for 2 hours Friday afternoon at the Fair Office for your review.  Any corrections must be made during this time.  After the 2 hours after posting, no further corrections will be made to sale order.</w:delText>
        </w:r>
      </w:del>
    </w:p>
    <w:p w14:paraId="4F366559" w14:textId="643BB15C" w:rsidR="00156E12" w:rsidRPr="00AB399D" w:rsidDel="00A30EFB" w:rsidRDefault="00156E12">
      <w:pPr>
        <w:spacing w:after="0" w:line="240" w:lineRule="auto"/>
        <w:ind w:left="-90" w:right="-720" w:hanging="270"/>
        <w:rPr>
          <w:del w:id="1797" w:author="Jackson, Raya" w:date="2021-11-30T08:26:00Z"/>
          <w:sz w:val="18"/>
          <w:szCs w:val="18"/>
        </w:rPr>
      </w:pPr>
    </w:p>
    <w:p w14:paraId="74DAEB5C" w14:textId="210E88FB" w:rsidR="00156E12" w:rsidRPr="008C5B1B" w:rsidDel="00A30EFB" w:rsidRDefault="00156E12">
      <w:pPr>
        <w:spacing w:after="0" w:line="240" w:lineRule="auto"/>
        <w:ind w:left="-720" w:right="-720"/>
        <w:rPr>
          <w:del w:id="1798" w:author="Jackson, Raya" w:date="2021-11-30T08:26:00Z"/>
          <w:b/>
          <w:bCs/>
        </w:rPr>
        <w:pPrChange w:id="1799" w:author="Jackson, Raya" w:date="2021-11-30T08:35:00Z">
          <w:pPr>
            <w:spacing w:after="0" w:line="240" w:lineRule="auto"/>
            <w:ind w:left="-720" w:right="-720"/>
            <w:jc w:val="center"/>
          </w:pPr>
        </w:pPrChange>
      </w:pPr>
      <w:del w:id="1800" w:author="Jackson, Raya" w:date="2021-11-30T08:26:00Z">
        <w:r w:rsidRPr="008C5B1B" w:rsidDel="00A30EFB">
          <w:rPr>
            <w:b/>
            <w:bCs/>
          </w:rPr>
          <w:delText>CARCASS PROGRAM, POLICY, AND PROCEDURES</w:delText>
        </w:r>
      </w:del>
    </w:p>
    <w:p w14:paraId="2327508B" w14:textId="393463C5" w:rsidR="00576DE8" w:rsidRPr="00576DE8" w:rsidDel="00A30EFB" w:rsidRDefault="00576DE8">
      <w:pPr>
        <w:spacing w:after="0" w:line="240" w:lineRule="auto"/>
        <w:ind w:left="-360" w:right="-720"/>
        <w:rPr>
          <w:del w:id="1801" w:author="Jackson, Raya" w:date="2021-11-30T08:26:00Z"/>
          <w:sz w:val="18"/>
          <w:szCs w:val="18"/>
        </w:rPr>
      </w:pPr>
      <w:del w:id="1802" w:author="Jackson, Raya" w:date="2021-11-30T08:26:00Z">
        <w:r w:rsidRPr="00576DE8" w:rsidDel="00A30EFB">
          <w:rPr>
            <w:sz w:val="18"/>
            <w:szCs w:val="18"/>
          </w:rPr>
          <w:delText xml:space="preserve">1. </w:delText>
        </w:r>
        <w:r w:rsidDel="00A30EFB">
          <w:rPr>
            <w:sz w:val="18"/>
            <w:szCs w:val="18"/>
          </w:rPr>
          <w:tab/>
        </w:r>
        <w:r w:rsidRPr="00576DE8" w:rsidDel="00A30EFB">
          <w:rPr>
            <w:sz w:val="18"/>
            <w:szCs w:val="18"/>
          </w:rPr>
          <w:delText>All entries into the carcass program must be enrolled by the respective enrollment deadlines:</w:delText>
        </w:r>
      </w:del>
    </w:p>
    <w:p w14:paraId="36499F8A" w14:textId="348C4B38" w:rsidR="00576DE8" w:rsidRPr="00576DE8" w:rsidDel="00A30EFB" w:rsidRDefault="00576DE8">
      <w:pPr>
        <w:spacing w:after="0" w:line="240" w:lineRule="auto"/>
        <w:ind w:left="-360" w:right="-720" w:firstLine="540"/>
        <w:rPr>
          <w:del w:id="1803" w:author="Jackson, Raya" w:date="2021-11-30T08:26:00Z"/>
          <w:sz w:val="18"/>
          <w:szCs w:val="18"/>
        </w:rPr>
      </w:pPr>
      <w:del w:id="1804" w:author="Jackson, Raya" w:date="2021-11-30T08:26:00Z">
        <w:r w:rsidRPr="00576DE8" w:rsidDel="00A30EFB">
          <w:rPr>
            <w:sz w:val="18"/>
            <w:szCs w:val="18"/>
          </w:rPr>
          <w:delText>a. Market Beef: January 1</w:delText>
        </w:r>
      </w:del>
    </w:p>
    <w:p w14:paraId="417A5011" w14:textId="5FD0B06C" w:rsidR="00576DE8" w:rsidRPr="00576DE8" w:rsidDel="00A30EFB" w:rsidRDefault="00576DE8">
      <w:pPr>
        <w:spacing w:after="0" w:line="240" w:lineRule="auto"/>
        <w:ind w:left="-360" w:right="-720" w:firstLine="540"/>
        <w:rPr>
          <w:del w:id="1805" w:author="Jackson, Raya" w:date="2021-11-30T08:26:00Z"/>
          <w:sz w:val="18"/>
          <w:szCs w:val="18"/>
        </w:rPr>
      </w:pPr>
      <w:del w:id="1806" w:author="Jackson, Raya" w:date="2021-11-30T08:26:00Z">
        <w:r w:rsidRPr="00576DE8" w:rsidDel="00A30EFB">
          <w:rPr>
            <w:sz w:val="18"/>
            <w:szCs w:val="18"/>
          </w:rPr>
          <w:delText>b. Market Swine, Sheep &amp; Goat: May 1</w:delText>
        </w:r>
      </w:del>
    </w:p>
    <w:p w14:paraId="0C5E7B57" w14:textId="7E741E63" w:rsidR="00576DE8" w:rsidRPr="00576DE8" w:rsidDel="00A30EFB" w:rsidRDefault="00576DE8">
      <w:pPr>
        <w:spacing w:after="0" w:line="240" w:lineRule="auto"/>
        <w:ind w:left="-360" w:right="-720"/>
        <w:rPr>
          <w:del w:id="1807" w:author="Jackson, Raya" w:date="2021-11-30T08:26:00Z"/>
          <w:sz w:val="18"/>
          <w:szCs w:val="18"/>
        </w:rPr>
      </w:pPr>
      <w:del w:id="1808" w:author="Jackson, Raya" w:date="2021-11-30T08:26:00Z">
        <w:r w:rsidRPr="00576DE8" w:rsidDel="00A30EFB">
          <w:rPr>
            <w:sz w:val="18"/>
            <w:szCs w:val="18"/>
          </w:rPr>
          <w:delText>2.</w:delText>
        </w:r>
        <w:r w:rsidDel="00A30EFB">
          <w:rPr>
            <w:sz w:val="18"/>
            <w:szCs w:val="18"/>
          </w:rPr>
          <w:tab/>
        </w:r>
        <w:r w:rsidRPr="00576DE8" w:rsidDel="00A30EFB">
          <w:rPr>
            <w:sz w:val="18"/>
            <w:szCs w:val="18"/>
          </w:rPr>
          <w:delText xml:space="preserve"> A member must be enrolled in the market project in order to take a carcass animal and follow all requirements of the class with regards to manuals/options, and records including completion deadlines for records and manuals for the fair.</w:delText>
        </w:r>
      </w:del>
    </w:p>
    <w:p w14:paraId="7FA3883F" w14:textId="63910977" w:rsidR="00576DE8" w:rsidRPr="00576DE8" w:rsidDel="00A30EFB" w:rsidRDefault="00576DE8">
      <w:pPr>
        <w:spacing w:after="0" w:line="240" w:lineRule="auto"/>
        <w:ind w:left="-360" w:right="-720"/>
        <w:rPr>
          <w:del w:id="1809" w:author="Jackson, Raya" w:date="2021-11-30T08:26:00Z"/>
          <w:sz w:val="18"/>
          <w:szCs w:val="18"/>
        </w:rPr>
      </w:pPr>
      <w:del w:id="1810" w:author="Jackson, Raya" w:date="2021-11-30T08:26:00Z">
        <w:r w:rsidRPr="00576DE8" w:rsidDel="00A30EFB">
          <w:rPr>
            <w:sz w:val="18"/>
            <w:szCs w:val="18"/>
          </w:rPr>
          <w:delText>3.</w:delText>
        </w:r>
        <w:r w:rsidDel="00A30EFB">
          <w:rPr>
            <w:sz w:val="18"/>
            <w:szCs w:val="18"/>
          </w:rPr>
          <w:tab/>
        </w:r>
        <w:r w:rsidRPr="00576DE8" w:rsidDel="00A30EFB">
          <w:rPr>
            <w:sz w:val="18"/>
            <w:szCs w:val="18"/>
          </w:rPr>
          <w:delText xml:space="preserve"> All Carcass animals must be castrated. Scurs or horns are acceptable as long as animal is safe to handle.</w:delText>
        </w:r>
      </w:del>
    </w:p>
    <w:p w14:paraId="3409FF3D" w14:textId="4E2502AE" w:rsidR="00576DE8" w:rsidRPr="00576DE8" w:rsidDel="00A30EFB" w:rsidRDefault="00576DE8">
      <w:pPr>
        <w:spacing w:after="0" w:line="240" w:lineRule="auto"/>
        <w:ind w:left="-360" w:right="-720"/>
        <w:rPr>
          <w:del w:id="1811" w:author="Jackson, Raya" w:date="2021-11-30T08:26:00Z"/>
          <w:sz w:val="18"/>
          <w:szCs w:val="18"/>
        </w:rPr>
      </w:pPr>
      <w:del w:id="1812" w:author="Jackson, Raya" w:date="2021-11-30T08:26:00Z">
        <w:r w:rsidRPr="00576DE8" w:rsidDel="00A30EFB">
          <w:rPr>
            <w:sz w:val="18"/>
            <w:szCs w:val="18"/>
          </w:rPr>
          <w:delText>4.</w:delText>
        </w:r>
        <w:r w:rsidDel="00A30EFB">
          <w:rPr>
            <w:sz w:val="18"/>
            <w:szCs w:val="18"/>
          </w:rPr>
          <w:tab/>
        </w:r>
        <w:r w:rsidRPr="00576DE8" w:rsidDel="00A30EFB">
          <w:rPr>
            <w:sz w:val="18"/>
            <w:szCs w:val="18"/>
          </w:rPr>
          <w:delText xml:space="preserve"> Judging guidelines:  After evaluation, animals will be evaluated based of standards of the respective Montana State Carcass Standards.</w:delText>
        </w:r>
      </w:del>
    </w:p>
    <w:p w14:paraId="7E9194EF" w14:textId="5ED457F2" w:rsidR="00576DE8" w:rsidRPr="00576DE8" w:rsidDel="00A30EFB" w:rsidRDefault="00290E60">
      <w:pPr>
        <w:spacing w:after="0" w:line="240" w:lineRule="auto"/>
        <w:ind w:left="-360" w:right="-720"/>
        <w:rPr>
          <w:del w:id="1813" w:author="Jackson, Raya" w:date="2021-11-30T08:26:00Z"/>
          <w:sz w:val="18"/>
          <w:szCs w:val="18"/>
        </w:rPr>
      </w:pPr>
      <w:del w:id="1814" w:author="Jackson, Raya" w:date="2021-11-30T08:26:00Z">
        <w:r w:rsidDel="00A30EFB">
          <w:fldChar w:fldCharType="begin"/>
        </w:r>
        <w:r w:rsidDel="00A30EFB">
          <w:delInstrText xml:space="preserve"> HYPERLINK "https://animalrangeextension.montana.edu/beef/steerofmerit.html" </w:delInstrText>
        </w:r>
        <w:r w:rsidDel="00A30EFB">
          <w:fldChar w:fldCharType="separate"/>
        </w:r>
        <w:r w:rsidR="00576DE8" w:rsidRPr="00576DE8" w:rsidDel="00A30EFB">
          <w:rPr>
            <w:rStyle w:val="Hyperlink"/>
            <w:sz w:val="18"/>
            <w:szCs w:val="18"/>
          </w:rPr>
          <w:delText>https://animalrangeextension.montana.edu/beef/steerofmerit.html</w:delText>
        </w:r>
        <w:r w:rsidDel="00A30EFB">
          <w:rPr>
            <w:rStyle w:val="Hyperlink"/>
            <w:sz w:val="18"/>
            <w:szCs w:val="18"/>
          </w:rPr>
          <w:fldChar w:fldCharType="end"/>
        </w:r>
      </w:del>
    </w:p>
    <w:p w14:paraId="320B837F" w14:textId="47E0645F" w:rsidR="00576DE8" w:rsidRPr="00576DE8" w:rsidDel="00A30EFB" w:rsidRDefault="00290E60">
      <w:pPr>
        <w:spacing w:after="0" w:line="240" w:lineRule="auto"/>
        <w:ind w:left="-360" w:right="-720"/>
        <w:rPr>
          <w:del w:id="1815" w:author="Jackson, Raya" w:date="2021-11-30T08:26:00Z"/>
          <w:sz w:val="18"/>
          <w:szCs w:val="18"/>
        </w:rPr>
      </w:pPr>
      <w:del w:id="1816" w:author="Jackson, Raya" w:date="2021-11-30T08:26:00Z">
        <w:r w:rsidDel="00A30EFB">
          <w:fldChar w:fldCharType="begin"/>
        </w:r>
        <w:r w:rsidDel="00A30EFB">
          <w:delInstrText xml:space="preserve"> HYPERLINK "https://montanasoe.org/" </w:delInstrText>
        </w:r>
        <w:r w:rsidDel="00A30EFB">
          <w:fldChar w:fldCharType="separate"/>
        </w:r>
        <w:r w:rsidR="00576DE8" w:rsidRPr="00576DE8" w:rsidDel="00A30EFB">
          <w:rPr>
            <w:rStyle w:val="Hyperlink"/>
            <w:sz w:val="18"/>
            <w:szCs w:val="18"/>
          </w:rPr>
          <w:delText>https://montanasoe.org/</w:delText>
        </w:r>
        <w:r w:rsidDel="00A30EFB">
          <w:rPr>
            <w:rStyle w:val="Hyperlink"/>
            <w:sz w:val="18"/>
            <w:szCs w:val="18"/>
          </w:rPr>
          <w:fldChar w:fldCharType="end"/>
        </w:r>
      </w:del>
    </w:p>
    <w:p w14:paraId="701EB72D" w14:textId="67D98E70" w:rsidR="00576DE8" w:rsidRPr="00576DE8" w:rsidDel="00A30EFB" w:rsidRDefault="00290E60">
      <w:pPr>
        <w:spacing w:after="0" w:line="240" w:lineRule="auto"/>
        <w:ind w:left="-360" w:right="-720"/>
        <w:rPr>
          <w:del w:id="1817" w:author="Jackson, Raya" w:date="2021-11-30T08:26:00Z"/>
          <w:sz w:val="18"/>
          <w:szCs w:val="18"/>
        </w:rPr>
      </w:pPr>
      <w:del w:id="1818" w:author="Jackson, Raya" w:date="2021-11-30T08:26:00Z">
        <w:r w:rsidDel="00A30EFB">
          <w:fldChar w:fldCharType="begin"/>
        </w:r>
        <w:r w:rsidDel="00A30EFB">
          <w:delInstrText xml:space="preserve"> HYPERLINK "https://www.animalrangeextension.montana.edu/sheep/index.html" </w:delInstrText>
        </w:r>
        <w:r w:rsidDel="00A30EFB">
          <w:fldChar w:fldCharType="separate"/>
        </w:r>
        <w:r w:rsidR="00576DE8" w:rsidRPr="00576DE8" w:rsidDel="00A30EFB">
          <w:rPr>
            <w:rStyle w:val="Hyperlink"/>
            <w:sz w:val="18"/>
            <w:szCs w:val="18"/>
          </w:rPr>
          <w:delText>https://www.animalrangeextension.montana.edu/sheep/index.html</w:delText>
        </w:r>
        <w:r w:rsidDel="00A30EFB">
          <w:rPr>
            <w:rStyle w:val="Hyperlink"/>
            <w:sz w:val="18"/>
            <w:szCs w:val="18"/>
          </w:rPr>
          <w:fldChar w:fldCharType="end"/>
        </w:r>
      </w:del>
    </w:p>
    <w:p w14:paraId="65663E45" w14:textId="7CE4BA74" w:rsidR="00576DE8" w:rsidRPr="00576DE8" w:rsidDel="00A30EFB" w:rsidRDefault="00576DE8">
      <w:pPr>
        <w:spacing w:after="0" w:line="240" w:lineRule="auto"/>
        <w:ind w:left="-360" w:right="-720"/>
        <w:rPr>
          <w:del w:id="1819" w:author="Jackson, Raya" w:date="2021-11-30T08:26:00Z"/>
          <w:sz w:val="18"/>
          <w:szCs w:val="18"/>
        </w:rPr>
      </w:pPr>
      <w:del w:id="1820" w:author="Jackson, Raya" w:date="2021-11-30T08:26:00Z">
        <w:r w:rsidRPr="00576DE8" w:rsidDel="00A30EFB">
          <w:rPr>
            <w:sz w:val="18"/>
            <w:szCs w:val="18"/>
          </w:rPr>
          <w:delText>5.</w:delText>
        </w:r>
        <w:r w:rsidDel="00A30EFB">
          <w:rPr>
            <w:sz w:val="18"/>
            <w:szCs w:val="18"/>
          </w:rPr>
          <w:tab/>
        </w:r>
        <w:r w:rsidRPr="00576DE8" w:rsidDel="00A30EFB">
          <w:rPr>
            <w:sz w:val="18"/>
            <w:szCs w:val="18"/>
          </w:rPr>
          <w:delText xml:space="preserve"> All carcass animals MUST be weighed on the scale provided. The animals will be judged before the fair. Members MUST attend the weigh in, live judging, and carcass evaluations – in order to compete for awards.. Carcasses will be placed 1, 2, 3, 4, etc. by the judge with the overall placing to determine the winner. If any animal qualifies, the grading results will be sent into the State Merit programs.</w:delText>
        </w:r>
      </w:del>
    </w:p>
    <w:p w14:paraId="1E6FBFE6" w14:textId="5C1BD768" w:rsidR="00576DE8" w:rsidRPr="00576DE8" w:rsidDel="00A30EFB" w:rsidRDefault="00576DE8">
      <w:pPr>
        <w:spacing w:after="0" w:line="240" w:lineRule="auto"/>
        <w:ind w:left="-360" w:right="-720"/>
        <w:rPr>
          <w:del w:id="1821" w:author="Jackson, Raya" w:date="2021-11-30T08:26:00Z"/>
          <w:sz w:val="18"/>
          <w:szCs w:val="18"/>
        </w:rPr>
      </w:pPr>
    </w:p>
    <w:p w14:paraId="4021A46F" w14:textId="5A8D78A6" w:rsidR="00576DE8" w:rsidRPr="00576DE8" w:rsidDel="00A30EFB" w:rsidRDefault="00576DE8">
      <w:pPr>
        <w:spacing w:after="0" w:line="240" w:lineRule="auto"/>
        <w:ind w:left="-360" w:right="-720"/>
        <w:rPr>
          <w:del w:id="1822" w:author="Jackson, Raya" w:date="2021-11-30T08:26:00Z"/>
          <w:sz w:val="18"/>
          <w:szCs w:val="18"/>
        </w:rPr>
      </w:pPr>
      <w:del w:id="1823" w:author="Jackson, Raya" w:date="2021-11-30T08:26:00Z">
        <w:r w:rsidRPr="00576DE8" w:rsidDel="00A30EFB">
          <w:rPr>
            <w:sz w:val="18"/>
            <w:szCs w:val="18"/>
          </w:rPr>
          <w:delText>To qualify for the Steer of Merit program, the member must have attended a Quality Assurance Program.5. Carcass Show Dress Code Guidelines:</w:delText>
        </w:r>
      </w:del>
    </w:p>
    <w:p w14:paraId="65AE13E8" w14:textId="27B17D37" w:rsidR="00576DE8" w:rsidRPr="00576DE8" w:rsidDel="00A30EFB" w:rsidRDefault="00576DE8">
      <w:pPr>
        <w:spacing w:after="0" w:line="240" w:lineRule="auto"/>
        <w:ind w:left="-360" w:right="-720" w:firstLine="540"/>
        <w:rPr>
          <w:del w:id="1824" w:author="Jackson, Raya" w:date="2021-11-30T08:26:00Z"/>
          <w:sz w:val="18"/>
          <w:szCs w:val="18"/>
        </w:rPr>
      </w:pPr>
      <w:del w:id="1825" w:author="Jackson, Raya" w:date="2021-11-30T08:26:00Z">
        <w:r w:rsidRPr="00576DE8" w:rsidDel="00A30EFB">
          <w:rPr>
            <w:sz w:val="18"/>
            <w:szCs w:val="18"/>
          </w:rPr>
          <w:delText>a.</w:delText>
        </w:r>
        <w:r w:rsidRPr="00576DE8" w:rsidDel="00A30EFB">
          <w:rPr>
            <w:sz w:val="18"/>
            <w:szCs w:val="18"/>
          </w:rPr>
          <w:tab/>
          <w:delText>SHIRT: long-sleeved button or snap-up with a collar. No t-shirts.</w:delText>
        </w:r>
      </w:del>
    </w:p>
    <w:p w14:paraId="623EA676" w14:textId="05324E69" w:rsidR="00576DE8" w:rsidRPr="00576DE8" w:rsidDel="00A30EFB" w:rsidRDefault="00576DE8">
      <w:pPr>
        <w:spacing w:after="0" w:line="240" w:lineRule="auto"/>
        <w:ind w:left="-360" w:right="-720" w:firstLine="540"/>
        <w:rPr>
          <w:del w:id="1826" w:author="Jackson, Raya" w:date="2021-11-30T08:26:00Z"/>
          <w:sz w:val="18"/>
          <w:szCs w:val="18"/>
        </w:rPr>
      </w:pPr>
      <w:del w:id="1827" w:author="Jackson, Raya" w:date="2021-11-30T08:26:00Z">
        <w:r w:rsidRPr="00576DE8" w:rsidDel="00A30EFB">
          <w:rPr>
            <w:sz w:val="18"/>
            <w:szCs w:val="18"/>
          </w:rPr>
          <w:delText>b.</w:delText>
        </w:r>
        <w:r w:rsidRPr="00576DE8" w:rsidDel="00A30EFB">
          <w:rPr>
            <w:sz w:val="18"/>
            <w:szCs w:val="18"/>
          </w:rPr>
          <w:tab/>
          <w:delText>PANTS: black or blue jeans with no holes.</w:delText>
        </w:r>
      </w:del>
    </w:p>
    <w:p w14:paraId="1884EE63" w14:textId="001B76FD" w:rsidR="00576DE8" w:rsidRPr="00576DE8" w:rsidDel="00A30EFB" w:rsidRDefault="00576DE8">
      <w:pPr>
        <w:spacing w:after="0" w:line="240" w:lineRule="auto"/>
        <w:ind w:left="-360" w:right="-720" w:firstLine="540"/>
        <w:rPr>
          <w:del w:id="1828" w:author="Jackson, Raya" w:date="2021-11-30T08:26:00Z"/>
          <w:sz w:val="18"/>
          <w:szCs w:val="18"/>
        </w:rPr>
      </w:pPr>
      <w:del w:id="1829" w:author="Jackson, Raya" w:date="2021-11-30T08:26:00Z">
        <w:r w:rsidRPr="00576DE8" w:rsidDel="00A30EFB">
          <w:rPr>
            <w:sz w:val="18"/>
            <w:szCs w:val="18"/>
          </w:rPr>
          <w:delText>c.</w:delText>
        </w:r>
        <w:r w:rsidRPr="00576DE8" w:rsidDel="00A30EFB">
          <w:rPr>
            <w:sz w:val="18"/>
            <w:szCs w:val="18"/>
          </w:rPr>
          <w:tab/>
          <w:delText>SHOES: hard sole, closed toe shoes or boots (outdoor or work boots allowed) are required.</w:delText>
        </w:r>
      </w:del>
    </w:p>
    <w:p w14:paraId="3EBA068F" w14:textId="64D67E02" w:rsidR="00576DE8" w:rsidRPr="00576DE8" w:rsidDel="00A30EFB" w:rsidRDefault="00576DE8">
      <w:pPr>
        <w:spacing w:after="0" w:line="240" w:lineRule="auto"/>
        <w:ind w:left="-360" w:right="-720" w:firstLine="540"/>
        <w:rPr>
          <w:del w:id="1830" w:author="Jackson, Raya" w:date="2021-11-30T08:26:00Z"/>
          <w:sz w:val="18"/>
          <w:szCs w:val="18"/>
        </w:rPr>
      </w:pPr>
      <w:del w:id="1831" w:author="Jackson, Raya" w:date="2021-11-30T08:26:00Z">
        <w:r w:rsidRPr="00576DE8" w:rsidDel="00A30EFB">
          <w:rPr>
            <w:sz w:val="18"/>
            <w:szCs w:val="18"/>
          </w:rPr>
          <w:delText>d.</w:delText>
        </w:r>
        <w:r w:rsidRPr="00576DE8" w:rsidDel="00A30EFB">
          <w:rPr>
            <w:sz w:val="18"/>
            <w:szCs w:val="18"/>
          </w:rPr>
          <w:tab/>
          <w:delText>FFA Members must wear official FFA dress as approved by the three county chapters.</w:delText>
        </w:r>
      </w:del>
    </w:p>
    <w:p w14:paraId="019A7771" w14:textId="6DD1EDE6" w:rsidR="00576DE8" w:rsidRPr="00576DE8" w:rsidDel="00A30EFB" w:rsidRDefault="00576DE8">
      <w:pPr>
        <w:spacing w:after="0" w:line="240" w:lineRule="auto"/>
        <w:ind w:left="-360" w:right="-720"/>
        <w:rPr>
          <w:del w:id="1832" w:author="Jackson, Raya" w:date="2021-11-30T08:26:00Z"/>
          <w:sz w:val="18"/>
          <w:szCs w:val="18"/>
        </w:rPr>
      </w:pPr>
      <w:del w:id="1833" w:author="Jackson, Raya" w:date="2021-11-30T08:26:00Z">
        <w:r w:rsidRPr="00576DE8" w:rsidDel="00A30EFB">
          <w:rPr>
            <w:sz w:val="18"/>
            <w:szCs w:val="18"/>
          </w:rPr>
          <w:delText xml:space="preserve">6. </w:delText>
        </w:r>
        <w:r w:rsidDel="00A30EFB">
          <w:rPr>
            <w:sz w:val="18"/>
            <w:szCs w:val="18"/>
          </w:rPr>
          <w:tab/>
        </w:r>
        <w:r w:rsidRPr="00576DE8" w:rsidDel="00A30EFB">
          <w:rPr>
            <w:sz w:val="18"/>
            <w:szCs w:val="18"/>
          </w:rPr>
          <w:delText>It is the responsibility of the member to find a buyer for the carcass animal and notify Stillwater Packing Company as to cutting instructions and ownership.</w:delText>
        </w:r>
      </w:del>
    </w:p>
    <w:p w14:paraId="1DE4D536" w14:textId="2CF2522A" w:rsidR="00576DE8" w:rsidRPr="00576DE8" w:rsidDel="00A30EFB" w:rsidRDefault="00576DE8">
      <w:pPr>
        <w:spacing w:after="0" w:line="240" w:lineRule="auto"/>
        <w:ind w:left="-360" w:right="-720"/>
        <w:rPr>
          <w:del w:id="1834" w:author="Jackson, Raya" w:date="2021-11-30T08:26:00Z"/>
          <w:sz w:val="18"/>
          <w:szCs w:val="18"/>
        </w:rPr>
      </w:pPr>
      <w:del w:id="1835" w:author="Jackson, Raya" w:date="2021-11-30T08:26:00Z">
        <w:r w:rsidRPr="00576DE8" w:rsidDel="00A30EFB">
          <w:rPr>
            <w:sz w:val="18"/>
            <w:szCs w:val="18"/>
          </w:rPr>
          <w:delText xml:space="preserve">7. </w:delText>
        </w:r>
        <w:r w:rsidDel="00A30EFB">
          <w:rPr>
            <w:sz w:val="18"/>
            <w:szCs w:val="18"/>
          </w:rPr>
          <w:tab/>
        </w:r>
        <w:r w:rsidRPr="00576DE8" w:rsidDel="00A30EFB">
          <w:rPr>
            <w:sz w:val="18"/>
            <w:szCs w:val="18"/>
          </w:rPr>
          <w:delText>A member who has intended to exhibit and sell his/her market animal in the fair sales but finds the animal is considered too dangerous to bring to the fair may enter the carcass contest with that animal up to the date of delivery to the packing plant, even if they are not carrying a carcass project. The member must call the Extension Office to enter.</w:delText>
        </w:r>
      </w:del>
    </w:p>
    <w:p w14:paraId="6ED44412" w14:textId="349A5ACB" w:rsidR="00576DE8" w:rsidRPr="00576DE8" w:rsidDel="00A30EFB" w:rsidRDefault="00576DE8">
      <w:pPr>
        <w:spacing w:after="0" w:line="240" w:lineRule="auto"/>
        <w:ind w:left="-360" w:right="-720"/>
        <w:rPr>
          <w:del w:id="1836" w:author="Jackson, Raya" w:date="2021-11-30T08:26:00Z"/>
          <w:sz w:val="18"/>
          <w:szCs w:val="18"/>
        </w:rPr>
      </w:pPr>
      <w:del w:id="1837" w:author="Jackson, Raya" w:date="2021-11-30T08:26:00Z">
        <w:r w:rsidRPr="00576DE8" w:rsidDel="00A30EFB">
          <w:rPr>
            <w:sz w:val="18"/>
            <w:szCs w:val="18"/>
          </w:rPr>
          <w:delText xml:space="preserve">8. </w:delText>
        </w:r>
        <w:r w:rsidDel="00A30EFB">
          <w:rPr>
            <w:sz w:val="18"/>
            <w:szCs w:val="18"/>
          </w:rPr>
          <w:tab/>
        </w:r>
        <w:r w:rsidRPr="00576DE8" w:rsidDel="00A30EFB">
          <w:rPr>
            <w:sz w:val="18"/>
            <w:szCs w:val="18"/>
          </w:rPr>
          <w:delText>There is no limit on how many animals you wish to enter for the carcass program.</w:delText>
        </w:r>
      </w:del>
    </w:p>
    <w:p w14:paraId="60444882" w14:textId="48149839" w:rsidR="00576DE8" w:rsidRPr="00576DE8" w:rsidDel="00A30EFB" w:rsidRDefault="00576DE8">
      <w:pPr>
        <w:spacing w:after="0" w:line="240" w:lineRule="auto"/>
        <w:ind w:left="-360" w:right="-720"/>
        <w:rPr>
          <w:del w:id="1838" w:author="Jackson, Raya" w:date="2021-11-30T08:26:00Z"/>
          <w:sz w:val="18"/>
          <w:szCs w:val="18"/>
        </w:rPr>
      </w:pPr>
      <w:del w:id="1839" w:author="Jackson, Raya" w:date="2021-11-30T08:26:00Z">
        <w:r w:rsidRPr="00576DE8" w:rsidDel="00A30EFB">
          <w:rPr>
            <w:sz w:val="18"/>
            <w:szCs w:val="18"/>
          </w:rPr>
          <w:delText xml:space="preserve">9. </w:delText>
        </w:r>
        <w:r w:rsidDel="00A30EFB">
          <w:rPr>
            <w:sz w:val="18"/>
            <w:szCs w:val="18"/>
          </w:rPr>
          <w:tab/>
        </w:r>
        <w:r w:rsidRPr="00576DE8" w:rsidDel="00A30EFB">
          <w:rPr>
            <w:sz w:val="18"/>
            <w:szCs w:val="18"/>
          </w:rPr>
          <w:delText>Carcass awards will be as follows:</w:delText>
        </w:r>
      </w:del>
    </w:p>
    <w:p w14:paraId="369E7CEB" w14:textId="68E744E1" w:rsidR="00576DE8" w:rsidRPr="00576DE8" w:rsidDel="00A30EFB" w:rsidRDefault="00576DE8">
      <w:pPr>
        <w:pStyle w:val="ListParagraph"/>
        <w:pBdr>
          <w:top w:val="single" w:sz="4" w:space="1" w:color="auto"/>
          <w:bottom w:val="single" w:sz="4" w:space="1" w:color="auto"/>
        </w:pBdr>
        <w:shd w:val="clear" w:color="auto" w:fill="C2D69B"/>
        <w:ind w:left="360" w:right="1350"/>
        <w:rPr>
          <w:del w:id="1840" w:author="Jackson, Raya" w:date="2021-11-30T08:26:00Z"/>
          <w:rFonts w:cstheme="minorHAnsi"/>
          <w:sz w:val="18"/>
          <w:szCs w:val="18"/>
        </w:rPr>
      </w:pPr>
      <w:del w:id="1841" w:author="Jackson, Raya" w:date="2021-11-30T08:26:00Z">
        <w:r w:rsidRPr="00576DE8" w:rsidDel="00A30EFB">
          <w:rPr>
            <w:rFonts w:cstheme="minorHAnsi"/>
            <w:sz w:val="18"/>
            <w:szCs w:val="18"/>
          </w:rPr>
          <w:delText>BEEF PLACING</w:delText>
        </w:r>
        <w:r w:rsidRPr="00576DE8" w:rsidDel="00A30EFB">
          <w:rPr>
            <w:rFonts w:cstheme="minorHAnsi"/>
            <w:sz w:val="18"/>
            <w:szCs w:val="18"/>
          </w:rPr>
          <w:tab/>
        </w:r>
        <w:r w:rsidRPr="00576DE8" w:rsidDel="00A30EFB">
          <w:rPr>
            <w:rFonts w:cstheme="minorHAnsi"/>
            <w:sz w:val="18"/>
            <w:szCs w:val="18"/>
          </w:rPr>
          <w:tab/>
        </w:r>
        <w:r w:rsidRPr="00576DE8" w:rsidDel="00A30EFB">
          <w:rPr>
            <w:rFonts w:cstheme="minorHAnsi"/>
            <w:sz w:val="18"/>
            <w:szCs w:val="18"/>
          </w:rPr>
          <w:tab/>
        </w:r>
        <w:r w:rsidRPr="00576DE8" w:rsidDel="00A30EFB">
          <w:rPr>
            <w:rFonts w:cstheme="minorHAnsi"/>
            <w:sz w:val="18"/>
            <w:szCs w:val="18"/>
          </w:rPr>
          <w:tab/>
        </w:r>
        <w:r w:rsidRPr="00576DE8" w:rsidDel="00A30EFB">
          <w:rPr>
            <w:rFonts w:cstheme="minorHAnsi"/>
            <w:sz w:val="18"/>
            <w:szCs w:val="18"/>
          </w:rPr>
          <w:tab/>
        </w:r>
        <w:r w:rsidRPr="00576DE8" w:rsidDel="00A30EFB">
          <w:rPr>
            <w:rFonts w:cstheme="minorHAnsi"/>
            <w:sz w:val="18"/>
            <w:szCs w:val="18"/>
          </w:rPr>
          <w:tab/>
          <w:delText>1 $150</w:delText>
        </w:r>
        <w:r w:rsidRPr="00576DE8" w:rsidDel="00A30EFB">
          <w:rPr>
            <w:rFonts w:cstheme="minorHAnsi"/>
            <w:sz w:val="18"/>
            <w:szCs w:val="18"/>
          </w:rPr>
          <w:tab/>
          <w:delText>2 $100</w:delText>
        </w:r>
        <w:r w:rsidRPr="00576DE8" w:rsidDel="00A30EFB">
          <w:rPr>
            <w:rFonts w:cstheme="minorHAnsi"/>
            <w:sz w:val="18"/>
            <w:szCs w:val="18"/>
          </w:rPr>
          <w:tab/>
          <w:delText>3 $50</w:delText>
        </w:r>
      </w:del>
    </w:p>
    <w:p w14:paraId="792B071A" w14:textId="3F868075" w:rsidR="00576DE8" w:rsidRPr="00576DE8" w:rsidDel="00A30EFB" w:rsidRDefault="00576DE8">
      <w:pPr>
        <w:pStyle w:val="ListParagraph"/>
        <w:pBdr>
          <w:top w:val="single" w:sz="4" w:space="1" w:color="auto"/>
          <w:bottom w:val="single" w:sz="4" w:space="1" w:color="auto"/>
        </w:pBdr>
        <w:shd w:val="clear" w:color="auto" w:fill="C2D69B"/>
        <w:ind w:left="360" w:right="1350"/>
        <w:rPr>
          <w:del w:id="1842" w:author="Jackson, Raya" w:date="2021-11-30T08:26:00Z"/>
          <w:rFonts w:cstheme="minorHAnsi"/>
          <w:sz w:val="18"/>
          <w:szCs w:val="18"/>
        </w:rPr>
      </w:pPr>
      <w:del w:id="1843" w:author="Jackson, Raya" w:date="2021-11-30T08:26:00Z">
        <w:r w:rsidRPr="00576DE8" w:rsidDel="00A30EFB">
          <w:rPr>
            <w:rFonts w:cstheme="minorHAnsi"/>
            <w:sz w:val="18"/>
            <w:szCs w:val="18"/>
          </w:rPr>
          <w:delText>SHEEP, GOAT &amp; SWINE PLACINGS</w:delText>
        </w:r>
        <w:r w:rsidRPr="00576DE8" w:rsidDel="00A30EFB">
          <w:rPr>
            <w:rFonts w:cstheme="minorHAnsi"/>
            <w:sz w:val="18"/>
            <w:szCs w:val="18"/>
          </w:rPr>
          <w:tab/>
        </w:r>
        <w:r w:rsidRPr="00576DE8" w:rsidDel="00A30EFB">
          <w:rPr>
            <w:rFonts w:cstheme="minorHAnsi"/>
            <w:sz w:val="18"/>
            <w:szCs w:val="18"/>
          </w:rPr>
          <w:tab/>
        </w:r>
        <w:r w:rsidRPr="00576DE8" w:rsidDel="00A30EFB">
          <w:rPr>
            <w:rFonts w:cstheme="minorHAnsi"/>
            <w:sz w:val="18"/>
            <w:szCs w:val="18"/>
          </w:rPr>
          <w:tab/>
        </w:r>
        <w:r w:rsidRPr="00576DE8" w:rsidDel="00A30EFB">
          <w:rPr>
            <w:rFonts w:cstheme="minorHAnsi"/>
            <w:sz w:val="18"/>
            <w:szCs w:val="18"/>
          </w:rPr>
          <w:tab/>
          <w:delText>1 $75</w:delText>
        </w:r>
        <w:r w:rsidRPr="00576DE8" w:rsidDel="00A30EFB">
          <w:rPr>
            <w:rFonts w:cstheme="minorHAnsi"/>
            <w:sz w:val="18"/>
            <w:szCs w:val="18"/>
          </w:rPr>
          <w:tab/>
          <w:delText>2 $50</w:delText>
        </w:r>
        <w:r w:rsidRPr="00576DE8" w:rsidDel="00A30EFB">
          <w:rPr>
            <w:rFonts w:cstheme="minorHAnsi"/>
            <w:sz w:val="18"/>
            <w:szCs w:val="18"/>
          </w:rPr>
          <w:tab/>
          <w:delText>3 $25</w:delText>
        </w:r>
      </w:del>
    </w:p>
    <w:p w14:paraId="02BC7872" w14:textId="29A070D7" w:rsidR="00576DE8" w:rsidRPr="00576DE8" w:rsidDel="00A30EFB" w:rsidRDefault="00576DE8">
      <w:pPr>
        <w:ind w:left="-450"/>
        <w:rPr>
          <w:del w:id="1844" w:author="Jackson, Raya" w:date="2021-11-30T08:26:00Z"/>
          <w:sz w:val="18"/>
          <w:szCs w:val="18"/>
        </w:rPr>
      </w:pPr>
      <w:del w:id="1845" w:author="Jackson, Raya" w:date="2021-11-30T08:26:00Z">
        <w:r w:rsidRPr="00576DE8" w:rsidDel="00A30EFB">
          <w:rPr>
            <w:sz w:val="18"/>
            <w:szCs w:val="18"/>
          </w:rPr>
          <w:delText xml:space="preserve">10. </w:delText>
        </w:r>
        <w:r w:rsidDel="00A30EFB">
          <w:rPr>
            <w:sz w:val="18"/>
            <w:szCs w:val="18"/>
          </w:rPr>
          <w:tab/>
        </w:r>
        <w:r w:rsidRPr="00576DE8" w:rsidDel="00A30EFB">
          <w:rPr>
            <w:sz w:val="18"/>
            <w:szCs w:val="18"/>
          </w:rPr>
          <w:delText>Open to Sweetgrass and Carbon County 4-H’ers. Contact your Extension Office.</w:delText>
        </w:r>
      </w:del>
    </w:p>
    <w:p w14:paraId="73D06A10" w14:textId="7E24820C" w:rsidR="00C93BBC" w:rsidDel="008F30BC" w:rsidRDefault="00C93BBC">
      <w:pPr>
        <w:rPr>
          <w:del w:id="1846" w:author="Jackson, Raya" w:date="2021-11-30T08:35:00Z"/>
          <w:b/>
          <w:bCs/>
          <w:sz w:val="20"/>
          <w:szCs w:val="20"/>
        </w:rPr>
      </w:pPr>
    </w:p>
    <w:p w14:paraId="2591574C" w14:textId="7ACF0A70" w:rsidR="00156E12" w:rsidRPr="008C5B1B" w:rsidRDefault="00156E12">
      <w:pPr>
        <w:spacing w:after="0" w:line="240" w:lineRule="auto"/>
        <w:ind w:right="-720"/>
        <w:rPr>
          <w:b/>
          <w:bCs/>
          <w:sz w:val="28"/>
          <w:szCs w:val="28"/>
        </w:rPr>
        <w:pPrChange w:id="1847" w:author="Jackson, Raya" w:date="2021-11-30T08:35:00Z">
          <w:pPr>
            <w:spacing w:after="0" w:line="240" w:lineRule="auto"/>
            <w:ind w:left="-720" w:right="-720"/>
            <w:jc w:val="center"/>
          </w:pPr>
        </w:pPrChange>
      </w:pPr>
      <w:r w:rsidRPr="008C5B1B">
        <w:rPr>
          <w:b/>
          <w:bCs/>
          <w:sz w:val="28"/>
          <w:szCs w:val="28"/>
        </w:rPr>
        <w:t>DEPARTMENT 1</w:t>
      </w:r>
    </w:p>
    <w:p w14:paraId="53CEBC46" w14:textId="77777777" w:rsidR="00156E12" w:rsidRPr="008C5B1B" w:rsidRDefault="00156E12" w:rsidP="008C5B1B">
      <w:pPr>
        <w:spacing w:after="0" w:line="240" w:lineRule="auto"/>
        <w:ind w:left="-720" w:right="-720"/>
        <w:jc w:val="center"/>
        <w:rPr>
          <w:b/>
          <w:bCs/>
          <w:sz w:val="28"/>
          <w:szCs w:val="28"/>
        </w:rPr>
      </w:pPr>
      <w:r w:rsidRPr="008C5B1B">
        <w:rPr>
          <w:b/>
          <w:bCs/>
          <w:sz w:val="28"/>
          <w:szCs w:val="28"/>
        </w:rPr>
        <w:t>MARKET ANIMALS</w:t>
      </w:r>
    </w:p>
    <w:p w14:paraId="3D19B614" w14:textId="77777777" w:rsidR="00156E12" w:rsidRPr="008C5B1B" w:rsidRDefault="00156E12" w:rsidP="00156E12">
      <w:pPr>
        <w:spacing w:after="0" w:line="240" w:lineRule="auto"/>
        <w:ind w:left="-720" w:right="-720"/>
        <w:rPr>
          <w:sz w:val="18"/>
          <w:szCs w:val="18"/>
        </w:rPr>
      </w:pPr>
    </w:p>
    <w:p w14:paraId="08509C17" w14:textId="77777777" w:rsidR="008C5B1B" w:rsidRDefault="00156E12" w:rsidP="008C5B1B">
      <w:pPr>
        <w:tabs>
          <w:tab w:val="left" w:pos="720"/>
        </w:tabs>
        <w:spacing w:after="0" w:line="240" w:lineRule="auto"/>
        <w:ind w:left="-720" w:right="-720"/>
        <w:rPr>
          <w:b/>
          <w:bCs/>
        </w:rPr>
      </w:pPr>
      <w:r w:rsidRPr="008C5B1B">
        <w:rPr>
          <w:b/>
          <w:bCs/>
        </w:rPr>
        <w:t>DIVISION 1</w:t>
      </w:r>
      <w:r w:rsidR="008C5B1B">
        <w:rPr>
          <w:b/>
          <w:bCs/>
        </w:rPr>
        <w:tab/>
      </w:r>
      <w:r w:rsidRPr="008C5B1B">
        <w:rPr>
          <w:b/>
          <w:bCs/>
        </w:rPr>
        <w:t>MARKET BEEF</w:t>
      </w:r>
    </w:p>
    <w:p w14:paraId="0504819C" w14:textId="46F867C7" w:rsidR="00156E12" w:rsidRPr="005915AD" w:rsidRDefault="00156E12" w:rsidP="008C5B1B">
      <w:pPr>
        <w:tabs>
          <w:tab w:val="left" w:pos="180"/>
          <w:tab w:val="left" w:pos="720"/>
        </w:tabs>
        <w:spacing w:after="0" w:line="240" w:lineRule="auto"/>
        <w:ind w:left="-360" w:right="-720"/>
        <w:rPr>
          <w:b/>
          <w:bCs/>
          <w:sz w:val="18"/>
          <w:szCs w:val="18"/>
        </w:rPr>
      </w:pPr>
      <w:r w:rsidRPr="005915AD">
        <w:rPr>
          <w:sz w:val="18"/>
          <w:szCs w:val="18"/>
        </w:rPr>
        <w:t>1.</w:t>
      </w:r>
      <w:r w:rsidR="008C5B1B" w:rsidRPr="005915AD">
        <w:rPr>
          <w:sz w:val="18"/>
          <w:szCs w:val="18"/>
        </w:rPr>
        <w:tab/>
      </w:r>
      <w:r w:rsidRPr="005915AD">
        <w:rPr>
          <w:sz w:val="18"/>
          <w:szCs w:val="18"/>
        </w:rPr>
        <w:t xml:space="preserve">This class is open to all breeds, purebreds, </w:t>
      </w:r>
      <w:proofErr w:type="gramStart"/>
      <w:r w:rsidRPr="005915AD">
        <w:rPr>
          <w:sz w:val="18"/>
          <w:szCs w:val="18"/>
        </w:rPr>
        <w:t>grades</w:t>
      </w:r>
      <w:proofErr w:type="gramEnd"/>
      <w:r w:rsidRPr="005915AD">
        <w:rPr>
          <w:sz w:val="18"/>
          <w:szCs w:val="18"/>
        </w:rPr>
        <w:t xml:space="preserve"> or crossbreeds.</w:t>
      </w:r>
    </w:p>
    <w:p w14:paraId="18ECF6D8" w14:textId="1CA6DE43" w:rsidR="00156E12" w:rsidRPr="005915AD" w:rsidRDefault="00156E12" w:rsidP="008C5B1B">
      <w:pPr>
        <w:tabs>
          <w:tab w:val="left" w:pos="180"/>
          <w:tab w:val="left" w:pos="720"/>
        </w:tabs>
        <w:spacing w:after="0" w:line="240" w:lineRule="auto"/>
        <w:ind w:left="-360" w:right="-720"/>
        <w:rPr>
          <w:sz w:val="18"/>
          <w:szCs w:val="18"/>
        </w:rPr>
      </w:pPr>
      <w:r w:rsidRPr="005915AD">
        <w:rPr>
          <w:sz w:val="18"/>
          <w:szCs w:val="18"/>
        </w:rPr>
        <w:t>2.</w:t>
      </w:r>
      <w:r w:rsidRPr="005915AD">
        <w:rPr>
          <w:sz w:val="18"/>
          <w:szCs w:val="18"/>
        </w:rPr>
        <w:tab/>
        <w:t xml:space="preserve">Animals must have been in possession and in continual care of the member since </w:t>
      </w:r>
      <w:r w:rsidR="005E6101">
        <w:rPr>
          <w:sz w:val="18"/>
          <w:szCs w:val="18"/>
        </w:rPr>
        <w:t>J</w:t>
      </w:r>
      <w:r w:rsidR="00707C32">
        <w:rPr>
          <w:sz w:val="18"/>
          <w:szCs w:val="18"/>
        </w:rPr>
        <w:t>anuary 1</w:t>
      </w:r>
      <w:r w:rsidRPr="005915AD">
        <w:rPr>
          <w:sz w:val="18"/>
          <w:szCs w:val="18"/>
        </w:rPr>
        <w:t xml:space="preserve"> of current year and fed by the exhibitor.  The official weight is taken on the </w:t>
      </w:r>
      <w:r w:rsidR="00707C32">
        <w:rPr>
          <w:sz w:val="18"/>
          <w:szCs w:val="18"/>
        </w:rPr>
        <w:t>1</w:t>
      </w:r>
      <w:r w:rsidR="00707C32" w:rsidRPr="00707C32">
        <w:rPr>
          <w:sz w:val="18"/>
          <w:szCs w:val="18"/>
          <w:vertAlign w:val="superscript"/>
        </w:rPr>
        <w:t>st</w:t>
      </w:r>
      <w:r w:rsidRPr="005915AD">
        <w:rPr>
          <w:sz w:val="18"/>
          <w:szCs w:val="18"/>
        </w:rPr>
        <w:t xml:space="preserve"> Sunday of January.  No replacement can be made after the possession date.  The member must be enrolled in the Market/Carcass Beef project in the Extension Office by the first Monday in January.</w:t>
      </w:r>
    </w:p>
    <w:p w14:paraId="55C686A6" w14:textId="77777777" w:rsidR="00156E12" w:rsidRPr="005915AD" w:rsidRDefault="00156E12" w:rsidP="008C5B1B">
      <w:pPr>
        <w:tabs>
          <w:tab w:val="left" w:pos="180"/>
          <w:tab w:val="left" w:pos="720"/>
        </w:tabs>
        <w:spacing w:after="0" w:line="240" w:lineRule="auto"/>
        <w:ind w:left="-360" w:right="-720"/>
        <w:rPr>
          <w:sz w:val="18"/>
          <w:szCs w:val="18"/>
        </w:rPr>
      </w:pPr>
      <w:r w:rsidRPr="005915AD">
        <w:rPr>
          <w:sz w:val="18"/>
          <w:szCs w:val="18"/>
        </w:rPr>
        <w:t>3.</w:t>
      </w:r>
      <w:r w:rsidRPr="005915AD">
        <w:rPr>
          <w:sz w:val="18"/>
          <w:szCs w:val="18"/>
        </w:rPr>
        <w:tab/>
        <w:t>Animals will receive an award ribbon according to the following: Purple, Blue, Red and White.  White ribbon animals are not allowed to sell in the market sale.</w:t>
      </w:r>
    </w:p>
    <w:p w14:paraId="3C286167" w14:textId="77777777" w:rsidR="00156E12" w:rsidRPr="005915AD" w:rsidRDefault="00156E12" w:rsidP="008C5B1B">
      <w:pPr>
        <w:tabs>
          <w:tab w:val="left" w:pos="180"/>
          <w:tab w:val="left" w:pos="720"/>
        </w:tabs>
        <w:spacing w:after="0" w:line="240" w:lineRule="auto"/>
        <w:ind w:left="-360" w:right="-720"/>
        <w:rPr>
          <w:sz w:val="18"/>
          <w:szCs w:val="18"/>
        </w:rPr>
      </w:pPr>
      <w:r w:rsidRPr="005915AD">
        <w:rPr>
          <w:sz w:val="18"/>
          <w:szCs w:val="18"/>
        </w:rPr>
        <w:t>4.</w:t>
      </w:r>
      <w:r w:rsidRPr="005915AD">
        <w:rPr>
          <w:sz w:val="18"/>
          <w:szCs w:val="18"/>
        </w:rPr>
        <w:tab/>
        <w:t>The officials may divide the animals into as many classes as deemed advisable.</w:t>
      </w:r>
    </w:p>
    <w:p w14:paraId="742D70C0" w14:textId="77777777" w:rsidR="00156E12" w:rsidRPr="005915AD" w:rsidRDefault="00156E12" w:rsidP="008C5B1B">
      <w:pPr>
        <w:tabs>
          <w:tab w:val="left" w:pos="180"/>
          <w:tab w:val="left" w:pos="720"/>
        </w:tabs>
        <w:spacing w:after="0" w:line="240" w:lineRule="auto"/>
        <w:ind w:left="-360" w:right="-720"/>
        <w:rPr>
          <w:sz w:val="18"/>
          <w:szCs w:val="18"/>
        </w:rPr>
      </w:pPr>
      <w:r w:rsidRPr="005915AD">
        <w:rPr>
          <w:sz w:val="18"/>
          <w:szCs w:val="18"/>
        </w:rPr>
        <w:t>5.</w:t>
      </w:r>
      <w:r w:rsidRPr="005915AD">
        <w:rPr>
          <w:sz w:val="18"/>
          <w:szCs w:val="18"/>
        </w:rPr>
        <w:tab/>
        <w:t>A Champion and Reserve Champion steer will be picked in the market beef division if merited.</w:t>
      </w:r>
    </w:p>
    <w:p w14:paraId="0E4B68C5" w14:textId="77777777" w:rsidR="00156E12" w:rsidRPr="005915AD" w:rsidRDefault="00156E12" w:rsidP="008C5B1B">
      <w:pPr>
        <w:tabs>
          <w:tab w:val="left" w:pos="180"/>
          <w:tab w:val="left" w:pos="720"/>
        </w:tabs>
        <w:spacing w:after="0" w:line="240" w:lineRule="auto"/>
        <w:ind w:left="-360" w:right="-720"/>
        <w:rPr>
          <w:sz w:val="18"/>
          <w:szCs w:val="18"/>
        </w:rPr>
      </w:pPr>
      <w:r w:rsidRPr="005915AD">
        <w:rPr>
          <w:sz w:val="18"/>
          <w:szCs w:val="18"/>
        </w:rPr>
        <w:t>6.</w:t>
      </w:r>
      <w:r w:rsidRPr="005915AD">
        <w:rPr>
          <w:sz w:val="18"/>
          <w:szCs w:val="18"/>
        </w:rPr>
        <w:tab/>
        <w:t>The 4-H Livestock Code of Ethics as defined in Fair Book will be adhered to.</w:t>
      </w:r>
    </w:p>
    <w:p w14:paraId="7DFEFA25" w14:textId="77777777" w:rsidR="00156E12" w:rsidRPr="005915AD" w:rsidRDefault="00156E12" w:rsidP="008C5B1B">
      <w:pPr>
        <w:tabs>
          <w:tab w:val="left" w:pos="180"/>
          <w:tab w:val="left" w:pos="720"/>
        </w:tabs>
        <w:spacing w:after="0" w:line="240" w:lineRule="auto"/>
        <w:ind w:left="-360" w:right="-720"/>
        <w:rPr>
          <w:sz w:val="18"/>
          <w:szCs w:val="18"/>
        </w:rPr>
      </w:pPr>
      <w:r w:rsidRPr="005915AD">
        <w:rPr>
          <w:sz w:val="18"/>
          <w:szCs w:val="18"/>
        </w:rPr>
        <w:t>7.</w:t>
      </w:r>
      <w:r w:rsidRPr="005915AD">
        <w:rPr>
          <w:sz w:val="18"/>
          <w:szCs w:val="18"/>
        </w:rPr>
        <w:tab/>
        <w:t>All Cattle must be De-horned.</w:t>
      </w:r>
    </w:p>
    <w:p w14:paraId="39CF6091" w14:textId="087207F6" w:rsidR="00156E12" w:rsidRPr="005915AD" w:rsidRDefault="00156E12" w:rsidP="008C5B1B">
      <w:pPr>
        <w:tabs>
          <w:tab w:val="left" w:pos="180"/>
          <w:tab w:val="left" w:pos="720"/>
        </w:tabs>
        <w:spacing w:after="0" w:line="240" w:lineRule="auto"/>
        <w:ind w:left="-360" w:right="-720"/>
        <w:rPr>
          <w:sz w:val="18"/>
          <w:szCs w:val="18"/>
        </w:rPr>
      </w:pPr>
      <w:r w:rsidRPr="005915AD">
        <w:rPr>
          <w:sz w:val="18"/>
          <w:szCs w:val="18"/>
        </w:rPr>
        <w:t>8.</w:t>
      </w:r>
      <w:r w:rsidRPr="005915AD">
        <w:rPr>
          <w:sz w:val="18"/>
          <w:szCs w:val="18"/>
        </w:rPr>
        <w:tab/>
        <w:t>Neck ropes are required for all beef projects entered in the fair.  (</w:t>
      </w:r>
      <w:proofErr w:type="gramStart"/>
      <w:r w:rsidRPr="005915AD">
        <w:rPr>
          <w:sz w:val="18"/>
          <w:szCs w:val="18"/>
        </w:rPr>
        <w:t>adopted</w:t>
      </w:r>
      <w:proofErr w:type="gramEnd"/>
      <w:r w:rsidRPr="005915AD">
        <w:rPr>
          <w:sz w:val="18"/>
          <w:szCs w:val="18"/>
        </w:rPr>
        <w:t xml:space="preserve"> 1/2007</w:t>
      </w:r>
      <w:r w:rsidR="00C308AA" w:rsidRPr="005915AD">
        <w:rPr>
          <w:sz w:val="18"/>
          <w:szCs w:val="18"/>
        </w:rPr>
        <w:t>) If</w:t>
      </w:r>
      <w:r w:rsidRPr="005915AD">
        <w:rPr>
          <w:sz w:val="18"/>
          <w:szCs w:val="18"/>
        </w:rPr>
        <w:t xml:space="preserve"> neck rope is missing, exhibitor will receive warning, have 12 hours to comply, or exhibitor will be asked to remove animal from the fair.   **cow/calf pairs in pens do not need neck rope</w:t>
      </w:r>
    </w:p>
    <w:p w14:paraId="63B86FB8" w14:textId="77777777" w:rsidR="00156E12" w:rsidRPr="005915AD" w:rsidRDefault="00156E12" w:rsidP="008C5B1B">
      <w:pPr>
        <w:tabs>
          <w:tab w:val="left" w:pos="180"/>
          <w:tab w:val="left" w:pos="720"/>
        </w:tabs>
        <w:spacing w:after="0" w:line="240" w:lineRule="auto"/>
        <w:ind w:left="-360" w:right="-720"/>
        <w:rPr>
          <w:sz w:val="18"/>
          <w:szCs w:val="18"/>
        </w:rPr>
      </w:pPr>
      <w:r w:rsidRPr="005915AD">
        <w:rPr>
          <w:sz w:val="18"/>
          <w:szCs w:val="18"/>
        </w:rPr>
        <w:t>9.</w:t>
      </w:r>
      <w:r w:rsidRPr="005915AD">
        <w:rPr>
          <w:sz w:val="18"/>
          <w:szCs w:val="18"/>
        </w:rPr>
        <w:tab/>
        <w:t>All market animals must be completely castrated.</w:t>
      </w:r>
    </w:p>
    <w:p w14:paraId="35A2C5E7" w14:textId="77777777" w:rsidR="00156E12" w:rsidRPr="005915AD" w:rsidRDefault="00156E12" w:rsidP="008C5B1B">
      <w:pPr>
        <w:tabs>
          <w:tab w:val="left" w:pos="180"/>
          <w:tab w:val="left" w:pos="720"/>
        </w:tabs>
        <w:spacing w:after="0" w:line="240" w:lineRule="auto"/>
        <w:ind w:left="-360" w:right="-720"/>
        <w:rPr>
          <w:sz w:val="18"/>
          <w:szCs w:val="18"/>
        </w:rPr>
      </w:pPr>
      <w:r w:rsidRPr="005915AD">
        <w:rPr>
          <w:sz w:val="18"/>
          <w:szCs w:val="18"/>
        </w:rPr>
        <w:t>10.</w:t>
      </w:r>
      <w:r w:rsidRPr="005915AD">
        <w:rPr>
          <w:sz w:val="18"/>
          <w:szCs w:val="18"/>
        </w:rPr>
        <w:tab/>
        <w:t>See project requirements in the Livestock Sale Policy.</w:t>
      </w:r>
    </w:p>
    <w:p w14:paraId="408F0383" w14:textId="5723CA1E" w:rsidR="00156E12" w:rsidRPr="005915AD" w:rsidRDefault="00156E12" w:rsidP="008C5B1B">
      <w:pPr>
        <w:tabs>
          <w:tab w:val="left" w:pos="180"/>
          <w:tab w:val="left" w:pos="720"/>
        </w:tabs>
        <w:spacing w:after="0" w:line="240" w:lineRule="auto"/>
        <w:ind w:left="-360" w:right="-720"/>
        <w:rPr>
          <w:sz w:val="18"/>
          <w:szCs w:val="18"/>
        </w:rPr>
      </w:pPr>
      <w:r w:rsidRPr="005915AD">
        <w:rPr>
          <w:sz w:val="18"/>
          <w:szCs w:val="18"/>
        </w:rPr>
        <w:t>11.</w:t>
      </w:r>
      <w:r w:rsidRPr="005915AD">
        <w:rPr>
          <w:sz w:val="18"/>
          <w:szCs w:val="18"/>
        </w:rPr>
        <w:tab/>
        <w:t>See dress code under Livestock Rules</w:t>
      </w:r>
    </w:p>
    <w:p w14:paraId="49869533" w14:textId="77777777" w:rsidR="00156E12" w:rsidRPr="005915AD" w:rsidRDefault="00156E12" w:rsidP="008C5B1B">
      <w:pPr>
        <w:tabs>
          <w:tab w:val="left" w:pos="180"/>
          <w:tab w:val="left" w:pos="720"/>
        </w:tabs>
        <w:spacing w:after="0" w:line="240" w:lineRule="auto"/>
        <w:ind w:left="-360" w:right="-720"/>
        <w:rPr>
          <w:sz w:val="18"/>
          <w:szCs w:val="18"/>
        </w:rPr>
      </w:pPr>
      <w:r w:rsidRPr="005915AD">
        <w:rPr>
          <w:sz w:val="18"/>
          <w:szCs w:val="18"/>
        </w:rPr>
        <w:t>12.</w:t>
      </w:r>
      <w:r w:rsidRPr="005915AD">
        <w:rPr>
          <w:sz w:val="18"/>
          <w:szCs w:val="18"/>
        </w:rPr>
        <w:tab/>
        <w:t>See market livestock sale rules.</w:t>
      </w:r>
    </w:p>
    <w:p w14:paraId="4B16B2D9" w14:textId="08B4B146" w:rsidR="00156E12" w:rsidRPr="005915AD" w:rsidRDefault="00156E12" w:rsidP="008C5B1B">
      <w:pPr>
        <w:tabs>
          <w:tab w:val="left" w:pos="180"/>
          <w:tab w:val="left" w:pos="720"/>
        </w:tabs>
        <w:spacing w:after="0" w:line="240" w:lineRule="auto"/>
        <w:ind w:left="-360" w:right="-720"/>
        <w:rPr>
          <w:sz w:val="18"/>
          <w:szCs w:val="18"/>
        </w:rPr>
      </w:pPr>
      <w:r w:rsidRPr="005915AD">
        <w:rPr>
          <w:sz w:val="18"/>
          <w:szCs w:val="18"/>
        </w:rPr>
        <w:t>13.</w:t>
      </w:r>
      <w:r w:rsidRPr="005915AD">
        <w:rPr>
          <w:sz w:val="18"/>
          <w:szCs w:val="18"/>
        </w:rPr>
        <w:tab/>
        <w:t>Carefully check the weight requirements in the Livestock Sale Policy.</w:t>
      </w:r>
    </w:p>
    <w:p w14:paraId="40D80932" w14:textId="77777777" w:rsidR="00156E12" w:rsidRPr="005915AD" w:rsidRDefault="00156E12" w:rsidP="008C5B1B">
      <w:pPr>
        <w:tabs>
          <w:tab w:val="left" w:pos="180"/>
          <w:tab w:val="left" w:pos="720"/>
        </w:tabs>
        <w:spacing w:after="0" w:line="240" w:lineRule="auto"/>
        <w:ind w:left="-360" w:right="-720"/>
        <w:rPr>
          <w:sz w:val="18"/>
          <w:szCs w:val="18"/>
        </w:rPr>
      </w:pPr>
      <w:r w:rsidRPr="005915AD">
        <w:rPr>
          <w:sz w:val="18"/>
          <w:szCs w:val="18"/>
        </w:rPr>
        <w:t>14.</w:t>
      </w:r>
      <w:r w:rsidRPr="005915AD">
        <w:rPr>
          <w:sz w:val="18"/>
          <w:szCs w:val="18"/>
        </w:rPr>
        <w:tab/>
        <w:t>Must be born after January 1 of the previous year.</w:t>
      </w:r>
    </w:p>
    <w:p w14:paraId="161B3D29" w14:textId="77777777" w:rsidR="00156E12" w:rsidRPr="005915AD" w:rsidRDefault="00156E12" w:rsidP="00156E12">
      <w:pPr>
        <w:spacing w:after="0" w:line="240" w:lineRule="auto"/>
        <w:ind w:left="-720" w:right="-720"/>
        <w:rPr>
          <w:sz w:val="18"/>
          <w:szCs w:val="18"/>
        </w:rPr>
      </w:pPr>
    </w:p>
    <w:p w14:paraId="2E05F861" w14:textId="70C69A2A" w:rsidR="00156E12" w:rsidRPr="005915AD" w:rsidRDefault="00156E12" w:rsidP="005915AD">
      <w:pPr>
        <w:spacing w:after="0" w:line="240" w:lineRule="auto"/>
        <w:ind w:left="-180" w:right="-720"/>
        <w:rPr>
          <w:sz w:val="18"/>
          <w:szCs w:val="18"/>
        </w:rPr>
      </w:pPr>
      <w:r w:rsidRPr="005915AD">
        <w:rPr>
          <w:b/>
          <w:bCs/>
          <w:sz w:val="18"/>
          <w:szCs w:val="18"/>
        </w:rPr>
        <w:t>CLASS 1</w:t>
      </w:r>
      <w:r w:rsidRPr="005915AD">
        <w:rPr>
          <w:sz w:val="18"/>
          <w:szCs w:val="18"/>
        </w:rPr>
        <w:tab/>
        <w:t>Market Beef Animal - List each animal on separate line on entry form with ear tag #</w:t>
      </w:r>
    </w:p>
    <w:p w14:paraId="36167AB4" w14:textId="0E15384B" w:rsidR="00156E12" w:rsidRPr="005915AD" w:rsidRDefault="00156E12" w:rsidP="005915AD">
      <w:pPr>
        <w:spacing w:after="0" w:line="240" w:lineRule="auto"/>
        <w:ind w:left="-180" w:right="-720"/>
        <w:rPr>
          <w:sz w:val="18"/>
          <w:szCs w:val="18"/>
        </w:rPr>
      </w:pPr>
      <w:r w:rsidRPr="005915AD">
        <w:rPr>
          <w:b/>
          <w:bCs/>
          <w:sz w:val="18"/>
          <w:szCs w:val="18"/>
        </w:rPr>
        <w:t>CLASS 2</w:t>
      </w:r>
      <w:r w:rsidRPr="005915AD">
        <w:rPr>
          <w:sz w:val="18"/>
          <w:szCs w:val="18"/>
        </w:rPr>
        <w:tab/>
        <w:t>Carcass Beef Animal – List each animal on separate line on entry form with ear tag #</w:t>
      </w:r>
    </w:p>
    <w:p w14:paraId="176E2096" w14:textId="599DF7CD" w:rsidR="00156E12" w:rsidRDefault="00156E12" w:rsidP="00156E12">
      <w:pPr>
        <w:spacing w:after="0" w:line="240" w:lineRule="auto"/>
        <w:ind w:left="-720" w:right="-720"/>
        <w:rPr>
          <w:sz w:val="18"/>
          <w:szCs w:val="18"/>
        </w:rPr>
      </w:pPr>
    </w:p>
    <w:p w14:paraId="76E4E21F" w14:textId="41C3C9B3" w:rsidR="00156E12" w:rsidRPr="005915AD" w:rsidRDefault="00156E12" w:rsidP="00156E12">
      <w:pPr>
        <w:spacing w:after="0" w:line="240" w:lineRule="auto"/>
        <w:ind w:left="-720" w:right="-720"/>
        <w:rPr>
          <w:b/>
          <w:bCs/>
        </w:rPr>
      </w:pPr>
      <w:r w:rsidRPr="005915AD">
        <w:rPr>
          <w:b/>
          <w:bCs/>
        </w:rPr>
        <w:t>DIVISION 2</w:t>
      </w:r>
      <w:r w:rsidR="005915AD">
        <w:rPr>
          <w:b/>
          <w:bCs/>
        </w:rPr>
        <w:tab/>
      </w:r>
      <w:r w:rsidRPr="005915AD">
        <w:rPr>
          <w:b/>
          <w:bCs/>
        </w:rPr>
        <w:t>MARKET LAMB</w:t>
      </w:r>
    </w:p>
    <w:p w14:paraId="45C3B1FA" w14:textId="77777777" w:rsidR="00156E12" w:rsidRPr="005915AD" w:rsidRDefault="00156E12" w:rsidP="00156E12">
      <w:pPr>
        <w:spacing w:after="0" w:line="240" w:lineRule="auto"/>
        <w:ind w:left="-720" w:right="-720"/>
        <w:rPr>
          <w:sz w:val="18"/>
          <w:szCs w:val="18"/>
        </w:rPr>
      </w:pPr>
      <w:r w:rsidRPr="005915AD">
        <w:rPr>
          <w:sz w:val="18"/>
          <w:szCs w:val="18"/>
        </w:rPr>
        <w:t>The top 2 market lambs in each weight break will be selected.  From this group the Champion and Reserve Champion Market lambs will be picked if quality merits.  The top 6 market lambs are awarded a Keller Rosette.</w:t>
      </w:r>
    </w:p>
    <w:p w14:paraId="7F8FA141" w14:textId="2D739833" w:rsidR="00156E12" w:rsidRPr="005915AD" w:rsidRDefault="00156E12" w:rsidP="005915AD">
      <w:pPr>
        <w:spacing w:after="0" w:line="240" w:lineRule="auto"/>
        <w:ind w:left="-360" w:right="-720"/>
        <w:rPr>
          <w:sz w:val="18"/>
          <w:szCs w:val="18"/>
        </w:rPr>
      </w:pPr>
      <w:r w:rsidRPr="005915AD">
        <w:rPr>
          <w:sz w:val="18"/>
          <w:szCs w:val="18"/>
        </w:rPr>
        <w:t>1.</w:t>
      </w:r>
      <w:r w:rsidRPr="005915AD">
        <w:rPr>
          <w:sz w:val="18"/>
          <w:szCs w:val="18"/>
        </w:rPr>
        <w:tab/>
        <w:t xml:space="preserve">Open to all lambs regardless of breed.  May be </w:t>
      </w:r>
      <w:r w:rsidR="00C308AA" w:rsidRPr="005915AD">
        <w:rPr>
          <w:sz w:val="18"/>
          <w:szCs w:val="18"/>
        </w:rPr>
        <w:t>an</w:t>
      </w:r>
      <w:r w:rsidRPr="005915AD">
        <w:rPr>
          <w:sz w:val="18"/>
          <w:szCs w:val="18"/>
        </w:rPr>
        <w:t xml:space="preserve"> ewe lamb or a castrated ram lamb.</w:t>
      </w:r>
    </w:p>
    <w:p w14:paraId="442A27DC" w14:textId="7A92EA41" w:rsidR="00156E12" w:rsidRPr="005915AD" w:rsidRDefault="00156E12" w:rsidP="005915AD">
      <w:pPr>
        <w:spacing w:after="0" w:line="240" w:lineRule="auto"/>
        <w:ind w:left="-360" w:right="-720"/>
        <w:rPr>
          <w:sz w:val="18"/>
          <w:szCs w:val="18"/>
        </w:rPr>
      </w:pPr>
      <w:r w:rsidRPr="005915AD">
        <w:rPr>
          <w:sz w:val="18"/>
          <w:szCs w:val="18"/>
        </w:rPr>
        <w:t>2.</w:t>
      </w:r>
      <w:r w:rsidRPr="005915AD">
        <w:rPr>
          <w:sz w:val="18"/>
          <w:szCs w:val="18"/>
        </w:rPr>
        <w:tab/>
        <w:t>Lambs will be separated into weight breaks and classes will be posted.</w:t>
      </w:r>
    </w:p>
    <w:p w14:paraId="56EF3749" w14:textId="62CBD936" w:rsidR="00300089" w:rsidRDefault="00156E12" w:rsidP="00300089">
      <w:pPr>
        <w:spacing w:after="0" w:line="240" w:lineRule="auto"/>
        <w:ind w:left="-360" w:right="-720"/>
        <w:rPr>
          <w:sz w:val="18"/>
          <w:szCs w:val="18"/>
        </w:rPr>
      </w:pPr>
      <w:r w:rsidRPr="005915AD">
        <w:rPr>
          <w:sz w:val="18"/>
          <w:szCs w:val="18"/>
        </w:rPr>
        <w:t>3.</w:t>
      </w:r>
      <w:r w:rsidRPr="005915AD">
        <w:rPr>
          <w:sz w:val="18"/>
          <w:szCs w:val="18"/>
        </w:rPr>
        <w:tab/>
        <w:t>Animals must have been in possession of, fed by and in continual care of the member by the official weigh in on the 1st Sunday in May.</w:t>
      </w:r>
      <w:r w:rsidR="005915AD">
        <w:rPr>
          <w:sz w:val="18"/>
          <w:szCs w:val="18"/>
        </w:rPr>
        <w:t xml:space="preserve"> </w:t>
      </w:r>
      <w:r w:rsidRPr="005915AD">
        <w:rPr>
          <w:sz w:val="18"/>
          <w:szCs w:val="18"/>
        </w:rPr>
        <w:t xml:space="preserve">The member must be enrolled in the market/carcass sheep project in the Extension Office by </w:t>
      </w:r>
      <w:r w:rsidR="00E61E35">
        <w:rPr>
          <w:sz w:val="18"/>
          <w:szCs w:val="18"/>
        </w:rPr>
        <w:t>May 1</w:t>
      </w:r>
      <w:r w:rsidRPr="005915AD">
        <w:rPr>
          <w:sz w:val="18"/>
          <w:szCs w:val="18"/>
        </w:rPr>
        <w:t>.  No replacements can be made after the initial weigh-in date.</w:t>
      </w:r>
    </w:p>
    <w:p w14:paraId="4158D225" w14:textId="06E2BA54" w:rsidR="00300089" w:rsidRPr="005915AD" w:rsidRDefault="00300089" w:rsidP="00300089">
      <w:pPr>
        <w:spacing w:after="0" w:line="240" w:lineRule="auto"/>
        <w:ind w:left="-360" w:right="-720"/>
        <w:rPr>
          <w:sz w:val="18"/>
          <w:szCs w:val="18"/>
        </w:rPr>
      </w:pPr>
      <w:r>
        <w:rPr>
          <w:sz w:val="18"/>
          <w:szCs w:val="18"/>
        </w:rPr>
        <w:t xml:space="preserve">4. </w:t>
      </w:r>
      <w:r>
        <w:rPr>
          <w:sz w:val="18"/>
          <w:szCs w:val="18"/>
        </w:rPr>
        <w:tab/>
        <w:t>Market Lamb date of birth must be on or after January 1 of current 4-H year.</w:t>
      </w:r>
    </w:p>
    <w:p w14:paraId="03C72161" w14:textId="2C31E078" w:rsidR="00156E12" w:rsidRPr="005915AD" w:rsidRDefault="008C1CCD" w:rsidP="005915AD">
      <w:pPr>
        <w:spacing w:after="0" w:line="240" w:lineRule="auto"/>
        <w:ind w:left="-360" w:right="-720"/>
        <w:rPr>
          <w:sz w:val="18"/>
          <w:szCs w:val="18"/>
        </w:rPr>
      </w:pPr>
      <w:ins w:id="1848" w:author="Jackson, Raya" w:date="2021-11-29T09:54:00Z">
        <w:r>
          <w:rPr>
            <w:sz w:val="18"/>
            <w:szCs w:val="18"/>
          </w:rPr>
          <w:t>5</w:t>
        </w:r>
      </w:ins>
      <w:del w:id="1849" w:author="Jackson, Raya" w:date="2021-11-29T09:54:00Z">
        <w:r w:rsidR="00156E12" w:rsidRPr="005915AD" w:rsidDel="008C1CCD">
          <w:rPr>
            <w:sz w:val="18"/>
            <w:szCs w:val="18"/>
          </w:rPr>
          <w:delText>4</w:delText>
        </w:r>
      </w:del>
      <w:r w:rsidR="00156E12" w:rsidRPr="005915AD">
        <w:rPr>
          <w:sz w:val="18"/>
          <w:szCs w:val="18"/>
        </w:rPr>
        <w:t>.</w:t>
      </w:r>
      <w:r w:rsidR="00156E12" w:rsidRPr="005915AD">
        <w:rPr>
          <w:sz w:val="18"/>
          <w:szCs w:val="18"/>
        </w:rPr>
        <w:tab/>
        <w:t>All market lambs must arrive to the fairgrounds for weigh-in slick shorn</w:t>
      </w:r>
      <w:ins w:id="1850" w:author="Jackson, Raya" w:date="2021-11-29T09:53:00Z">
        <w:r>
          <w:rPr>
            <w:sz w:val="18"/>
            <w:szCs w:val="18"/>
          </w:rPr>
          <w:t xml:space="preserve"> and</w:t>
        </w:r>
      </w:ins>
      <w:ins w:id="1851" w:author="Jackson, Raya" w:date="2021-11-29T09:54:00Z">
        <w:r>
          <w:rPr>
            <w:sz w:val="18"/>
            <w:szCs w:val="18"/>
          </w:rPr>
          <w:t xml:space="preserve"> may be</w:t>
        </w:r>
      </w:ins>
      <w:ins w:id="1852" w:author="Jackson, Raya" w:date="2021-11-29T09:53:00Z">
        <w:r>
          <w:rPr>
            <w:sz w:val="18"/>
            <w:szCs w:val="18"/>
          </w:rPr>
          <w:t xml:space="preserve"> fit on the fairgrounds </w:t>
        </w:r>
      </w:ins>
      <w:ins w:id="1853" w:author="Jackson, Raya" w:date="2021-11-29T09:54:00Z">
        <w:r>
          <w:rPr>
            <w:sz w:val="18"/>
            <w:szCs w:val="18"/>
          </w:rPr>
          <w:t>as needed</w:t>
        </w:r>
      </w:ins>
      <w:r w:rsidR="00156E12" w:rsidRPr="005915AD">
        <w:rPr>
          <w:sz w:val="18"/>
          <w:szCs w:val="18"/>
        </w:rPr>
        <w:t>.</w:t>
      </w:r>
    </w:p>
    <w:p w14:paraId="09583A2B" w14:textId="107D17D7" w:rsidR="00156E12" w:rsidRPr="005915AD" w:rsidRDefault="008C1CCD" w:rsidP="005915AD">
      <w:pPr>
        <w:spacing w:after="0" w:line="240" w:lineRule="auto"/>
        <w:ind w:left="-360" w:right="-720"/>
        <w:rPr>
          <w:sz w:val="18"/>
          <w:szCs w:val="18"/>
        </w:rPr>
      </w:pPr>
      <w:ins w:id="1854" w:author="Jackson, Raya" w:date="2021-11-29T09:54:00Z">
        <w:r>
          <w:rPr>
            <w:sz w:val="18"/>
            <w:szCs w:val="18"/>
          </w:rPr>
          <w:t>6</w:t>
        </w:r>
      </w:ins>
      <w:del w:id="1855" w:author="Jackson, Raya" w:date="2021-11-29T09:54:00Z">
        <w:r w:rsidR="00156E12" w:rsidRPr="005915AD" w:rsidDel="008C1CCD">
          <w:rPr>
            <w:sz w:val="18"/>
            <w:szCs w:val="18"/>
          </w:rPr>
          <w:delText>5</w:delText>
        </w:r>
      </w:del>
      <w:r w:rsidR="00156E12" w:rsidRPr="005915AD">
        <w:rPr>
          <w:sz w:val="18"/>
          <w:szCs w:val="18"/>
        </w:rPr>
        <w:t>.</w:t>
      </w:r>
      <w:r w:rsidR="00156E12" w:rsidRPr="005915AD">
        <w:rPr>
          <w:sz w:val="18"/>
          <w:szCs w:val="18"/>
        </w:rPr>
        <w:tab/>
        <w:t>A Champion market lamb and a Reserve Champion market lamb will be picked if quality merits.</w:t>
      </w:r>
    </w:p>
    <w:p w14:paraId="18BC3261" w14:textId="2A084815" w:rsidR="00156E12" w:rsidRPr="005915AD" w:rsidRDefault="008C1CCD" w:rsidP="005915AD">
      <w:pPr>
        <w:spacing w:after="0" w:line="240" w:lineRule="auto"/>
        <w:ind w:left="-360" w:right="-720"/>
        <w:rPr>
          <w:sz w:val="18"/>
          <w:szCs w:val="18"/>
        </w:rPr>
      </w:pPr>
      <w:ins w:id="1856" w:author="Jackson, Raya" w:date="2021-11-29T09:54:00Z">
        <w:r>
          <w:rPr>
            <w:sz w:val="18"/>
            <w:szCs w:val="18"/>
          </w:rPr>
          <w:t>7</w:t>
        </w:r>
      </w:ins>
      <w:del w:id="1857" w:author="Jackson, Raya" w:date="2021-11-29T09:54:00Z">
        <w:r w:rsidR="00156E12" w:rsidRPr="005915AD" w:rsidDel="008C1CCD">
          <w:rPr>
            <w:sz w:val="18"/>
            <w:szCs w:val="18"/>
          </w:rPr>
          <w:delText>6</w:delText>
        </w:r>
      </w:del>
      <w:r w:rsidR="00156E12" w:rsidRPr="005915AD">
        <w:rPr>
          <w:sz w:val="18"/>
          <w:szCs w:val="18"/>
        </w:rPr>
        <w:t>.</w:t>
      </w:r>
      <w:r w:rsidR="00156E12" w:rsidRPr="005915AD">
        <w:rPr>
          <w:sz w:val="18"/>
          <w:szCs w:val="18"/>
        </w:rPr>
        <w:tab/>
        <w:t>There is a maximum of two tagged market lambs per exhibitor (see Market Sale Policy #8 Family Rule</w:t>
      </w:r>
    </w:p>
    <w:p w14:paraId="06E573E8" w14:textId="1AC21138" w:rsidR="00156E12" w:rsidRPr="005915AD" w:rsidRDefault="008C1CCD" w:rsidP="005915AD">
      <w:pPr>
        <w:spacing w:after="0" w:line="240" w:lineRule="auto"/>
        <w:ind w:left="-360" w:right="-720"/>
        <w:rPr>
          <w:sz w:val="18"/>
          <w:szCs w:val="18"/>
        </w:rPr>
      </w:pPr>
      <w:ins w:id="1858" w:author="Jackson, Raya" w:date="2021-11-29T09:54:00Z">
        <w:r>
          <w:rPr>
            <w:sz w:val="18"/>
            <w:szCs w:val="18"/>
          </w:rPr>
          <w:t>8</w:t>
        </w:r>
      </w:ins>
      <w:del w:id="1859" w:author="Jackson, Raya" w:date="2021-11-29T09:54:00Z">
        <w:r w:rsidR="00156E12" w:rsidRPr="005915AD" w:rsidDel="008C1CCD">
          <w:rPr>
            <w:sz w:val="18"/>
            <w:szCs w:val="18"/>
          </w:rPr>
          <w:delText>7</w:delText>
        </w:r>
      </w:del>
      <w:r w:rsidR="00156E12" w:rsidRPr="005915AD">
        <w:rPr>
          <w:sz w:val="18"/>
          <w:szCs w:val="18"/>
        </w:rPr>
        <w:t>.</w:t>
      </w:r>
      <w:r w:rsidR="00156E12" w:rsidRPr="005915AD">
        <w:rPr>
          <w:sz w:val="18"/>
          <w:szCs w:val="18"/>
        </w:rPr>
        <w:tab/>
        <w:t>All sheep will be shown with all four feet on the ground.  A member not following this rule will be disqualified and asked to leave the show ring.</w:t>
      </w:r>
    </w:p>
    <w:p w14:paraId="2B9C3564" w14:textId="221B3EAD" w:rsidR="00156E12" w:rsidRPr="005915AD" w:rsidRDefault="008C1CCD" w:rsidP="005915AD">
      <w:pPr>
        <w:spacing w:after="0" w:line="240" w:lineRule="auto"/>
        <w:ind w:left="-360" w:right="-720"/>
        <w:rPr>
          <w:sz w:val="18"/>
          <w:szCs w:val="18"/>
        </w:rPr>
      </w:pPr>
      <w:ins w:id="1860" w:author="Jackson, Raya" w:date="2021-11-29T09:54:00Z">
        <w:r>
          <w:rPr>
            <w:sz w:val="18"/>
            <w:szCs w:val="18"/>
          </w:rPr>
          <w:t>9</w:t>
        </w:r>
      </w:ins>
      <w:del w:id="1861" w:author="Jackson, Raya" w:date="2021-11-29T09:54:00Z">
        <w:r w:rsidR="00156E12" w:rsidRPr="005915AD" w:rsidDel="008C1CCD">
          <w:rPr>
            <w:sz w:val="18"/>
            <w:szCs w:val="18"/>
          </w:rPr>
          <w:delText>8</w:delText>
        </w:r>
      </w:del>
      <w:r w:rsidR="00156E12" w:rsidRPr="005915AD">
        <w:rPr>
          <w:sz w:val="18"/>
          <w:szCs w:val="18"/>
        </w:rPr>
        <w:t>.</w:t>
      </w:r>
      <w:r w:rsidR="00156E12" w:rsidRPr="005915AD">
        <w:rPr>
          <w:sz w:val="18"/>
          <w:szCs w:val="18"/>
        </w:rPr>
        <w:tab/>
        <w:t>See project requirements in the Livestock Sale Policy.</w:t>
      </w:r>
    </w:p>
    <w:p w14:paraId="22B91A51" w14:textId="5F2CB4B8" w:rsidR="00156E12" w:rsidRPr="005915AD" w:rsidRDefault="008C1CCD" w:rsidP="005915AD">
      <w:pPr>
        <w:spacing w:after="0" w:line="240" w:lineRule="auto"/>
        <w:ind w:left="-360" w:right="-720"/>
        <w:rPr>
          <w:sz w:val="18"/>
          <w:szCs w:val="18"/>
        </w:rPr>
      </w:pPr>
      <w:ins w:id="1862" w:author="Jackson, Raya" w:date="2021-11-29T09:54:00Z">
        <w:r>
          <w:rPr>
            <w:sz w:val="18"/>
            <w:szCs w:val="18"/>
          </w:rPr>
          <w:t>10</w:t>
        </w:r>
      </w:ins>
      <w:del w:id="1863" w:author="Jackson, Raya" w:date="2021-11-29T09:54:00Z">
        <w:r w:rsidR="00156E12" w:rsidRPr="005915AD" w:rsidDel="008C1CCD">
          <w:rPr>
            <w:sz w:val="18"/>
            <w:szCs w:val="18"/>
          </w:rPr>
          <w:delText>9</w:delText>
        </w:r>
      </w:del>
      <w:r w:rsidR="00156E12" w:rsidRPr="005915AD">
        <w:rPr>
          <w:sz w:val="18"/>
          <w:szCs w:val="18"/>
        </w:rPr>
        <w:t>.</w:t>
      </w:r>
      <w:r w:rsidR="00156E12" w:rsidRPr="005915AD">
        <w:rPr>
          <w:sz w:val="18"/>
          <w:szCs w:val="18"/>
        </w:rPr>
        <w:tab/>
        <w:t>See dress code under Livestock Rules</w:t>
      </w:r>
    </w:p>
    <w:p w14:paraId="323358DD" w14:textId="511DF313" w:rsidR="00156E12" w:rsidRPr="005915AD" w:rsidRDefault="00156E12" w:rsidP="005915AD">
      <w:pPr>
        <w:spacing w:after="0" w:line="240" w:lineRule="auto"/>
        <w:ind w:left="-360" w:right="-720"/>
        <w:rPr>
          <w:sz w:val="18"/>
          <w:szCs w:val="18"/>
        </w:rPr>
      </w:pPr>
      <w:r w:rsidRPr="005915AD">
        <w:rPr>
          <w:sz w:val="18"/>
          <w:szCs w:val="18"/>
        </w:rPr>
        <w:t>1</w:t>
      </w:r>
      <w:ins w:id="1864" w:author="Jackson, Raya" w:date="2021-11-29T09:54:00Z">
        <w:r w:rsidR="008C1CCD">
          <w:rPr>
            <w:sz w:val="18"/>
            <w:szCs w:val="18"/>
          </w:rPr>
          <w:t>1</w:t>
        </w:r>
      </w:ins>
      <w:del w:id="1865" w:author="Jackson, Raya" w:date="2021-11-29T09:54:00Z">
        <w:r w:rsidRPr="005915AD" w:rsidDel="008C1CCD">
          <w:rPr>
            <w:sz w:val="18"/>
            <w:szCs w:val="18"/>
          </w:rPr>
          <w:delText>0</w:delText>
        </w:r>
      </w:del>
      <w:r w:rsidRPr="005915AD">
        <w:rPr>
          <w:sz w:val="18"/>
          <w:szCs w:val="18"/>
        </w:rPr>
        <w:t>.</w:t>
      </w:r>
      <w:r w:rsidRPr="005915AD">
        <w:rPr>
          <w:sz w:val="18"/>
          <w:szCs w:val="18"/>
        </w:rPr>
        <w:tab/>
        <w:t>See market livestock sale rules.</w:t>
      </w:r>
    </w:p>
    <w:p w14:paraId="76E4DC0A" w14:textId="0502FFE4" w:rsidR="00156E12" w:rsidRPr="005915AD" w:rsidRDefault="00156E12" w:rsidP="005915AD">
      <w:pPr>
        <w:spacing w:after="0" w:line="240" w:lineRule="auto"/>
        <w:ind w:left="-360" w:right="-720"/>
        <w:rPr>
          <w:sz w:val="18"/>
          <w:szCs w:val="18"/>
        </w:rPr>
      </w:pPr>
      <w:r w:rsidRPr="005915AD">
        <w:rPr>
          <w:sz w:val="18"/>
          <w:szCs w:val="18"/>
        </w:rPr>
        <w:t>1</w:t>
      </w:r>
      <w:ins w:id="1866" w:author="Jackson, Raya" w:date="2021-11-29T09:54:00Z">
        <w:r w:rsidR="008C1CCD">
          <w:rPr>
            <w:sz w:val="18"/>
            <w:szCs w:val="18"/>
          </w:rPr>
          <w:t>2</w:t>
        </w:r>
      </w:ins>
      <w:del w:id="1867" w:author="Jackson, Raya" w:date="2021-11-29T09:54:00Z">
        <w:r w:rsidRPr="005915AD" w:rsidDel="008C1CCD">
          <w:rPr>
            <w:sz w:val="18"/>
            <w:szCs w:val="18"/>
          </w:rPr>
          <w:delText>1</w:delText>
        </w:r>
      </w:del>
      <w:r w:rsidRPr="005915AD">
        <w:rPr>
          <w:sz w:val="18"/>
          <w:szCs w:val="18"/>
        </w:rPr>
        <w:t>.</w:t>
      </w:r>
      <w:r w:rsidRPr="005915AD">
        <w:rPr>
          <w:sz w:val="18"/>
          <w:szCs w:val="18"/>
        </w:rPr>
        <w:tab/>
        <w:t>Carefully check the weight requirements in the Livestock Sale Policy.</w:t>
      </w:r>
    </w:p>
    <w:p w14:paraId="44DA6FF5" w14:textId="77777777" w:rsidR="00156E12" w:rsidRPr="005915AD" w:rsidRDefault="00156E12" w:rsidP="00156E12">
      <w:pPr>
        <w:spacing w:after="0" w:line="240" w:lineRule="auto"/>
        <w:ind w:left="-720" w:right="-720"/>
        <w:rPr>
          <w:sz w:val="18"/>
          <w:szCs w:val="18"/>
        </w:rPr>
      </w:pPr>
    </w:p>
    <w:p w14:paraId="0B05DB74" w14:textId="5F1D529C" w:rsidR="00156E12" w:rsidRPr="005915AD" w:rsidRDefault="00156E12" w:rsidP="005915AD">
      <w:pPr>
        <w:spacing w:after="0" w:line="240" w:lineRule="auto"/>
        <w:ind w:left="-180" w:right="-720"/>
        <w:rPr>
          <w:sz w:val="18"/>
          <w:szCs w:val="18"/>
        </w:rPr>
      </w:pPr>
      <w:r w:rsidRPr="005915AD">
        <w:rPr>
          <w:b/>
          <w:bCs/>
          <w:sz w:val="18"/>
          <w:szCs w:val="18"/>
        </w:rPr>
        <w:t>CLASS 1</w:t>
      </w:r>
      <w:r w:rsidRPr="005915AD">
        <w:rPr>
          <w:sz w:val="18"/>
          <w:szCs w:val="18"/>
        </w:rPr>
        <w:tab/>
        <w:t>Market Lamb: List each entry on separate line on entry form with ear tag #</w:t>
      </w:r>
    </w:p>
    <w:p w14:paraId="7AC0B59F" w14:textId="02F721D0" w:rsidR="00156E12" w:rsidRPr="005915AD" w:rsidRDefault="00156E12" w:rsidP="005915AD">
      <w:pPr>
        <w:spacing w:after="0" w:line="240" w:lineRule="auto"/>
        <w:ind w:left="-180" w:right="-720"/>
        <w:rPr>
          <w:sz w:val="18"/>
          <w:szCs w:val="18"/>
        </w:rPr>
      </w:pPr>
      <w:r w:rsidRPr="005915AD">
        <w:rPr>
          <w:b/>
          <w:bCs/>
          <w:sz w:val="18"/>
          <w:szCs w:val="18"/>
        </w:rPr>
        <w:t>CLASS 2</w:t>
      </w:r>
      <w:r w:rsidRPr="005915AD">
        <w:rPr>
          <w:sz w:val="18"/>
          <w:szCs w:val="18"/>
        </w:rPr>
        <w:tab/>
        <w:t>Carcass Lamb: List each entry on separate line on entry form with ear tag #</w:t>
      </w:r>
    </w:p>
    <w:p w14:paraId="4E0495B6" w14:textId="5DD8D4B2" w:rsidR="00156E12" w:rsidRPr="005915AD" w:rsidRDefault="00156E12" w:rsidP="005915AD">
      <w:pPr>
        <w:spacing w:after="0" w:line="240" w:lineRule="auto"/>
        <w:ind w:left="-180" w:right="-720"/>
        <w:rPr>
          <w:sz w:val="18"/>
          <w:szCs w:val="18"/>
        </w:rPr>
      </w:pPr>
      <w:r w:rsidRPr="005915AD">
        <w:rPr>
          <w:b/>
          <w:bCs/>
          <w:sz w:val="18"/>
          <w:szCs w:val="18"/>
        </w:rPr>
        <w:t>CLASS 3</w:t>
      </w:r>
      <w:r w:rsidRPr="005915AD">
        <w:rPr>
          <w:sz w:val="18"/>
          <w:szCs w:val="18"/>
        </w:rPr>
        <w:tab/>
      </w:r>
      <w:r w:rsidRPr="007D4CA2">
        <w:rPr>
          <w:sz w:val="18"/>
          <w:szCs w:val="18"/>
        </w:rPr>
        <w:t>Club Pen of 3 mark</w:t>
      </w:r>
      <w:r w:rsidRPr="001D5BDF">
        <w:rPr>
          <w:sz w:val="18"/>
          <w:szCs w:val="18"/>
        </w:rPr>
        <w:t>et lambs:</w:t>
      </w:r>
      <w:r w:rsidRPr="005915AD">
        <w:rPr>
          <w:sz w:val="18"/>
          <w:szCs w:val="18"/>
        </w:rPr>
        <w:t xml:space="preserve"> max 2 per member. Enter by Club Name 1 entry per club</w:t>
      </w:r>
    </w:p>
    <w:p w14:paraId="5B7BA857" w14:textId="77777777" w:rsidR="00156E12" w:rsidRPr="005915AD" w:rsidRDefault="00156E12" w:rsidP="00156E12">
      <w:pPr>
        <w:spacing w:after="0" w:line="240" w:lineRule="auto"/>
        <w:ind w:left="-720" w:right="-720"/>
        <w:rPr>
          <w:sz w:val="18"/>
          <w:szCs w:val="18"/>
        </w:rPr>
      </w:pPr>
    </w:p>
    <w:p w14:paraId="31F6073E" w14:textId="4A72B2E9" w:rsidR="00156E12" w:rsidRPr="005915AD" w:rsidRDefault="00156E12" w:rsidP="00156E12">
      <w:pPr>
        <w:spacing w:after="0" w:line="240" w:lineRule="auto"/>
        <w:ind w:left="-720" w:right="-720"/>
        <w:rPr>
          <w:b/>
          <w:bCs/>
        </w:rPr>
      </w:pPr>
      <w:r w:rsidRPr="005915AD">
        <w:rPr>
          <w:b/>
          <w:bCs/>
        </w:rPr>
        <w:t>DIVISION 3</w:t>
      </w:r>
      <w:r w:rsidR="005915AD">
        <w:rPr>
          <w:b/>
          <w:bCs/>
        </w:rPr>
        <w:tab/>
      </w:r>
      <w:r w:rsidRPr="005915AD">
        <w:rPr>
          <w:b/>
          <w:bCs/>
        </w:rPr>
        <w:t>MARKET GOAT</w:t>
      </w:r>
    </w:p>
    <w:p w14:paraId="4680B61B" w14:textId="1520EFF0" w:rsidR="00156E12" w:rsidRPr="00E07962" w:rsidRDefault="00156E12" w:rsidP="00E07962">
      <w:pPr>
        <w:spacing w:after="0" w:line="240" w:lineRule="auto"/>
        <w:ind w:left="-360" w:right="-720"/>
        <w:rPr>
          <w:sz w:val="18"/>
          <w:szCs w:val="18"/>
        </w:rPr>
      </w:pPr>
      <w:r w:rsidRPr="00E07962">
        <w:rPr>
          <w:sz w:val="18"/>
          <w:szCs w:val="18"/>
        </w:rPr>
        <w:t>1.</w:t>
      </w:r>
      <w:r w:rsidRPr="00E07962">
        <w:rPr>
          <w:sz w:val="18"/>
          <w:szCs w:val="18"/>
        </w:rPr>
        <w:tab/>
        <w:t>Animals must have been in possession of, fed by and in continual care of the member by the official weigh in on the 1st Sunday in May.  The member must be enrolled in the market/carcass goat project in the Extension Office by May</w:t>
      </w:r>
      <w:r w:rsidR="00E61E35">
        <w:rPr>
          <w:sz w:val="18"/>
          <w:szCs w:val="18"/>
        </w:rPr>
        <w:t xml:space="preserve"> 1</w:t>
      </w:r>
      <w:r w:rsidR="00E61E35" w:rsidRPr="00E61E35">
        <w:rPr>
          <w:sz w:val="18"/>
          <w:szCs w:val="18"/>
          <w:vertAlign w:val="superscript"/>
        </w:rPr>
        <w:t>st</w:t>
      </w:r>
      <w:r w:rsidRPr="00E07962">
        <w:rPr>
          <w:sz w:val="18"/>
          <w:szCs w:val="18"/>
        </w:rPr>
        <w:t>.  No replacements can be made after the initial weigh-in date.</w:t>
      </w:r>
    </w:p>
    <w:p w14:paraId="52D708D1" w14:textId="5B983DFA" w:rsidR="00156E12" w:rsidRPr="00E07962" w:rsidRDefault="00156E12" w:rsidP="00E07962">
      <w:pPr>
        <w:spacing w:after="0" w:line="240" w:lineRule="auto"/>
        <w:ind w:left="-360" w:right="-720"/>
        <w:rPr>
          <w:sz w:val="18"/>
          <w:szCs w:val="18"/>
        </w:rPr>
      </w:pPr>
      <w:r w:rsidRPr="00E07962">
        <w:rPr>
          <w:sz w:val="18"/>
          <w:szCs w:val="18"/>
        </w:rPr>
        <w:t>2.</w:t>
      </w:r>
      <w:r w:rsidRPr="00E07962">
        <w:rPr>
          <w:sz w:val="18"/>
          <w:szCs w:val="18"/>
        </w:rPr>
        <w:tab/>
        <w:t>All market goats must arrive to the fairgrounds for weigh-in shorn.</w:t>
      </w:r>
    </w:p>
    <w:p w14:paraId="1E7A200E" w14:textId="77777777" w:rsidR="00156E12" w:rsidRPr="00E07962" w:rsidRDefault="00156E12" w:rsidP="00E07962">
      <w:pPr>
        <w:spacing w:after="0" w:line="240" w:lineRule="auto"/>
        <w:ind w:left="-360" w:right="-720"/>
        <w:rPr>
          <w:sz w:val="18"/>
          <w:szCs w:val="18"/>
        </w:rPr>
      </w:pPr>
      <w:r w:rsidRPr="00E07962">
        <w:rPr>
          <w:sz w:val="18"/>
          <w:szCs w:val="18"/>
        </w:rPr>
        <w:t>3.</w:t>
      </w:r>
      <w:r w:rsidRPr="00E07962">
        <w:rPr>
          <w:sz w:val="18"/>
          <w:szCs w:val="18"/>
        </w:rPr>
        <w:tab/>
        <w:t>A Champion market goat and a Reserve Champion market goat will be picked if quality merits.</w:t>
      </w:r>
    </w:p>
    <w:p w14:paraId="4E2C82AA" w14:textId="7A8E7BC1" w:rsidR="00156E12" w:rsidRPr="00E07962" w:rsidRDefault="00156E12" w:rsidP="00E07962">
      <w:pPr>
        <w:spacing w:after="0" w:line="240" w:lineRule="auto"/>
        <w:ind w:left="-360" w:right="-720"/>
        <w:rPr>
          <w:sz w:val="18"/>
          <w:szCs w:val="18"/>
        </w:rPr>
      </w:pPr>
      <w:r w:rsidRPr="00E07962">
        <w:rPr>
          <w:sz w:val="18"/>
          <w:szCs w:val="18"/>
        </w:rPr>
        <w:t>4.</w:t>
      </w:r>
      <w:r w:rsidRPr="00E07962">
        <w:rPr>
          <w:sz w:val="18"/>
          <w:szCs w:val="18"/>
        </w:rPr>
        <w:tab/>
        <w:t>There is a maximum of two tagged market goats per exhibitor (see Market Sale Policy #8 Family Rule)</w:t>
      </w:r>
    </w:p>
    <w:p w14:paraId="1C9D9BD6" w14:textId="77777777" w:rsidR="00156E12" w:rsidRPr="00E07962" w:rsidRDefault="00156E12" w:rsidP="00E07962">
      <w:pPr>
        <w:spacing w:after="0" w:line="240" w:lineRule="auto"/>
        <w:ind w:left="-360" w:right="-720"/>
        <w:rPr>
          <w:sz w:val="18"/>
          <w:szCs w:val="18"/>
        </w:rPr>
      </w:pPr>
      <w:r w:rsidRPr="00E07962">
        <w:rPr>
          <w:sz w:val="18"/>
          <w:szCs w:val="18"/>
        </w:rPr>
        <w:t>5.</w:t>
      </w:r>
      <w:r w:rsidRPr="00E07962">
        <w:rPr>
          <w:sz w:val="18"/>
          <w:szCs w:val="18"/>
        </w:rPr>
        <w:tab/>
        <w:t>See project requirements in the Livestock Sale Policy.</w:t>
      </w:r>
    </w:p>
    <w:p w14:paraId="65701FAE" w14:textId="77777777" w:rsidR="00156E12" w:rsidRPr="00E07962" w:rsidRDefault="00156E12" w:rsidP="00E07962">
      <w:pPr>
        <w:spacing w:after="0" w:line="240" w:lineRule="auto"/>
        <w:ind w:left="-360" w:right="-720"/>
        <w:rPr>
          <w:sz w:val="18"/>
          <w:szCs w:val="18"/>
        </w:rPr>
      </w:pPr>
      <w:r w:rsidRPr="00E07962">
        <w:rPr>
          <w:sz w:val="18"/>
          <w:szCs w:val="18"/>
        </w:rPr>
        <w:t>6.</w:t>
      </w:r>
      <w:r w:rsidRPr="00E07962">
        <w:rPr>
          <w:sz w:val="18"/>
          <w:szCs w:val="18"/>
        </w:rPr>
        <w:tab/>
        <w:t>See dress code under Livestock Rules</w:t>
      </w:r>
    </w:p>
    <w:p w14:paraId="197C463B" w14:textId="77777777" w:rsidR="00156E12" w:rsidRPr="00E07962" w:rsidRDefault="00156E12" w:rsidP="00E07962">
      <w:pPr>
        <w:spacing w:after="0" w:line="240" w:lineRule="auto"/>
        <w:ind w:left="-360" w:right="-720"/>
        <w:rPr>
          <w:sz w:val="18"/>
          <w:szCs w:val="18"/>
        </w:rPr>
      </w:pPr>
      <w:r w:rsidRPr="00E07962">
        <w:rPr>
          <w:sz w:val="18"/>
          <w:szCs w:val="18"/>
        </w:rPr>
        <w:t>7.</w:t>
      </w:r>
      <w:r w:rsidRPr="00E07962">
        <w:rPr>
          <w:sz w:val="18"/>
          <w:szCs w:val="18"/>
        </w:rPr>
        <w:tab/>
        <w:t>See market livestock sale rules.</w:t>
      </w:r>
    </w:p>
    <w:p w14:paraId="4F9F0E1D" w14:textId="472E9672" w:rsidR="00156E12" w:rsidRPr="00E07962" w:rsidRDefault="00156E12" w:rsidP="00E07962">
      <w:pPr>
        <w:spacing w:after="0" w:line="240" w:lineRule="auto"/>
        <w:ind w:left="-360" w:right="-720"/>
        <w:rPr>
          <w:sz w:val="18"/>
          <w:szCs w:val="18"/>
        </w:rPr>
      </w:pPr>
      <w:r w:rsidRPr="00E07962">
        <w:rPr>
          <w:sz w:val="18"/>
          <w:szCs w:val="18"/>
        </w:rPr>
        <w:t>8.</w:t>
      </w:r>
      <w:r w:rsidRPr="00E07962">
        <w:rPr>
          <w:sz w:val="18"/>
          <w:szCs w:val="18"/>
        </w:rPr>
        <w:tab/>
        <w:t>Carefully check the weight requirements in the Livestock Sale Policy.</w:t>
      </w:r>
    </w:p>
    <w:p w14:paraId="23ED4FB8" w14:textId="622C58BB" w:rsidR="00156E12" w:rsidRDefault="00156E12" w:rsidP="00E07962">
      <w:pPr>
        <w:spacing w:after="0" w:line="240" w:lineRule="auto"/>
        <w:ind w:left="-360" w:right="-720"/>
        <w:rPr>
          <w:ins w:id="1868" w:author="Jackson, Raya" w:date="2021-11-29T09:37:00Z"/>
          <w:sz w:val="18"/>
          <w:szCs w:val="18"/>
        </w:rPr>
      </w:pPr>
      <w:r w:rsidRPr="00E07962">
        <w:rPr>
          <w:sz w:val="18"/>
          <w:szCs w:val="18"/>
        </w:rPr>
        <w:t>9.</w:t>
      </w:r>
      <w:r w:rsidRPr="00E07962">
        <w:rPr>
          <w:sz w:val="18"/>
          <w:szCs w:val="18"/>
        </w:rPr>
        <w:tab/>
        <w:t>Must not be born before November 1 of current 4-H year.</w:t>
      </w:r>
    </w:p>
    <w:p w14:paraId="5A54E9AE" w14:textId="1CBDAAFB" w:rsidR="009A1F47" w:rsidRPr="00E07962" w:rsidRDefault="009A1F47" w:rsidP="00E07962">
      <w:pPr>
        <w:spacing w:after="0" w:line="240" w:lineRule="auto"/>
        <w:ind w:left="-360" w:right="-720"/>
        <w:rPr>
          <w:sz w:val="18"/>
          <w:szCs w:val="18"/>
        </w:rPr>
      </w:pPr>
      <w:ins w:id="1869" w:author="Jackson, Raya" w:date="2021-11-29T09:37:00Z">
        <w:r w:rsidRPr="007D4CA2">
          <w:rPr>
            <w:sz w:val="18"/>
            <w:szCs w:val="18"/>
          </w:rPr>
          <w:t>10</w:t>
        </w:r>
        <w:r w:rsidRPr="00736E44">
          <w:rPr>
            <w:sz w:val="18"/>
            <w:szCs w:val="18"/>
          </w:rPr>
          <w:t>.   Horns must be blunted</w:t>
        </w:r>
      </w:ins>
      <w:ins w:id="1870" w:author="Jackson, Raya" w:date="2021-11-29T09:57:00Z">
        <w:r w:rsidR="00736E44" w:rsidRPr="00736E44">
          <w:rPr>
            <w:sz w:val="18"/>
            <w:szCs w:val="18"/>
          </w:rPr>
          <w:t xml:space="preserve"> for fair.</w:t>
        </w:r>
      </w:ins>
    </w:p>
    <w:p w14:paraId="62180FDF" w14:textId="77777777" w:rsidR="00156E12" w:rsidRPr="00E07962" w:rsidRDefault="00156E12" w:rsidP="00156E12">
      <w:pPr>
        <w:spacing w:after="0" w:line="240" w:lineRule="auto"/>
        <w:ind w:left="-720" w:right="-720"/>
        <w:rPr>
          <w:sz w:val="18"/>
          <w:szCs w:val="18"/>
        </w:rPr>
      </w:pPr>
    </w:p>
    <w:p w14:paraId="5025C988" w14:textId="5A697FDC" w:rsidR="00156E12" w:rsidRPr="00E07962" w:rsidRDefault="00156E12" w:rsidP="00E07962">
      <w:pPr>
        <w:spacing w:after="0" w:line="240" w:lineRule="auto"/>
        <w:ind w:left="-180" w:right="-720"/>
        <w:rPr>
          <w:sz w:val="18"/>
          <w:szCs w:val="18"/>
        </w:rPr>
      </w:pPr>
      <w:r w:rsidRPr="00E07962">
        <w:rPr>
          <w:b/>
          <w:bCs/>
          <w:sz w:val="18"/>
          <w:szCs w:val="18"/>
        </w:rPr>
        <w:t>CLASS 1</w:t>
      </w:r>
      <w:r w:rsidRPr="00E07962">
        <w:rPr>
          <w:sz w:val="18"/>
          <w:szCs w:val="18"/>
        </w:rPr>
        <w:tab/>
        <w:t>Market Goat:  List each entry on separate line on entry form with ear tag#</w:t>
      </w:r>
    </w:p>
    <w:p w14:paraId="54B15958" w14:textId="1C5B0EFD" w:rsidR="00156E12" w:rsidRPr="00E07962" w:rsidRDefault="00156E12" w:rsidP="00E07962">
      <w:pPr>
        <w:spacing w:after="0" w:line="240" w:lineRule="auto"/>
        <w:ind w:left="-180" w:right="-720"/>
        <w:rPr>
          <w:sz w:val="18"/>
          <w:szCs w:val="18"/>
        </w:rPr>
      </w:pPr>
      <w:r w:rsidRPr="00E07962">
        <w:rPr>
          <w:b/>
          <w:bCs/>
          <w:sz w:val="18"/>
          <w:szCs w:val="18"/>
        </w:rPr>
        <w:t>CLASS 2</w:t>
      </w:r>
      <w:r w:rsidRPr="00E07962">
        <w:rPr>
          <w:sz w:val="18"/>
          <w:szCs w:val="18"/>
        </w:rPr>
        <w:tab/>
        <w:t>Carcass Goat</w:t>
      </w:r>
    </w:p>
    <w:p w14:paraId="32BD773C" w14:textId="6C5AC13F" w:rsidR="00156E12" w:rsidRPr="00E07962" w:rsidRDefault="00156E12" w:rsidP="00E07962">
      <w:pPr>
        <w:spacing w:after="0" w:line="240" w:lineRule="auto"/>
        <w:ind w:left="-180" w:right="-720"/>
        <w:rPr>
          <w:sz w:val="18"/>
          <w:szCs w:val="18"/>
        </w:rPr>
      </w:pPr>
      <w:r w:rsidRPr="00E07962">
        <w:rPr>
          <w:b/>
          <w:bCs/>
          <w:sz w:val="18"/>
          <w:szCs w:val="18"/>
        </w:rPr>
        <w:t>CLASS 3</w:t>
      </w:r>
      <w:r w:rsidRPr="00E07962">
        <w:rPr>
          <w:sz w:val="18"/>
          <w:szCs w:val="18"/>
        </w:rPr>
        <w:tab/>
      </w:r>
      <w:r w:rsidRPr="007D4CA2">
        <w:rPr>
          <w:sz w:val="18"/>
          <w:szCs w:val="18"/>
        </w:rPr>
        <w:t>Club Pen of 3 Market Goats</w:t>
      </w:r>
      <w:r w:rsidRPr="001D5BDF">
        <w:rPr>
          <w:sz w:val="18"/>
          <w:szCs w:val="18"/>
        </w:rPr>
        <w:t>:</w:t>
      </w:r>
      <w:r w:rsidRPr="00E07962">
        <w:rPr>
          <w:sz w:val="18"/>
          <w:szCs w:val="18"/>
        </w:rPr>
        <w:t xml:space="preserve"> max 2 per member.  Enter by Club Name.  1 entry per club</w:t>
      </w:r>
    </w:p>
    <w:p w14:paraId="299412B6" w14:textId="77777777" w:rsidR="00156E12" w:rsidRPr="00E07962" w:rsidRDefault="00156E12" w:rsidP="00156E12">
      <w:pPr>
        <w:spacing w:after="0" w:line="240" w:lineRule="auto"/>
        <w:ind w:left="-720" w:right="-720"/>
        <w:rPr>
          <w:sz w:val="18"/>
          <w:szCs w:val="18"/>
        </w:rPr>
      </w:pPr>
    </w:p>
    <w:p w14:paraId="309EA8C2" w14:textId="1CD3CF72" w:rsidR="00156E12" w:rsidRPr="00E07962" w:rsidRDefault="00156E12" w:rsidP="00156E12">
      <w:pPr>
        <w:spacing w:after="0" w:line="240" w:lineRule="auto"/>
        <w:ind w:left="-720" w:right="-720"/>
        <w:rPr>
          <w:b/>
          <w:bCs/>
        </w:rPr>
      </w:pPr>
      <w:r w:rsidRPr="00E07962">
        <w:rPr>
          <w:b/>
          <w:bCs/>
        </w:rPr>
        <w:t>DIVISION 4</w:t>
      </w:r>
      <w:r w:rsidR="00E07962" w:rsidRPr="00E07962">
        <w:rPr>
          <w:b/>
          <w:bCs/>
        </w:rPr>
        <w:tab/>
      </w:r>
      <w:r w:rsidRPr="00E07962">
        <w:rPr>
          <w:b/>
          <w:bCs/>
        </w:rPr>
        <w:t>MARKET SWINE</w:t>
      </w:r>
    </w:p>
    <w:p w14:paraId="51BCEFBF" w14:textId="77777777" w:rsidR="00156E12" w:rsidRPr="00E07962" w:rsidRDefault="00156E12" w:rsidP="00E07962">
      <w:pPr>
        <w:spacing w:after="0" w:line="240" w:lineRule="auto"/>
        <w:ind w:left="-360" w:right="-720"/>
        <w:rPr>
          <w:sz w:val="18"/>
          <w:szCs w:val="18"/>
        </w:rPr>
      </w:pPr>
      <w:r w:rsidRPr="00E07962">
        <w:rPr>
          <w:sz w:val="18"/>
          <w:szCs w:val="18"/>
        </w:rPr>
        <w:t>1.</w:t>
      </w:r>
      <w:r w:rsidRPr="00E07962">
        <w:rPr>
          <w:sz w:val="18"/>
          <w:szCs w:val="18"/>
        </w:rPr>
        <w:tab/>
        <w:t>Shaved pigs will be allowed to show and sell.</w:t>
      </w:r>
    </w:p>
    <w:p w14:paraId="584640FC" w14:textId="77777777" w:rsidR="00156E12" w:rsidRPr="00E07962" w:rsidRDefault="00156E12" w:rsidP="00E07962">
      <w:pPr>
        <w:spacing w:after="0" w:line="240" w:lineRule="auto"/>
        <w:ind w:left="-360" w:right="-720"/>
        <w:rPr>
          <w:sz w:val="18"/>
          <w:szCs w:val="18"/>
        </w:rPr>
      </w:pPr>
      <w:r w:rsidRPr="00E07962">
        <w:rPr>
          <w:sz w:val="18"/>
          <w:szCs w:val="18"/>
        </w:rPr>
        <w:t>2.</w:t>
      </w:r>
      <w:r w:rsidRPr="00E07962">
        <w:rPr>
          <w:sz w:val="18"/>
          <w:szCs w:val="18"/>
        </w:rPr>
        <w:tab/>
        <w:t>Animals must have been in possession of, fed by and in continual care of the member and be enrolled in the market/carcass swine project in the Extension Office by May 1st. No official weight will be taken (use the 1st Sunday in May for your records).  No replacements can be made after the enrollment date. (</w:t>
      </w:r>
      <w:proofErr w:type="gramStart"/>
      <w:r w:rsidRPr="00E07962">
        <w:rPr>
          <w:sz w:val="18"/>
          <w:szCs w:val="18"/>
        </w:rPr>
        <w:t>see</w:t>
      </w:r>
      <w:proofErr w:type="gramEnd"/>
      <w:r w:rsidRPr="00E07962">
        <w:rPr>
          <w:sz w:val="18"/>
          <w:szCs w:val="18"/>
        </w:rPr>
        <w:t xml:space="preserve"> #5 family rule)</w:t>
      </w:r>
    </w:p>
    <w:p w14:paraId="1A37F225" w14:textId="77777777" w:rsidR="00156E12" w:rsidRPr="00E07962" w:rsidRDefault="00156E12" w:rsidP="00E07962">
      <w:pPr>
        <w:spacing w:after="0" w:line="240" w:lineRule="auto"/>
        <w:ind w:left="-360" w:right="-720"/>
        <w:rPr>
          <w:sz w:val="18"/>
          <w:szCs w:val="18"/>
        </w:rPr>
      </w:pPr>
      <w:r w:rsidRPr="00E07962">
        <w:rPr>
          <w:sz w:val="18"/>
          <w:szCs w:val="18"/>
        </w:rPr>
        <w:t>3.</w:t>
      </w:r>
      <w:r w:rsidRPr="00E07962">
        <w:rPr>
          <w:sz w:val="18"/>
          <w:szCs w:val="18"/>
        </w:rPr>
        <w:tab/>
        <w:t>Class is open to all market hogs regardless of breed.</w:t>
      </w:r>
    </w:p>
    <w:p w14:paraId="6F512CD0" w14:textId="77777777" w:rsidR="00156E12" w:rsidRPr="00E07962" w:rsidRDefault="00156E12" w:rsidP="00E07962">
      <w:pPr>
        <w:spacing w:after="0" w:line="240" w:lineRule="auto"/>
        <w:ind w:left="-360" w:right="-720"/>
        <w:rPr>
          <w:sz w:val="18"/>
          <w:szCs w:val="18"/>
        </w:rPr>
      </w:pPr>
      <w:r w:rsidRPr="00E07962">
        <w:rPr>
          <w:sz w:val="18"/>
          <w:szCs w:val="18"/>
        </w:rPr>
        <w:t>4.</w:t>
      </w:r>
      <w:r w:rsidRPr="00E07962">
        <w:rPr>
          <w:sz w:val="18"/>
          <w:szCs w:val="18"/>
        </w:rPr>
        <w:tab/>
        <w:t>A Champion market hog and a Reserve Champion market hog will be picked if quality merits.</w:t>
      </w:r>
    </w:p>
    <w:p w14:paraId="18310A52" w14:textId="77777777" w:rsidR="00156E12" w:rsidRPr="00E07962" w:rsidRDefault="00156E12" w:rsidP="00E07962">
      <w:pPr>
        <w:spacing w:after="0" w:line="240" w:lineRule="auto"/>
        <w:ind w:left="-360" w:right="-720"/>
        <w:rPr>
          <w:sz w:val="18"/>
          <w:szCs w:val="18"/>
        </w:rPr>
      </w:pPr>
      <w:r w:rsidRPr="00E07962">
        <w:rPr>
          <w:sz w:val="18"/>
          <w:szCs w:val="18"/>
        </w:rPr>
        <w:t>5.</w:t>
      </w:r>
      <w:r w:rsidRPr="00E07962">
        <w:rPr>
          <w:sz w:val="18"/>
          <w:szCs w:val="18"/>
        </w:rPr>
        <w:tab/>
        <w:t>There is a maximum of two tagged market hogs per exhibitor (see Market Sale Policy #8 Family Rule; this includes your breeding gilt)</w:t>
      </w:r>
    </w:p>
    <w:p w14:paraId="2C65AEDA" w14:textId="77777777" w:rsidR="00156E12" w:rsidRPr="00E07962" w:rsidRDefault="00156E12" w:rsidP="00E07962">
      <w:pPr>
        <w:spacing w:after="0" w:line="240" w:lineRule="auto"/>
        <w:ind w:left="-360" w:right="-720"/>
        <w:rPr>
          <w:sz w:val="18"/>
          <w:szCs w:val="18"/>
        </w:rPr>
      </w:pPr>
      <w:r w:rsidRPr="00E07962">
        <w:rPr>
          <w:sz w:val="18"/>
          <w:szCs w:val="18"/>
        </w:rPr>
        <w:t>6.</w:t>
      </w:r>
      <w:r w:rsidRPr="00E07962">
        <w:rPr>
          <w:sz w:val="18"/>
          <w:szCs w:val="18"/>
        </w:rPr>
        <w:tab/>
        <w:t>See project requirements in the Livestock Sale Policy.</w:t>
      </w:r>
    </w:p>
    <w:p w14:paraId="53F1AA79" w14:textId="77777777" w:rsidR="00156E12" w:rsidRPr="00E07962" w:rsidRDefault="00156E12" w:rsidP="00E07962">
      <w:pPr>
        <w:spacing w:after="0" w:line="240" w:lineRule="auto"/>
        <w:ind w:left="-360" w:right="-720"/>
        <w:rPr>
          <w:sz w:val="18"/>
          <w:szCs w:val="18"/>
        </w:rPr>
      </w:pPr>
      <w:r w:rsidRPr="00E07962">
        <w:rPr>
          <w:sz w:val="18"/>
          <w:szCs w:val="18"/>
        </w:rPr>
        <w:t>7.</w:t>
      </w:r>
      <w:r w:rsidRPr="00E07962">
        <w:rPr>
          <w:sz w:val="18"/>
          <w:szCs w:val="18"/>
        </w:rPr>
        <w:tab/>
        <w:t>See dress code under Livestock Rules</w:t>
      </w:r>
    </w:p>
    <w:p w14:paraId="7925D685" w14:textId="77777777" w:rsidR="00156E12" w:rsidRPr="00E07962" w:rsidRDefault="00156E12" w:rsidP="00E07962">
      <w:pPr>
        <w:spacing w:after="0" w:line="240" w:lineRule="auto"/>
        <w:ind w:left="-360" w:right="-720"/>
        <w:rPr>
          <w:sz w:val="18"/>
          <w:szCs w:val="18"/>
        </w:rPr>
      </w:pPr>
      <w:r w:rsidRPr="00E07962">
        <w:rPr>
          <w:sz w:val="18"/>
          <w:szCs w:val="18"/>
        </w:rPr>
        <w:t>8.</w:t>
      </w:r>
      <w:r w:rsidRPr="00E07962">
        <w:rPr>
          <w:sz w:val="18"/>
          <w:szCs w:val="18"/>
        </w:rPr>
        <w:tab/>
        <w:t>See market livestock sale rules.</w:t>
      </w:r>
    </w:p>
    <w:p w14:paraId="3BA3A21B" w14:textId="18AB2953" w:rsidR="00156E12" w:rsidRPr="00E07962" w:rsidRDefault="00156E12" w:rsidP="00E07962">
      <w:pPr>
        <w:spacing w:after="0" w:line="240" w:lineRule="auto"/>
        <w:ind w:left="-360" w:right="-720"/>
        <w:rPr>
          <w:sz w:val="18"/>
          <w:szCs w:val="18"/>
        </w:rPr>
      </w:pPr>
      <w:r w:rsidRPr="00E07962">
        <w:rPr>
          <w:sz w:val="18"/>
          <w:szCs w:val="18"/>
        </w:rPr>
        <w:t>9.</w:t>
      </w:r>
      <w:r w:rsidRPr="00E07962">
        <w:rPr>
          <w:sz w:val="18"/>
          <w:szCs w:val="18"/>
        </w:rPr>
        <w:tab/>
        <w:t>Carefully check the weight requirements in the Livestock Sale Policy.</w:t>
      </w:r>
    </w:p>
    <w:p w14:paraId="0F8EADF8" w14:textId="245CFB64" w:rsidR="00156E12" w:rsidRPr="00E07962" w:rsidRDefault="00156E12" w:rsidP="00E07962">
      <w:pPr>
        <w:spacing w:after="0" w:line="240" w:lineRule="auto"/>
        <w:ind w:left="-360" w:right="-720"/>
        <w:rPr>
          <w:sz w:val="18"/>
          <w:szCs w:val="18"/>
        </w:rPr>
      </w:pPr>
      <w:r w:rsidRPr="00E07962">
        <w:rPr>
          <w:sz w:val="18"/>
          <w:szCs w:val="18"/>
        </w:rPr>
        <w:t>10.</w:t>
      </w:r>
      <w:r w:rsidRPr="00E07962">
        <w:rPr>
          <w:sz w:val="18"/>
          <w:szCs w:val="18"/>
        </w:rPr>
        <w:tab/>
        <w:t xml:space="preserve">Must be born after </w:t>
      </w:r>
      <w:del w:id="1871" w:author="Jackson, Raya" w:date="2021-11-24T15:48:00Z">
        <w:r w:rsidRPr="009A1F47" w:rsidDel="00C71EDC">
          <w:rPr>
            <w:sz w:val="18"/>
            <w:szCs w:val="18"/>
          </w:rPr>
          <w:delText xml:space="preserve">January </w:delText>
        </w:r>
      </w:del>
      <w:ins w:id="1872" w:author="Jackson, Raya" w:date="2021-11-24T15:48:00Z">
        <w:r w:rsidR="00C71EDC" w:rsidRPr="009A1F47">
          <w:rPr>
            <w:sz w:val="18"/>
            <w:szCs w:val="18"/>
          </w:rPr>
          <w:t xml:space="preserve">December </w:t>
        </w:r>
      </w:ins>
      <w:r w:rsidRPr="009A1F47">
        <w:rPr>
          <w:sz w:val="18"/>
          <w:szCs w:val="18"/>
        </w:rPr>
        <w:t xml:space="preserve">1 of current </w:t>
      </w:r>
      <w:ins w:id="1873" w:author="Jackson, Raya" w:date="2021-11-24T15:48:00Z">
        <w:r w:rsidR="00C71EDC" w:rsidRPr="009A1F47">
          <w:rPr>
            <w:sz w:val="18"/>
            <w:szCs w:val="18"/>
          </w:rPr>
          <w:t xml:space="preserve">4-H </w:t>
        </w:r>
      </w:ins>
      <w:r w:rsidRPr="009A1F47">
        <w:rPr>
          <w:sz w:val="18"/>
          <w:szCs w:val="18"/>
        </w:rPr>
        <w:t>year.</w:t>
      </w:r>
    </w:p>
    <w:p w14:paraId="6FB4B37F" w14:textId="77777777" w:rsidR="00156E12" w:rsidRPr="00E07962" w:rsidRDefault="00156E12" w:rsidP="00E07962">
      <w:pPr>
        <w:spacing w:after="0" w:line="240" w:lineRule="auto"/>
        <w:ind w:left="-360" w:right="-720"/>
        <w:rPr>
          <w:sz w:val="18"/>
          <w:szCs w:val="18"/>
        </w:rPr>
      </w:pPr>
    </w:p>
    <w:p w14:paraId="0256F604" w14:textId="5C192464" w:rsidR="00156E12" w:rsidRPr="00E07962" w:rsidRDefault="00156E12" w:rsidP="00E07962">
      <w:pPr>
        <w:spacing w:after="0" w:line="240" w:lineRule="auto"/>
        <w:ind w:left="-180" w:right="-720"/>
        <w:rPr>
          <w:sz w:val="18"/>
          <w:szCs w:val="18"/>
        </w:rPr>
      </w:pPr>
      <w:r w:rsidRPr="00E07962">
        <w:rPr>
          <w:b/>
          <w:bCs/>
          <w:sz w:val="18"/>
          <w:szCs w:val="18"/>
        </w:rPr>
        <w:t>CLASS 1</w:t>
      </w:r>
      <w:r w:rsidRPr="00E07962">
        <w:rPr>
          <w:sz w:val="18"/>
          <w:szCs w:val="18"/>
        </w:rPr>
        <w:tab/>
        <w:t>Market Hog: List each entry on separate line on entry form with ear tag #</w:t>
      </w:r>
    </w:p>
    <w:p w14:paraId="5D28BA10" w14:textId="4B95ECB7" w:rsidR="00156E12" w:rsidRPr="00E07962" w:rsidRDefault="00156E12" w:rsidP="00E07962">
      <w:pPr>
        <w:spacing w:after="0" w:line="240" w:lineRule="auto"/>
        <w:ind w:left="-180" w:right="-720"/>
        <w:rPr>
          <w:sz w:val="18"/>
          <w:szCs w:val="18"/>
        </w:rPr>
      </w:pPr>
      <w:r w:rsidRPr="00E07962">
        <w:rPr>
          <w:b/>
          <w:bCs/>
          <w:sz w:val="18"/>
          <w:szCs w:val="18"/>
        </w:rPr>
        <w:t>CLASS 2</w:t>
      </w:r>
      <w:r w:rsidRPr="00E07962">
        <w:rPr>
          <w:sz w:val="18"/>
          <w:szCs w:val="18"/>
        </w:rPr>
        <w:tab/>
        <w:t>Carcass Hog: List each entry on separate line on entry form with ear tag #</w:t>
      </w:r>
    </w:p>
    <w:p w14:paraId="7E76E402" w14:textId="51A700E5" w:rsidR="00156E12" w:rsidRPr="00E07962" w:rsidRDefault="00156E12" w:rsidP="00E07962">
      <w:pPr>
        <w:spacing w:after="0" w:line="240" w:lineRule="auto"/>
        <w:ind w:left="-180" w:right="-720"/>
        <w:rPr>
          <w:sz w:val="18"/>
          <w:szCs w:val="18"/>
        </w:rPr>
      </w:pPr>
      <w:r w:rsidRPr="00E07962">
        <w:rPr>
          <w:b/>
          <w:bCs/>
          <w:sz w:val="18"/>
          <w:szCs w:val="18"/>
        </w:rPr>
        <w:t>CLASS 3</w:t>
      </w:r>
      <w:r w:rsidRPr="00E07962">
        <w:rPr>
          <w:sz w:val="18"/>
          <w:szCs w:val="18"/>
        </w:rPr>
        <w:tab/>
      </w:r>
      <w:r w:rsidRPr="007D4CA2">
        <w:rPr>
          <w:sz w:val="18"/>
          <w:szCs w:val="18"/>
        </w:rPr>
        <w:t>Club Pen of 3 Market Swine:</w:t>
      </w:r>
      <w:r w:rsidRPr="00E07962">
        <w:rPr>
          <w:sz w:val="18"/>
          <w:szCs w:val="18"/>
        </w:rPr>
        <w:t xml:space="preserve"> max 2 per member.  Enter by Club Name.  1 entry per club</w:t>
      </w:r>
    </w:p>
    <w:p w14:paraId="32161CA9" w14:textId="77777777" w:rsidR="00156E12" w:rsidRPr="00E07962" w:rsidRDefault="00156E12" w:rsidP="00E07962">
      <w:pPr>
        <w:spacing w:after="0" w:line="240" w:lineRule="auto"/>
        <w:ind w:left="-180" w:right="-720"/>
        <w:rPr>
          <w:sz w:val="18"/>
          <w:szCs w:val="18"/>
        </w:rPr>
      </w:pPr>
      <w:r w:rsidRPr="00E07962">
        <w:rPr>
          <w:sz w:val="18"/>
          <w:szCs w:val="18"/>
        </w:rPr>
        <w:t>Market gilts are eligible for breeding class. See breeding division.</w:t>
      </w:r>
    </w:p>
    <w:p w14:paraId="296E49B7" w14:textId="20EC35A2" w:rsidR="00156E12" w:rsidRPr="00E07962" w:rsidRDefault="00156E12" w:rsidP="00156E12">
      <w:pPr>
        <w:spacing w:after="0" w:line="240" w:lineRule="auto"/>
        <w:ind w:left="-720" w:right="-720"/>
        <w:rPr>
          <w:b/>
          <w:bCs/>
        </w:rPr>
      </w:pPr>
      <w:r w:rsidRPr="00E07962">
        <w:rPr>
          <w:b/>
          <w:bCs/>
        </w:rPr>
        <w:t>DIVISION 5</w:t>
      </w:r>
      <w:r w:rsidR="00E07962" w:rsidRPr="00E07962">
        <w:rPr>
          <w:b/>
          <w:bCs/>
        </w:rPr>
        <w:tab/>
      </w:r>
      <w:r w:rsidRPr="00E07962">
        <w:rPr>
          <w:b/>
          <w:bCs/>
        </w:rPr>
        <w:t>MARKET POULTRY</w:t>
      </w:r>
    </w:p>
    <w:p w14:paraId="070EC87A" w14:textId="77777777" w:rsidR="00156E12" w:rsidRPr="00E07962" w:rsidRDefault="00156E12" w:rsidP="00E07962">
      <w:pPr>
        <w:spacing w:after="0" w:line="240" w:lineRule="auto"/>
        <w:ind w:left="-360" w:right="-720"/>
        <w:rPr>
          <w:sz w:val="18"/>
          <w:szCs w:val="18"/>
        </w:rPr>
      </w:pPr>
      <w:r w:rsidRPr="00E07962">
        <w:rPr>
          <w:sz w:val="18"/>
          <w:szCs w:val="18"/>
        </w:rPr>
        <w:t>1.</w:t>
      </w:r>
      <w:r w:rsidRPr="00E07962">
        <w:rPr>
          <w:sz w:val="18"/>
          <w:szCs w:val="18"/>
        </w:rPr>
        <w:tab/>
        <w:t>Chickens must weigh at least 3 ½ lbs. and no more than 8 lbs.  Any chicken over 8 lbs. cannot compete for Champion or Reserve.</w:t>
      </w:r>
    </w:p>
    <w:p w14:paraId="5D2D9F60" w14:textId="795D02C8" w:rsidR="00156E12" w:rsidRPr="00E07962" w:rsidRDefault="00156E12" w:rsidP="00E07962">
      <w:pPr>
        <w:spacing w:after="0" w:line="240" w:lineRule="auto"/>
        <w:ind w:left="-360" w:right="-720"/>
        <w:rPr>
          <w:sz w:val="18"/>
          <w:szCs w:val="18"/>
        </w:rPr>
      </w:pPr>
      <w:r w:rsidRPr="00E07962">
        <w:rPr>
          <w:sz w:val="18"/>
          <w:szCs w:val="18"/>
        </w:rPr>
        <w:t>2.</w:t>
      </w:r>
      <w:r w:rsidRPr="00E07962">
        <w:rPr>
          <w:sz w:val="18"/>
          <w:szCs w:val="18"/>
        </w:rPr>
        <w:tab/>
        <w:t>Each pen will consist of 2 birds.</w:t>
      </w:r>
    </w:p>
    <w:p w14:paraId="3A48026A" w14:textId="0040A440" w:rsidR="00156E12" w:rsidRPr="00E07962" w:rsidRDefault="00156E12" w:rsidP="00E07962">
      <w:pPr>
        <w:spacing w:after="0" w:line="240" w:lineRule="auto"/>
        <w:ind w:left="-360" w:right="-720"/>
        <w:rPr>
          <w:sz w:val="18"/>
          <w:szCs w:val="18"/>
        </w:rPr>
      </w:pPr>
      <w:r w:rsidRPr="00E07962">
        <w:rPr>
          <w:sz w:val="18"/>
          <w:szCs w:val="18"/>
        </w:rPr>
        <w:t>3.</w:t>
      </w:r>
      <w:r w:rsidRPr="00E07962">
        <w:rPr>
          <w:sz w:val="18"/>
          <w:szCs w:val="18"/>
        </w:rPr>
        <w:tab/>
        <w:t>Open to all Meat breeds</w:t>
      </w:r>
    </w:p>
    <w:p w14:paraId="77915C7E" w14:textId="77777777" w:rsidR="00156E12" w:rsidRPr="00E07962" w:rsidRDefault="00156E12" w:rsidP="00E07962">
      <w:pPr>
        <w:spacing w:after="0" w:line="240" w:lineRule="auto"/>
        <w:ind w:left="-360" w:right="-720"/>
        <w:rPr>
          <w:sz w:val="18"/>
          <w:szCs w:val="18"/>
        </w:rPr>
      </w:pPr>
      <w:r w:rsidRPr="00E07962">
        <w:rPr>
          <w:sz w:val="18"/>
          <w:szCs w:val="18"/>
        </w:rPr>
        <w:t>4.</w:t>
      </w:r>
      <w:r w:rsidRPr="00E07962">
        <w:rPr>
          <w:sz w:val="18"/>
          <w:szCs w:val="18"/>
        </w:rPr>
        <w:tab/>
        <w:t>Market Poultry must be owned and in possession of exhibitor for at least 30 days prior to the first day of the Fair.</w:t>
      </w:r>
    </w:p>
    <w:p w14:paraId="1E9652A0" w14:textId="77777777" w:rsidR="00156E12" w:rsidRPr="00E07962" w:rsidRDefault="00156E12" w:rsidP="00156E12">
      <w:pPr>
        <w:spacing w:after="0" w:line="240" w:lineRule="auto"/>
        <w:ind w:left="-720" w:right="-720"/>
        <w:rPr>
          <w:sz w:val="18"/>
          <w:szCs w:val="18"/>
        </w:rPr>
      </w:pPr>
    </w:p>
    <w:p w14:paraId="07EC798D" w14:textId="395A632A" w:rsidR="00156E12" w:rsidRPr="00E07962" w:rsidRDefault="00156E12" w:rsidP="00E07962">
      <w:pPr>
        <w:spacing w:after="0" w:line="240" w:lineRule="auto"/>
        <w:ind w:left="-180" w:right="-720"/>
        <w:rPr>
          <w:sz w:val="18"/>
          <w:szCs w:val="18"/>
        </w:rPr>
      </w:pPr>
      <w:r w:rsidRPr="00E07962">
        <w:rPr>
          <w:b/>
          <w:bCs/>
          <w:sz w:val="18"/>
          <w:szCs w:val="18"/>
        </w:rPr>
        <w:t>CLASS 1</w:t>
      </w:r>
      <w:r w:rsidRPr="00E07962">
        <w:rPr>
          <w:b/>
          <w:bCs/>
          <w:sz w:val="18"/>
          <w:szCs w:val="18"/>
        </w:rPr>
        <w:tab/>
      </w:r>
      <w:r w:rsidRPr="00E07962">
        <w:rPr>
          <w:sz w:val="18"/>
          <w:szCs w:val="18"/>
        </w:rPr>
        <w:t>Meat Chickens 3.5 – 8lbs. (Single)</w:t>
      </w:r>
    </w:p>
    <w:p w14:paraId="15FFDD42" w14:textId="5B9B0E89" w:rsidR="00156E12" w:rsidRPr="00E07962" w:rsidRDefault="00156E12" w:rsidP="00E07962">
      <w:pPr>
        <w:spacing w:after="0" w:line="240" w:lineRule="auto"/>
        <w:ind w:left="-180" w:right="-720"/>
        <w:rPr>
          <w:sz w:val="18"/>
          <w:szCs w:val="18"/>
        </w:rPr>
      </w:pPr>
      <w:r w:rsidRPr="00E07962">
        <w:rPr>
          <w:b/>
          <w:bCs/>
          <w:sz w:val="18"/>
          <w:szCs w:val="18"/>
        </w:rPr>
        <w:t>CLASS 2</w:t>
      </w:r>
      <w:r w:rsidRPr="00E07962">
        <w:rPr>
          <w:b/>
          <w:bCs/>
          <w:sz w:val="18"/>
          <w:szCs w:val="18"/>
        </w:rPr>
        <w:tab/>
      </w:r>
      <w:r w:rsidRPr="00E07962">
        <w:rPr>
          <w:sz w:val="18"/>
          <w:szCs w:val="18"/>
        </w:rPr>
        <w:t>Meat pen Chickens 3.5 – 8 lbs. each</w:t>
      </w:r>
    </w:p>
    <w:p w14:paraId="13D7E7F3" w14:textId="66897429" w:rsidR="00156E12" w:rsidRPr="00E07962" w:rsidRDefault="00156E12" w:rsidP="00E07962">
      <w:pPr>
        <w:spacing w:after="0" w:line="240" w:lineRule="auto"/>
        <w:ind w:left="-180" w:right="-720"/>
        <w:rPr>
          <w:sz w:val="18"/>
          <w:szCs w:val="18"/>
        </w:rPr>
      </w:pPr>
      <w:r w:rsidRPr="00E07962">
        <w:rPr>
          <w:b/>
          <w:bCs/>
          <w:sz w:val="18"/>
          <w:szCs w:val="18"/>
        </w:rPr>
        <w:t>CLASS 3</w:t>
      </w:r>
      <w:r w:rsidRPr="00E07962">
        <w:rPr>
          <w:b/>
          <w:bCs/>
          <w:sz w:val="18"/>
          <w:szCs w:val="18"/>
        </w:rPr>
        <w:tab/>
      </w:r>
      <w:r w:rsidRPr="00E07962">
        <w:rPr>
          <w:sz w:val="18"/>
          <w:szCs w:val="18"/>
        </w:rPr>
        <w:t>Meat Turkey (Hens 16 plus lbs.) (Toms 20 plus lbs.)</w:t>
      </w:r>
    </w:p>
    <w:p w14:paraId="5CEA06E1" w14:textId="77777777" w:rsidR="00156E12" w:rsidRPr="00E07962" w:rsidRDefault="00156E12" w:rsidP="00156E12">
      <w:pPr>
        <w:spacing w:after="0" w:line="240" w:lineRule="auto"/>
        <w:ind w:left="-720" w:right="-720"/>
        <w:rPr>
          <w:sz w:val="18"/>
          <w:szCs w:val="18"/>
        </w:rPr>
      </w:pPr>
    </w:p>
    <w:p w14:paraId="1916C905" w14:textId="4DCE9B63" w:rsidR="00156E12" w:rsidRPr="00E07962" w:rsidRDefault="00156E12" w:rsidP="00156E12">
      <w:pPr>
        <w:spacing w:after="0" w:line="240" w:lineRule="auto"/>
        <w:ind w:left="-720" w:right="-720"/>
        <w:rPr>
          <w:b/>
          <w:bCs/>
        </w:rPr>
      </w:pPr>
      <w:r w:rsidRPr="00E07962">
        <w:rPr>
          <w:b/>
          <w:bCs/>
        </w:rPr>
        <w:t>DIVISION 6</w:t>
      </w:r>
      <w:r w:rsidRPr="00E07962">
        <w:rPr>
          <w:b/>
          <w:bCs/>
        </w:rPr>
        <w:tab/>
        <w:t>MEAT PEN RABBITS</w:t>
      </w:r>
    </w:p>
    <w:p w14:paraId="1A2A9225" w14:textId="0B2EBEEF" w:rsidR="00156E12" w:rsidRPr="00E07962" w:rsidRDefault="00156E12" w:rsidP="00E07962">
      <w:pPr>
        <w:spacing w:after="0" w:line="240" w:lineRule="auto"/>
        <w:ind w:left="-360" w:right="-720"/>
        <w:rPr>
          <w:sz w:val="18"/>
          <w:szCs w:val="18"/>
        </w:rPr>
      </w:pPr>
      <w:r w:rsidRPr="00E07962">
        <w:rPr>
          <w:sz w:val="18"/>
          <w:szCs w:val="18"/>
        </w:rPr>
        <w:t>1.</w:t>
      </w:r>
      <w:r w:rsidRPr="00E07962">
        <w:rPr>
          <w:sz w:val="18"/>
          <w:szCs w:val="18"/>
        </w:rPr>
        <w:tab/>
        <w:t>Meat Rabbits must be owned and in possession of exhibitor for at least 30 days prior to the first day of the Fair.</w:t>
      </w:r>
    </w:p>
    <w:p w14:paraId="6E355A4C" w14:textId="77777777" w:rsidR="00156E12" w:rsidRPr="00E07962" w:rsidRDefault="00156E12" w:rsidP="00E07962">
      <w:pPr>
        <w:spacing w:after="0" w:line="240" w:lineRule="auto"/>
        <w:ind w:left="-360" w:right="-720"/>
        <w:rPr>
          <w:sz w:val="18"/>
          <w:szCs w:val="18"/>
        </w:rPr>
      </w:pPr>
      <w:r w:rsidRPr="00E07962">
        <w:rPr>
          <w:sz w:val="18"/>
          <w:szCs w:val="18"/>
        </w:rPr>
        <w:t>2.</w:t>
      </w:r>
      <w:r w:rsidRPr="00E07962">
        <w:rPr>
          <w:sz w:val="18"/>
          <w:szCs w:val="18"/>
        </w:rPr>
        <w:tab/>
        <w:t>Market weight limits are 3 to 5 lbs. any rabbit over 5 lbs. will not be eligible for Grand Champion or Reserve Champion.</w:t>
      </w:r>
    </w:p>
    <w:p w14:paraId="0FD6130B" w14:textId="77777777" w:rsidR="00156E12" w:rsidRPr="00E07962" w:rsidRDefault="00156E12" w:rsidP="00E07962">
      <w:pPr>
        <w:spacing w:after="0" w:line="240" w:lineRule="auto"/>
        <w:ind w:left="-360" w:right="-720"/>
        <w:rPr>
          <w:sz w:val="18"/>
          <w:szCs w:val="18"/>
        </w:rPr>
      </w:pPr>
      <w:r w:rsidRPr="00E07962">
        <w:rPr>
          <w:sz w:val="18"/>
          <w:szCs w:val="18"/>
        </w:rPr>
        <w:t>3.</w:t>
      </w:r>
      <w:r w:rsidRPr="00E07962">
        <w:rPr>
          <w:sz w:val="18"/>
          <w:szCs w:val="18"/>
        </w:rPr>
        <w:tab/>
        <w:t xml:space="preserve">Meat single entries will be judged on meat type, </w:t>
      </w:r>
      <w:proofErr w:type="gramStart"/>
      <w:r w:rsidRPr="00E07962">
        <w:rPr>
          <w:sz w:val="18"/>
          <w:szCs w:val="18"/>
        </w:rPr>
        <w:t>condition</w:t>
      </w:r>
      <w:proofErr w:type="gramEnd"/>
      <w:r w:rsidRPr="00E07962">
        <w:rPr>
          <w:sz w:val="18"/>
          <w:szCs w:val="18"/>
        </w:rPr>
        <w:t xml:space="preserve"> and fur.</w:t>
      </w:r>
    </w:p>
    <w:p w14:paraId="22A5432C" w14:textId="1B5F90BF" w:rsidR="00156E12" w:rsidRPr="00E07962" w:rsidRDefault="00156E12" w:rsidP="00E07962">
      <w:pPr>
        <w:spacing w:after="0" w:line="240" w:lineRule="auto"/>
        <w:ind w:left="-360" w:right="-720"/>
        <w:rPr>
          <w:sz w:val="18"/>
          <w:szCs w:val="18"/>
        </w:rPr>
      </w:pPr>
      <w:r w:rsidRPr="00E07962">
        <w:rPr>
          <w:sz w:val="18"/>
          <w:szCs w:val="18"/>
        </w:rPr>
        <w:t>4.</w:t>
      </w:r>
      <w:r w:rsidRPr="00E07962">
        <w:rPr>
          <w:sz w:val="18"/>
          <w:szCs w:val="18"/>
        </w:rPr>
        <w:tab/>
        <w:t xml:space="preserve">Meat pens will be judged on meat type, </w:t>
      </w:r>
      <w:proofErr w:type="gramStart"/>
      <w:r w:rsidRPr="00E07962">
        <w:rPr>
          <w:sz w:val="18"/>
          <w:szCs w:val="18"/>
        </w:rPr>
        <w:t>condition</w:t>
      </w:r>
      <w:proofErr w:type="gramEnd"/>
      <w:r w:rsidRPr="00E07962">
        <w:rPr>
          <w:sz w:val="18"/>
          <w:szCs w:val="18"/>
        </w:rPr>
        <w:t xml:space="preserve"> and fur</w:t>
      </w:r>
    </w:p>
    <w:p w14:paraId="390EAEF9" w14:textId="77777777" w:rsidR="00156E12" w:rsidRPr="00E07962" w:rsidRDefault="00156E12" w:rsidP="00156E12">
      <w:pPr>
        <w:spacing w:after="0" w:line="240" w:lineRule="auto"/>
        <w:ind w:left="-720" w:right="-720"/>
        <w:rPr>
          <w:sz w:val="18"/>
          <w:szCs w:val="18"/>
        </w:rPr>
      </w:pPr>
    </w:p>
    <w:p w14:paraId="643C4D43" w14:textId="55FA72E5" w:rsidR="00156E12" w:rsidRPr="00E07962" w:rsidRDefault="00156E12" w:rsidP="00E07962">
      <w:pPr>
        <w:spacing w:after="0" w:line="240" w:lineRule="auto"/>
        <w:ind w:left="-180" w:right="-720"/>
        <w:rPr>
          <w:sz w:val="18"/>
          <w:szCs w:val="18"/>
        </w:rPr>
      </w:pPr>
      <w:r w:rsidRPr="00E07962">
        <w:rPr>
          <w:b/>
          <w:bCs/>
          <w:sz w:val="18"/>
          <w:szCs w:val="18"/>
        </w:rPr>
        <w:t>CLASS 1</w:t>
      </w:r>
      <w:r w:rsidR="00E07962">
        <w:rPr>
          <w:sz w:val="18"/>
          <w:szCs w:val="18"/>
        </w:rPr>
        <w:tab/>
      </w:r>
      <w:r w:rsidRPr="00E07962">
        <w:rPr>
          <w:sz w:val="18"/>
          <w:szCs w:val="18"/>
        </w:rPr>
        <w:t>Single Fryer 3 – 5 lbs. (Fryer- a young meat animal, which for show purposes, cannot be over 10 weeks old or weigh over 5lbs.)</w:t>
      </w:r>
    </w:p>
    <w:p w14:paraId="786CE9C4" w14:textId="77777777" w:rsidR="00156E12" w:rsidRPr="00E07962" w:rsidRDefault="00156E12" w:rsidP="00E07962">
      <w:pPr>
        <w:spacing w:after="0" w:line="240" w:lineRule="auto"/>
        <w:ind w:left="-180" w:right="-720"/>
        <w:rPr>
          <w:sz w:val="18"/>
          <w:szCs w:val="18"/>
        </w:rPr>
      </w:pPr>
      <w:r w:rsidRPr="00E07962">
        <w:rPr>
          <w:b/>
          <w:bCs/>
          <w:sz w:val="18"/>
          <w:szCs w:val="18"/>
        </w:rPr>
        <w:t>CLASS 2</w:t>
      </w:r>
      <w:r w:rsidRPr="00E07962">
        <w:rPr>
          <w:sz w:val="18"/>
          <w:szCs w:val="18"/>
        </w:rPr>
        <w:tab/>
        <w:t>Meat Pen (Fryers – 3 young meat animals, which for show purposes, cannot be over 10 weeks old or weigh over 5 lbs.)</w:t>
      </w:r>
    </w:p>
    <w:p w14:paraId="0550E9A9" w14:textId="190D8EEE" w:rsidR="00156E12" w:rsidRPr="00E07962" w:rsidRDefault="00156E12" w:rsidP="00156E12">
      <w:pPr>
        <w:spacing w:after="0" w:line="240" w:lineRule="auto"/>
        <w:ind w:left="-720" w:right="-720"/>
        <w:rPr>
          <w:sz w:val="18"/>
          <w:szCs w:val="18"/>
        </w:rPr>
      </w:pPr>
    </w:p>
    <w:p w14:paraId="5C1DDF4E" w14:textId="77777777" w:rsidR="00156E12" w:rsidRPr="00E07962" w:rsidRDefault="00156E12" w:rsidP="00E07962">
      <w:pPr>
        <w:spacing w:after="0" w:line="240" w:lineRule="auto"/>
        <w:ind w:left="-720" w:right="-720"/>
        <w:jc w:val="center"/>
        <w:rPr>
          <w:b/>
          <w:bCs/>
          <w:sz w:val="28"/>
          <w:szCs w:val="28"/>
        </w:rPr>
      </w:pPr>
      <w:r w:rsidRPr="00E07962">
        <w:rPr>
          <w:b/>
          <w:bCs/>
          <w:sz w:val="28"/>
          <w:szCs w:val="28"/>
        </w:rPr>
        <w:t>DEPARTMENT 2</w:t>
      </w:r>
    </w:p>
    <w:p w14:paraId="010C8D07" w14:textId="77777777" w:rsidR="00156E12" w:rsidRPr="00E07962" w:rsidRDefault="00156E12" w:rsidP="00E07962">
      <w:pPr>
        <w:spacing w:after="0" w:line="240" w:lineRule="auto"/>
        <w:ind w:left="-720" w:right="-720"/>
        <w:jc w:val="center"/>
        <w:rPr>
          <w:b/>
          <w:bCs/>
          <w:sz w:val="28"/>
          <w:szCs w:val="28"/>
        </w:rPr>
      </w:pPr>
      <w:r w:rsidRPr="00E07962">
        <w:rPr>
          <w:b/>
          <w:bCs/>
          <w:sz w:val="28"/>
          <w:szCs w:val="28"/>
        </w:rPr>
        <w:t>BREEDING ANIMALS</w:t>
      </w:r>
    </w:p>
    <w:p w14:paraId="598B0947" w14:textId="77777777" w:rsidR="00156E12" w:rsidRPr="00E07962" w:rsidRDefault="00156E12" w:rsidP="00156E12">
      <w:pPr>
        <w:spacing w:after="0" w:line="240" w:lineRule="auto"/>
        <w:ind w:left="-720" w:right="-720"/>
        <w:rPr>
          <w:sz w:val="18"/>
          <w:szCs w:val="18"/>
        </w:rPr>
      </w:pPr>
    </w:p>
    <w:p w14:paraId="45EFCA6D" w14:textId="3831088B" w:rsidR="00156E12" w:rsidRPr="00E07962" w:rsidRDefault="00156E12" w:rsidP="00E07962">
      <w:pPr>
        <w:spacing w:after="0" w:line="240" w:lineRule="auto"/>
        <w:ind w:left="-360" w:right="-720"/>
        <w:rPr>
          <w:sz w:val="18"/>
          <w:szCs w:val="18"/>
        </w:rPr>
      </w:pPr>
      <w:r w:rsidRPr="00E07962">
        <w:rPr>
          <w:sz w:val="18"/>
          <w:szCs w:val="18"/>
        </w:rPr>
        <w:t>1.</w:t>
      </w:r>
      <w:r w:rsidRPr="00E07962">
        <w:rPr>
          <w:sz w:val="18"/>
          <w:szCs w:val="18"/>
        </w:rPr>
        <w:tab/>
        <w:t>A Champion may be selected in each of the age classifications, all breeds included, if the quality merits.  This is entirely up to the judge’s discretion.</w:t>
      </w:r>
    </w:p>
    <w:p w14:paraId="1B35908A" w14:textId="77777777" w:rsidR="00156E12" w:rsidRPr="00E07962" w:rsidRDefault="00156E12" w:rsidP="00E07962">
      <w:pPr>
        <w:spacing w:after="0" w:line="240" w:lineRule="auto"/>
        <w:ind w:left="-360" w:right="-720"/>
        <w:rPr>
          <w:sz w:val="18"/>
          <w:szCs w:val="18"/>
        </w:rPr>
      </w:pPr>
      <w:r w:rsidRPr="00E07962">
        <w:rPr>
          <w:sz w:val="18"/>
          <w:szCs w:val="18"/>
        </w:rPr>
        <w:t>2.</w:t>
      </w:r>
      <w:r w:rsidRPr="00E07962">
        <w:rPr>
          <w:sz w:val="18"/>
          <w:szCs w:val="18"/>
        </w:rPr>
        <w:tab/>
        <w:t>Crossbreds must be entered as such.</w:t>
      </w:r>
    </w:p>
    <w:p w14:paraId="70F6C8E9" w14:textId="77777777" w:rsidR="00156E12" w:rsidRPr="00E07962" w:rsidRDefault="00156E12" w:rsidP="00E07962">
      <w:pPr>
        <w:spacing w:after="0" w:line="240" w:lineRule="auto"/>
        <w:ind w:left="-360" w:right="-720"/>
        <w:rPr>
          <w:sz w:val="18"/>
          <w:szCs w:val="18"/>
        </w:rPr>
      </w:pPr>
      <w:r w:rsidRPr="00E07962">
        <w:rPr>
          <w:sz w:val="18"/>
          <w:szCs w:val="18"/>
        </w:rPr>
        <w:t>3.</w:t>
      </w:r>
      <w:r w:rsidRPr="00E07962">
        <w:rPr>
          <w:sz w:val="18"/>
          <w:szCs w:val="18"/>
        </w:rPr>
        <w:tab/>
        <w:t>Members will be interviewed according to the schedule.</w:t>
      </w:r>
    </w:p>
    <w:p w14:paraId="46867720" w14:textId="77777777" w:rsidR="00156E12" w:rsidRPr="00E07962" w:rsidRDefault="00156E12" w:rsidP="00E07962">
      <w:pPr>
        <w:spacing w:after="0" w:line="240" w:lineRule="auto"/>
        <w:ind w:left="-360" w:right="-720"/>
        <w:rPr>
          <w:sz w:val="18"/>
          <w:szCs w:val="18"/>
        </w:rPr>
      </w:pPr>
      <w:r w:rsidRPr="00E07962">
        <w:rPr>
          <w:sz w:val="18"/>
          <w:szCs w:val="18"/>
        </w:rPr>
        <w:t>4.</w:t>
      </w:r>
      <w:r w:rsidRPr="00E07962">
        <w:rPr>
          <w:sz w:val="18"/>
          <w:szCs w:val="18"/>
        </w:rPr>
        <w:tab/>
        <w:t>Up to 5 animals may be entered in each division.</w:t>
      </w:r>
    </w:p>
    <w:p w14:paraId="2F94D06E" w14:textId="4C218C4B" w:rsidR="00156E12" w:rsidRPr="00E07962" w:rsidRDefault="00156E12" w:rsidP="00E07962">
      <w:pPr>
        <w:spacing w:after="0" w:line="240" w:lineRule="auto"/>
        <w:ind w:left="-360" w:right="-720"/>
        <w:rPr>
          <w:sz w:val="18"/>
          <w:szCs w:val="18"/>
        </w:rPr>
      </w:pPr>
      <w:r w:rsidRPr="00E07962">
        <w:rPr>
          <w:sz w:val="18"/>
          <w:szCs w:val="18"/>
        </w:rPr>
        <w:t>5.</w:t>
      </w:r>
      <w:r w:rsidRPr="00E07962">
        <w:rPr>
          <w:sz w:val="18"/>
          <w:szCs w:val="18"/>
        </w:rPr>
        <w:tab/>
        <w:t>The animals must be halter broke to lead to pen and show ring.</w:t>
      </w:r>
    </w:p>
    <w:p w14:paraId="7B0CE293" w14:textId="66A63A95" w:rsidR="00156E12" w:rsidRPr="00E07962" w:rsidRDefault="00156E12" w:rsidP="00E07962">
      <w:pPr>
        <w:spacing w:after="0" w:line="240" w:lineRule="auto"/>
        <w:ind w:left="-360" w:right="-720"/>
        <w:rPr>
          <w:sz w:val="18"/>
          <w:szCs w:val="18"/>
        </w:rPr>
      </w:pPr>
      <w:r w:rsidRPr="00E07962">
        <w:rPr>
          <w:sz w:val="18"/>
          <w:szCs w:val="18"/>
        </w:rPr>
        <w:t>6.</w:t>
      </w:r>
      <w:r w:rsidRPr="00E07962">
        <w:rPr>
          <w:sz w:val="18"/>
          <w:szCs w:val="18"/>
        </w:rPr>
        <w:tab/>
        <w:t>Neck ropes are required for all beef projects entered in the fair.  (</w:t>
      </w:r>
      <w:proofErr w:type="gramStart"/>
      <w:r w:rsidRPr="00E07962">
        <w:rPr>
          <w:sz w:val="18"/>
          <w:szCs w:val="18"/>
        </w:rPr>
        <w:t>adopted</w:t>
      </w:r>
      <w:proofErr w:type="gramEnd"/>
      <w:r w:rsidRPr="00E07962">
        <w:rPr>
          <w:sz w:val="18"/>
          <w:szCs w:val="18"/>
        </w:rPr>
        <w:t xml:space="preserve"> 1/2007</w:t>
      </w:r>
      <w:r w:rsidR="00C308AA" w:rsidRPr="00E07962">
        <w:rPr>
          <w:sz w:val="18"/>
          <w:szCs w:val="18"/>
        </w:rPr>
        <w:t>) If</w:t>
      </w:r>
      <w:r w:rsidRPr="00E07962">
        <w:rPr>
          <w:sz w:val="18"/>
          <w:szCs w:val="18"/>
        </w:rPr>
        <w:t xml:space="preserve"> neck rope is missing, exhibitor will receive warning, have 12 hours to comply, or exhibitor will be asked to remove animal from the fair.   **cow/calf pairs in pens do not need neck rope</w:t>
      </w:r>
    </w:p>
    <w:p w14:paraId="385D20B5" w14:textId="77777777" w:rsidR="00156E12" w:rsidRPr="00E07962" w:rsidRDefault="00156E12" w:rsidP="00E07962">
      <w:pPr>
        <w:spacing w:after="0" w:line="240" w:lineRule="auto"/>
        <w:ind w:left="-360" w:right="-720"/>
        <w:rPr>
          <w:sz w:val="18"/>
          <w:szCs w:val="18"/>
        </w:rPr>
      </w:pPr>
      <w:r w:rsidRPr="00E07962">
        <w:rPr>
          <w:sz w:val="18"/>
          <w:szCs w:val="18"/>
        </w:rPr>
        <w:t>7.</w:t>
      </w:r>
      <w:r w:rsidRPr="00E07962">
        <w:rPr>
          <w:sz w:val="18"/>
          <w:szCs w:val="18"/>
        </w:rPr>
        <w:tab/>
        <w:t>Breeding animals will be shown in the ring.</w:t>
      </w:r>
    </w:p>
    <w:p w14:paraId="67BC8A9B" w14:textId="77777777" w:rsidR="00156E12" w:rsidRPr="00E07962" w:rsidRDefault="00156E12" w:rsidP="00E07962">
      <w:pPr>
        <w:spacing w:after="0" w:line="240" w:lineRule="auto"/>
        <w:ind w:left="-360" w:right="-720"/>
        <w:rPr>
          <w:sz w:val="18"/>
          <w:szCs w:val="18"/>
        </w:rPr>
      </w:pPr>
      <w:r w:rsidRPr="00E07962">
        <w:rPr>
          <w:sz w:val="18"/>
          <w:szCs w:val="18"/>
        </w:rPr>
        <w:t>8.</w:t>
      </w:r>
      <w:r w:rsidRPr="00E07962">
        <w:rPr>
          <w:sz w:val="18"/>
          <w:szCs w:val="18"/>
        </w:rPr>
        <w:tab/>
        <w:t>See Dress Code under Livestock Rules.</w:t>
      </w:r>
    </w:p>
    <w:p w14:paraId="471E47C1" w14:textId="77777777" w:rsidR="00156E12" w:rsidRPr="00E07962" w:rsidRDefault="00156E12" w:rsidP="00E07962">
      <w:pPr>
        <w:spacing w:after="0" w:line="240" w:lineRule="auto"/>
        <w:ind w:left="-360" w:right="-720"/>
        <w:rPr>
          <w:sz w:val="18"/>
          <w:szCs w:val="18"/>
        </w:rPr>
      </w:pPr>
      <w:r w:rsidRPr="00E07962">
        <w:rPr>
          <w:sz w:val="18"/>
          <w:szCs w:val="18"/>
        </w:rPr>
        <w:t>9.</w:t>
      </w:r>
      <w:r w:rsidRPr="00E07962">
        <w:rPr>
          <w:sz w:val="18"/>
          <w:szCs w:val="18"/>
        </w:rPr>
        <w:tab/>
        <w:t>Any substitutions must have been in member’s possession for 90 days prior to fair.</w:t>
      </w:r>
    </w:p>
    <w:p w14:paraId="6FB3A315" w14:textId="77777777" w:rsidR="00156E12" w:rsidRPr="00E07962" w:rsidRDefault="00156E12" w:rsidP="00E07962">
      <w:pPr>
        <w:spacing w:after="0" w:line="240" w:lineRule="auto"/>
        <w:ind w:left="-360" w:right="-720"/>
        <w:rPr>
          <w:sz w:val="18"/>
          <w:szCs w:val="18"/>
        </w:rPr>
      </w:pPr>
      <w:r w:rsidRPr="00E07962">
        <w:rPr>
          <w:sz w:val="18"/>
          <w:szCs w:val="18"/>
        </w:rPr>
        <w:t>10.</w:t>
      </w:r>
      <w:r w:rsidRPr="00E07962">
        <w:rPr>
          <w:sz w:val="18"/>
          <w:szCs w:val="18"/>
        </w:rPr>
        <w:tab/>
        <w:t>Explanation of awards: Awarded by overall male and overall female per division.</w:t>
      </w:r>
    </w:p>
    <w:p w14:paraId="59845304" w14:textId="77777777" w:rsidR="00156E12" w:rsidRPr="00E07962" w:rsidRDefault="00156E12" w:rsidP="00156E12">
      <w:pPr>
        <w:spacing w:after="0" w:line="240" w:lineRule="auto"/>
        <w:ind w:left="-720" w:right="-720"/>
        <w:rPr>
          <w:sz w:val="18"/>
          <w:szCs w:val="18"/>
        </w:rPr>
      </w:pPr>
    </w:p>
    <w:p w14:paraId="552D816F" w14:textId="6B6D3F30" w:rsidR="00156E12" w:rsidRDefault="00156E12" w:rsidP="003802F8">
      <w:pPr>
        <w:spacing w:after="0" w:line="240" w:lineRule="auto"/>
        <w:ind w:left="-720" w:right="-720"/>
        <w:rPr>
          <w:b/>
          <w:bCs/>
        </w:rPr>
      </w:pPr>
      <w:r w:rsidRPr="003802F8">
        <w:rPr>
          <w:b/>
          <w:bCs/>
        </w:rPr>
        <w:t>DIVISION 1</w:t>
      </w:r>
      <w:r w:rsidR="003802F8" w:rsidRPr="003802F8">
        <w:rPr>
          <w:b/>
          <w:bCs/>
        </w:rPr>
        <w:tab/>
      </w:r>
      <w:r w:rsidRPr="003802F8">
        <w:rPr>
          <w:b/>
          <w:bCs/>
        </w:rPr>
        <w:t>BREEDING BEEF</w:t>
      </w:r>
    </w:p>
    <w:p w14:paraId="591E0654" w14:textId="77777777" w:rsidR="003802F8" w:rsidRPr="003802F8" w:rsidRDefault="003802F8" w:rsidP="003802F8">
      <w:pPr>
        <w:spacing w:after="0" w:line="240" w:lineRule="auto"/>
        <w:ind w:left="-720" w:right="-720"/>
        <w:rPr>
          <w:b/>
          <w:bCs/>
          <w:sz w:val="6"/>
          <w:szCs w:val="6"/>
        </w:rPr>
      </w:pPr>
    </w:p>
    <w:p w14:paraId="7755CA11" w14:textId="77777777" w:rsidR="003802F8" w:rsidRDefault="003802F8" w:rsidP="00156E12">
      <w:pPr>
        <w:spacing w:after="0" w:line="240" w:lineRule="auto"/>
        <w:ind w:left="-720" w:right="-720"/>
        <w:rPr>
          <w:sz w:val="18"/>
          <w:szCs w:val="18"/>
        </w:rPr>
        <w:sectPr w:rsidR="003802F8" w:rsidSect="005D073E">
          <w:type w:val="continuous"/>
          <w:pgSz w:w="12240" w:h="15840"/>
          <w:pgMar w:top="720" w:right="1440" w:bottom="720" w:left="1440" w:header="720" w:footer="720" w:gutter="0"/>
          <w:paperSrc w:first="7" w:other="7"/>
          <w:cols w:space="720"/>
          <w:docGrid w:linePitch="360"/>
        </w:sectPr>
      </w:pPr>
    </w:p>
    <w:p w14:paraId="4DCB6933" w14:textId="40C24174" w:rsidR="00156E12" w:rsidRPr="003802F8" w:rsidRDefault="00156E12" w:rsidP="003802F8">
      <w:pPr>
        <w:spacing w:after="0" w:line="240" w:lineRule="auto"/>
        <w:ind w:left="-90" w:right="-720"/>
        <w:rPr>
          <w:sz w:val="18"/>
          <w:szCs w:val="18"/>
        </w:rPr>
      </w:pPr>
      <w:r w:rsidRPr="003802F8">
        <w:rPr>
          <w:b/>
          <w:bCs/>
          <w:sz w:val="18"/>
          <w:szCs w:val="18"/>
        </w:rPr>
        <w:t>CLASS 1</w:t>
      </w:r>
      <w:r w:rsidRPr="003802F8">
        <w:rPr>
          <w:sz w:val="18"/>
          <w:szCs w:val="18"/>
        </w:rPr>
        <w:tab/>
        <w:t>Female under 1 year (heifer class)</w:t>
      </w:r>
    </w:p>
    <w:p w14:paraId="0F8F9642" w14:textId="56EC11CE" w:rsidR="00156E12" w:rsidRPr="003802F8" w:rsidRDefault="00156E12" w:rsidP="003802F8">
      <w:pPr>
        <w:spacing w:after="0" w:line="240" w:lineRule="auto"/>
        <w:ind w:left="-90" w:right="-720"/>
        <w:rPr>
          <w:sz w:val="18"/>
          <w:szCs w:val="18"/>
        </w:rPr>
      </w:pPr>
      <w:r w:rsidRPr="003802F8">
        <w:rPr>
          <w:b/>
          <w:bCs/>
          <w:sz w:val="18"/>
          <w:szCs w:val="18"/>
        </w:rPr>
        <w:t>CLASS 2</w:t>
      </w:r>
      <w:r w:rsidRPr="003802F8">
        <w:rPr>
          <w:sz w:val="18"/>
          <w:szCs w:val="18"/>
        </w:rPr>
        <w:tab/>
        <w:t>Female over 1 year, under 2</w:t>
      </w:r>
    </w:p>
    <w:p w14:paraId="12841575" w14:textId="7CCCC69B" w:rsidR="00156E12" w:rsidRPr="003802F8" w:rsidRDefault="00156E12" w:rsidP="003802F8">
      <w:pPr>
        <w:spacing w:after="0" w:line="240" w:lineRule="auto"/>
        <w:ind w:left="-90" w:right="-720"/>
        <w:rPr>
          <w:sz w:val="18"/>
          <w:szCs w:val="18"/>
        </w:rPr>
      </w:pPr>
      <w:r w:rsidRPr="003802F8">
        <w:rPr>
          <w:b/>
          <w:bCs/>
          <w:sz w:val="18"/>
          <w:szCs w:val="18"/>
        </w:rPr>
        <w:t>CLASS 3</w:t>
      </w:r>
      <w:r w:rsidRPr="003802F8">
        <w:rPr>
          <w:sz w:val="18"/>
          <w:szCs w:val="18"/>
        </w:rPr>
        <w:tab/>
        <w:t>Female over 2 years</w:t>
      </w:r>
    </w:p>
    <w:p w14:paraId="5A966BA1" w14:textId="7F955AB7" w:rsidR="002D5461" w:rsidRDefault="00156E12" w:rsidP="002D5461">
      <w:pPr>
        <w:spacing w:after="0" w:line="240" w:lineRule="auto"/>
        <w:ind w:left="-90" w:right="-720"/>
        <w:rPr>
          <w:sz w:val="18"/>
          <w:szCs w:val="18"/>
        </w:rPr>
      </w:pPr>
      <w:r w:rsidRPr="003802F8">
        <w:rPr>
          <w:b/>
          <w:bCs/>
          <w:sz w:val="18"/>
          <w:szCs w:val="18"/>
        </w:rPr>
        <w:t>CLASS 4</w:t>
      </w:r>
      <w:r w:rsidRPr="003802F8">
        <w:rPr>
          <w:sz w:val="18"/>
          <w:szCs w:val="18"/>
        </w:rPr>
        <w:tab/>
        <w:t>Cow/calf pair</w:t>
      </w:r>
      <w:ins w:id="1874" w:author="Jackson, Raya" w:date="2021-11-24T15:48:00Z">
        <w:r w:rsidR="00C71EDC">
          <w:rPr>
            <w:sz w:val="18"/>
            <w:szCs w:val="18"/>
          </w:rPr>
          <w:tab/>
        </w:r>
        <w:r w:rsidR="00C71EDC">
          <w:rPr>
            <w:sz w:val="18"/>
            <w:szCs w:val="18"/>
          </w:rPr>
          <w:tab/>
        </w:r>
        <w:r w:rsidR="00C71EDC">
          <w:rPr>
            <w:sz w:val="18"/>
            <w:szCs w:val="18"/>
          </w:rPr>
          <w:tab/>
        </w:r>
        <w:r w:rsidR="00C71EDC">
          <w:rPr>
            <w:sz w:val="18"/>
            <w:szCs w:val="18"/>
          </w:rPr>
          <w:tab/>
        </w:r>
      </w:ins>
    </w:p>
    <w:p w14:paraId="022046F2" w14:textId="64383000" w:rsidR="00156E12" w:rsidRPr="003802F8" w:rsidRDefault="00156E12">
      <w:pPr>
        <w:spacing w:after="0" w:line="240" w:lineRule="auto"/>
        <w:ind w:left="-90" w:right="-720"/>
        <w:rPr>
          <w:sz w:val="18"/>
          <w:szCs w:val="18"/>
        </w:rPr>
        <w:pPrChange w:id="1875" w:author="Jackson, Raya" w:date="2021-11-24T15:51:00Z">
          <w:pPr>
            <w:spacing w:after="0" w:line="240" w:lineRule="auto"/>
            <w:ind w:left="-720" w:right="-720"/>
          </w:pPr>
        </w:pPrChange>
      </w:pPr>
      <w:r w:rsidRPr="003802F8">
        <w:rPr>
          <w:b/>
          <w:bCs/>
          <w:sz w:val="18"/>
          <w:szCs w:val="18"/>
        </w:rPr>
        <w:t>CLASS 5</w:t>
      </w:r>
      <w:r w:rsidRPr="003802F8">
        <w:rPr>
          <w:sz w:val="18"/>
          <w:szCs w:val="18"/>
        </w:rPr>
        <w:tab/>
        <w:t>Bull Calf</w:t>
      </w:r>
    </w:p>
    <w:p w14:paraId="2B4E5E46" w14:textId="05B912E7" w:rsidR="00156E12" w:rsidRPr="003802F8" w:rsidRDefault="00156E12" w:rsidP="00156E12">
      <w:pPr>
        <w:spacing w:after="0" w:line="240" w:lineRule="auto"/>
        <w:ind w:left="-720" w:right="-720"/>
        <w:rPr>
          <w:sz w:val="18"/>
          <w:szCs w:val="18"/>
        </w:rPr>
      </w:pPr>
      <w:r w:rsidRPr="003802F8">
        <w:rPr>
          <w:b/>
          <w:bCs/>
          <w:sz w:val="18"/>
          <w:szCs w:val="18"/>
        </w:rPr>
        <w:t>CLASS 6</w:t>
      </w:r>
      <w:r w:rsidRPr="003802F8">
        <w:rPr>
          <w:sz w:val="18"/>
          <w:szCs w:val="18"/>
        </w:rPr>
        <w:tab/>
        <w:t>Independent Study – Interview Only</w:t>
      </w:r>
    </w:p>
    <w:p w14:paraId="2EFD7616" w14:textId="77777777" w:rsidR="003802F8" w:rsidRDefault="00156E12" w:rsidP="00156E12">
      <w:pPr>
        <w:spacing w:after="0" w:line="240" w:lineRule="auto"/>
        <w:ind w:left="-720" w:right="-720"/>
        <w:rPr>
          <w:sz w:val="18"/>
          <w:szCs w:val="18"/>
        </w:rPr>
      </w:pPr>
      <w:r w:rsidRPr="003802F8">
        <w:rPr>
          <w:b/>
          <w:bCs/>
          <w:sz w:val="18"/>
          <w:szCs w:val="18"/>
        </w:rPr>
        <w:t>CLASS 7</w:t>
      </w:r>
      <w:r w:rsidRPr="003802F8">
        <w:rPr>
          <w:sz w:val="18"/>
          <w:szCs w:val="18"/>
        </w:rPr>
        <w:tab/>
        <w:t xml:space="preserve">Yearling Bull – </w:t>
      </w:r>
    </w:p>
    <w:p w14:paraId="78836B49" w14:textId="2BA18BFA" w:rsidR="00156E12" w:rsidRDefault="00156E12" w:rsidP="00156E12">
      <w:pPr>
        <w:spacing w:after="0" w:line="240" w:lineRule="auto"/>
        <w:ind w:left="-720" w:right="-720"/>
        <w:rPr>
          <w:sz w:val="12"/>
          <w:szCs w:val="12"/>
        </w:rPr>
      </w:pPr>
      <w:r w:rsidRPr="003802F8">
        <w:rPr>
          <w:sz w:val="12"/>
          <w:szCs w:val="12"/>
        </w:rPr>
        <w:t>Please notify the Extension Office and Beef Superintendent if bringing yearling bull to the fair.</w:t>
      </w:r>
    </w:p>
    <w:p w14:paraId="1C56B61A" w14:textId="77777777" w:rsidR="00C71EDC" w:rsidRDefault="00C71EDC" w:rsidP="00C71EDC">
      <w:pPr>
        <w:spacing w:after="0" w:line="240" w:lineRule="auto"/>
        <w:ind w:right="-720"/>
        <w:rPr>
          <w:ins w:id="1876" w:author="Jackson, Raya" w:date="2021-11-24T15:50:00Z"/>
          <w:sz w:val="18"/>
          <w:szCs w:val="18"/>
        </w:rPr>
      </w:pPr>
    </w:p>
    <w:p w14:paraId="7AF5E8C7" w14:textId="727C4038" w:rsidR="00C71EDC" w:rsidRDefault="00C71EDC">
      <w:pPr>
        <w:spacing w:after="0" w:line="240" w:lineRule="auto"/>
        <w:ind w:right="-720" w:hanging="720"/>
        <w:rPr>
          <w:sz w:val="18"/>
          <w:szCs w:val="18"/>
        </w:rPr>
        <w:sectPr w:rsidR="00C71EDC" w:rsidSect="00C176DD">
          <w:type w:val="continuous"/>
          <w:pgSz w:w="12240" w:h="15840"/>
          <w:pgMar w:top="720" w:right="0" w:bottom="720" w:left="1440" w:header="720" w:footer="720" w:gutter="0"/>
          <w:paperSrc w:first="7" w:other="7"/>
          <w:cols w:num="2" w:space="1440"/>
          <w:docGrid w:linePitch="360"/>
        </w:sectPr>
        <w:pPrChange w:id="1877" w:author="Jackson, Raya" w:date="2021-11-24T15:51:00Z">
          <w:pPr>
            <w:spacing w:after="0" w:line="240" w:lineRule="auto"/>
            <w:ind w:left="-720" w:right="-720"/>
          </w:pPr>
        </w:pPrChange>
      </w:pPr>
      <w:ins w:id="1878" w:author="Jackson, Raya" w:date="2021-11-24T15:50:00Z">
        <w:r w:rsidRPr="00C176DD">
          <w:rPr>
            <w:b/>
            <w:bCs/>
            <w:sz w:val="18"/>
            <w:szCs w:val="18"/>
            <w:rPrChange w:id="1879" w:author="Jackson, Raya" w:date="2021-11-24T15:53:00Z">
              <w:rPr>
                <w:sz w:val="18"/>
                <w:szCs w:val="18"/>
              </w:rPr>
            </w:rPrChange>
          </w:rPr>
          <w:t>C</w:t>
        </w:r>
      </w:ins>
      <w:ins w:id="1880" w:author="Jackson, Raya" w:date="2021-11-24T15:53:00Z">
        <w:r w:rsidR="00C176DD">
          <w:rPr>
            <w:b/>
            <w:bCs/>
            <w:sz w:val="18"/>
            <w:szCs w:val="18"/>
          </w:rPr>
          <w:t xml:space="preserve">LASS </w:t>
        </w:r>
      </w:ins>
      <w:ins w:id="1881" w:author="Jackson, Raya" w:date="2021-11-24T15:50:00Z">
        <w:r w:rsidRPr="00C176DD">
          <w:rPr>
            <w:b/>
            <w:bCs/>
            <w:sz w:val="18"/>
            <w:szCs w:val="18"/>
            <w:rPrChange w:id="1882" w:author="Jackson, Raya" w:date="2021-11-24T15:53:00Z">
              <w:rPr>
                <w:sz w:val="18"/>
                <w:szCs w:val="18"/>
              </w:rPr>
            </w:rPrChange>
          </w:rPr>
          <w:t>8</w:t>
        </w:r>
        <w:r>
          <w:rPr>
            <w:sz w:val="18"/>
            <w:szCs w:val="18"/>
          </w:rPr>
          <w:t xml:space="preserve">- </w:t>
        </w:r>
      </w:ins>
      <w:ins w:id="1883" w:author="Jackson, Raya" w:date="2021-11-24T15:51:00Z">
        <w:r>
          <w:rPr>
            <w:sz w:val="18"/>
            <w:szCs w:val="18"/>
          </w:rPr>
          <w:t>Heifer Futurity</w:t>
        </w:r>
      </w:ins>
      <w:ins w:id="1884" w:author="Jackson, Raya" w:date="2021-11-24T15:50:00Z">
        <w:r>
          <w:rPr>
            <w:sz w:val="18"/>
            <w:szCs w:val="18"/>
          </w:rPr>
          <w:t xml:space="preserve">  </w:t>
        </w:r>
      </w:ins>
    </w:p>
    <w:p w14:paraId="64B7C7C7" w14:textId="7F8E7CD1" w:rsidR="00156E12" w:rsidRDefault="00156E12" w:rsidP="00156E12">
      <w:pPr>
        <w:spacing w:after="0" w:line="240" w:lineRule="auto"/>
        <w:ind w:left="-720" w:right="-720"/>
        <w:rPr>
          <w:ins w:id="1885" w:author="Jackson, Raya" w:date="2021-11-24T15:51:00Z"/>
          <w:sz w:val="18"/>
          <w:szCs w:val="18"/>
        </w:rPr>
      </w:pPr>
    </w:p>
    <w:p w14:paraId="18574DCC" w14:textId="685045ED" w:rsidR="00C71EDC" w:rsidRDefault="00C71EDC" w:rsidP="00156E12">
      <w:pPr>
        <w:spacing w:after="0" w:line="240" w:lineRule="auto"/>
        <w:ind w:left="-720" w:right="-720"/>
        <w:rPr>
          <w:ins w:id="1886" w:author="Jackson, Raya" w:date="2021-11-24T15:51:00Z"/>
          <w:sz w:val="18"/>
          <w:szCs w:val="18"/>
        </w:rPr>
      </w:pPr>
    </w:p>
    <w:p w14:paraId="04FE20F8" w14:textId="07B01764" w:rsidR="00C71EDC" w:rsidRPr="00C176DD" w:rsidRDefault="00C176DD">
      <w:pPr>
        <w:spacing w:after="240"/>
        <w:ind w:hanging="720"/>
        <w:rPr>
          <w:ins w:id="1887" w:author="Jackson, Raya" w:date="2021-11-24T15:51:00Z"/>
          <w:sz w:val="20"/>
          <w:szCs w:val="20"/>
          <w:rPrChange w:id="1888" w:author="Jackson, Raya" w:date="2021-11-24T15:54:00Z">
            <w:rPr>
              <w:ins w:id="1889" w:author="Jackson, Raya" w:date="2021-11-24T15:51:00Z"/>
            </w:rPr>
          </w:rPrChange>
        </w:rPr>
        <w:pPrChange w:id="1890" w:author="Jackson, Raya" w:date="2021-11-24T15:53:00Z">
          <w:pPr>
            <w:spacing w:after="240"/>
          </w:pPr>
        </w:pPrChange>
      </w:pPr>
      <w:ins w:id="1891" w:author="Jackson, Raya" w:date="2021-11-24T15:54:00Z">
        <w:r>
          <w:rPr>
            <w:b/>
            <w:sz w:val="20"/>
            <w:szCs w:val="20"/>
          </w:rPr>
          <w:t xml:space="preserve">Heifer Futurity </w:t>
        </w:r>
      </w:ins>
      <w:ins w:id="1892" w:author="Jackson, Raya" w:date="2021-11-24T15:51:00Z">
        <w:r w:rsidR="00C71EDC" w:rsidRPr="00C176DD">
          <w:rPr>
            <w:b/>
            <w:sz w:val="20"/>
            <w:szCs w:val="20"/>
            <w:rPrChange w:id="1893" w:author="Jackson, Raya" w:date="2021-11-24T15:54:00Z">
              <w:rPr>
                <w:b/>
                <w:sz w:val="28"/>
                <w:szCs w:val="28"/>
              </w:rPr>
            </w:rPrChange>
          </w:rPr>
          <w:t>Rules and Regulations:</w:t>
        </w:r>
        <w:r w:rsidR="00C71EDC" w:rsidRPr="00C176DD">
          <w:rPr>
            <w:sz w:val="20"/>
            <w:szCs w:val="20"/>
            <w:rPrChange w:id="1894" w:author="Jackson, Raya" w:date="2021-11-24T15:54:00Z">
              <w:rPr/>
            </w:rPrChange>
          </w:rPr>
          <w:tab/>
        </w:r>
      </w:ins>
    </w:p>
    <w:p w14:paraId="2443757B" w14:textId="77777777" w:rsidR="00C71EDC" w:rsidRPr="00C71EDC" w:rsidRDefault="00C71EDC">
      <w:pPr>
        <w:rPr>
          <w:ins w:id="1895" w:author="Jackson, Raya" w:date="2021-11-24T15:51:00Z"/>
          <w:sz w:val="18"/>
          <w:szCs w:val="18"/>
          <w:rPrChange w:id="1896" w:author="Jackson, Raya" w:date="2021-11-24T15:52:00Z">
            <w:rPr>
              <w:ins w:id="1897" w:author="Jackson, Raya" w:date="2021-11-24T15:51:00Z"/>
            </w:rPr>
          </w:rPrChange>
        </w:rPr>
        <w:pPrChange w:id="1898" w:author="Jackson, Raya" w:date="2021-11-24T15:55:00Z">
          <w:pPr>
            <w:ind w:left="270"/>
          </w:pPr>
        </w:pPrChange>
      </w:pPr>
      <w:ins w:id="1899" w:author="Jackson, Raya" w:date="2021-11-24T15:51:00Z">
        <w:r w:rsidRPr="00C71EDC">
          <w:rPr>
            <w:sz w:val="18"/>
            <w:szCs w:val="18"/>
            <w:rPrChange w:id="1900" w:author="Jackson, Raya" w:date="2021-11-24T15:52:00Z">
              <w:rPr/>
            </w:rPrChange>
          </w:rPr>
          <w:t xml:space="preserve">This contest will be held under the rules and regulations of the County Fair listed in the front of the Fair Book and under the Youth Livestock Department. Any boy or girl enrolled in a breeding beef project within 4-H or FFA programs of Stillwater County may enter. </w:t>
        </w:r>
      </w:ins>
    </w:p>
    <w:p w14:paraId="4AFEA9AE" w14:textId="77777777" w:rsidR="00C71EDC" w:rsidRPr="00C71EDC" w:rsidRDefault="00C71EDC">
      <w:pPr>
        <w:pStyle w:val="ListParagraph"/>
        <w:widowControl w:val="0"/>
        <w:numPr>
          <w:ilvl w:val="0"/>
          <w:numId w:val="12"/>
        </w:numPr>
        <w:spacing w:after="0" w:line="240" w:lineRule="auto"/>
        <w:ind w:left="0"/>
        <w:rPr>
          <w:ins w:id="1901" w:author="Jackson, Raya" w:date="2021-11-24T15:51:00Z"/>
          <w:sz w:val="18"/>
          <w:szCs w:val="18"/>
          <w:rPrChange w:id="1902" w:author="Jackson, Raya" w:date="2021-11-24T15:52:00Z">
            <w:rPr>
              <w:ins w:id="1903" w:author="Jackson, Raya" w:date="2021-11-24T15:51:00Z"/>
            </w:rPr>
          </w:rPrChange>
        </w:rPr>
        <w:pPrChange w:id="1904" w:author="Jackson, Raya" w:date="2021-11-24T15:55:00Z">
          <w:pPr>
            <w:pStyle w:val="ListParagraph"/>
            <w:widowControl w:val="0"/>
            <w:numPr>
              <w:numId w:val="12"/>
            </w:numPr>
            <w:spacing w:after="0" w:line="240" w:lineRule="auto"/>
            <w:ind w:left="630" w:hanging="360"/>
          </w:pPr>
        </w:pPrChange>
      </w:pPr>
      <w:ins w:id="1905" w:author="Jackson, Raya" w:date="2021-11-24T15:51:00Z">
        <w:r w:rsidRPr="00C71EDC">
          <w:rPr>
            <w:sz w:val="18"/>
            <w:szCs w:val="18"/>
            <w:rPrChange w:id="1906" w:author="Jackson, Raya" w:date="2021-11-24T15:52:00Z">
              <w:rPr/>
            </w:rPrChange>
          </w:rPr>
          <w:t xml:space="preserve">No contestant may enter more than two (2) entries in each class (Yearly Phase and Cow/Calf). </w:t>
        </w:r>
      </w:ins>
    </w:p>
    <w:p w14:paraId="26C04251" w14:textId="77777777" w:rsidR="00C71EDC" w:rsidRPr="00C71EDC" w:rsidRDefault="00C71EDC">
      <w:pPr>
        <w:pStyle w:val="ListParagraph"/>
        <w:widowControl w:val="0"/>
        <w:numPr>
          <w:ilvl w:val="0"/>
          <w:numId w:val="12"/>
        </w:numPr>
        <w:spacing w:after="0" w:line="240" w:lineRule="auto"/>
        <w:ind w:left="0"/>
        <w:rPr>
          <w:ins w:id="1907" w:author="Jackson, Raya" w:date="2021-11-24T15:51:00Z"/>
          <w:sz w:val="18"/>
          <w:szCs w:val="18"/>
          <w:rPrChange w:id="1908" w:author="Jackson, Raya" w:date="2021-11-24T15:52:00Z">
            <w:rPr>
              <w:ins w:id="1909" w:author="Jackson, Raya" w:date="2021-11-24T15:51:00Z"/>
            </w:rPr>
          </w:rPrChange>
        </w:rPr>
        <w:pPrChange w:id="1910" w:author="Jackson, Raya" w:date="2021-11-24T15:55:00Z">
          <w:pPr>
            <w:pStyle w:val="ListParagraph"/>
            <w:widowControl w:val="0"/>
            <w:numPr>
              <w:numId w:val="12"/>
            </w:numPr>
            <w:spacing w:after="0" w:line="240" w:lineRule="auto"/>
            <w:ind w:left="630" w:hanging="360"/>
          </w:pPr>
        </w:pPrChange>
      </w:pPr>
      <w:ins w:id="1911" w:author="Jackson, Raya" w:date="2021-11-24T15:51:00Z">
        <w:r w:rsidRPr="00C71EDC">
          <w:rPr>
            <w:sz w:val="18"/>
            <w:szCs w:val="18"/>
            <w:rPrChange w:id="1912" w:author="Jackson, Raya" w:date="2021-11-24T15:52:00Z">
              <w:rPr/>
            </w:rPrChange>
          </w:rPr>
          <w:t xml:space="preserve">The contest will be separate from any existing class at the fair. </w:t>
        </w:r>
      </w:ins>
    </w:p>
    <w:p w14:paraId="38BCE98E" w14:textId="77777777" w:rsidR="00C71EDC" w:rsidRPr="00C71EDC" w:rsidRDefault="00C71EDC">
      <w:pPr>
        <w:pStyle w:val="ListParagraph"/>
        <w:widowControl w:val="0"/>
        <w:numPr>
          <w:ilvl w:val="0"/>
          <w:numId w:val="12"/>
        </w:numPr>
        <w:spacing w:after="0" w:line="240" w:lineRule="auto"/>
        <w:ind w:left="0"/>
        <w:rPr>
          <w:ins w:id="1913" w:author="Jackson, Raya" w:date="2021-11-24T15:51:00Z"/>
          <w:sz w:val="18"/>
          <w:szCs w:val="18"/>
          <w:rPrChange w:id="1914" w:author="Jackson, Raya" w:date="2021-11-24T15:52:00Z">
            <w:rPr>
              <w:ins w:id="1915" w:author="Jackson, Raya" w:date="2021-11-24T15:51:00Z"/>
            </w:rPr>
          </w:rPrChange>
        </w:rPr>
        <w:pPrChange w:id="1916" w:author="Jackson, Raya" w:date="2021-11-24T15:55:00Z">
          <w:pPr>
            <w:pStyle w:val="ListParagraph"/>
            <w:widowControl w:val="0"/>
            <w:numPr>
              <w:numId w:val="12"/>
            </w:numPr>
            <w:spacing w:after="0" w:line="240" w:lineRule="auto"/>
            <w:ind w:left="630" w:hanging="360"/>
          </w:pPr>
        </w:pPrChange>
      </w:pPr>
      <w:ins w:id="1917" w:author="Jackson, Raya" w:date="2021-11-24T15:51:00Z">
        <w:r w:rsidRPr="00C71EDC">
          <w:rPr>
            <w:sz w:val="18"/>
            <w:szCs w:val="18"/>
            <w:rPrChange w:id="1918" w:author="Jackson, Raya" w:date="2021-11-24T15:52:00Z">
              <w:rPr/>
            </w:rPrChange>
          </w:rPr>
          <w:t xml:space="preserve">Any or all animals may and should be shown in the respective lots and classes listed in the Fair Book. </w:t>
        </w:r>
      </w:ins>
    </w:p>
    <w:p w14:paraId="4258B50B" w14:textId="77777777" w:rsidR="00C71EDC" w:rsidRPr="009A1F47" w:rsidRDefault="00C71EDC">
      <w:pPr>
        <w:pStyle w:val="ListParagraph"/>
        <w:widowControl w:val="0"/>
        <w:numPr>
          <w:ilvl w:val="0"/>
          <w:numId w:val="12"/>
        </w:numPr>
        <w:spacing w:after="0" w:line="240" w:lineRule="auto"/>
        <w:ind w:left="0"/>
        <w:rPr>
          <w:ins w:id="1919" w:author="Jackson, Raya" w:date="2021-11-24T15:51:00Z"/>
          <w:sz w:val="18"/>
          <w:szCs w:val="18"/>
          <w:rPrChange w:id="1920" w:author="Jackson, Raya" w:date="2021-11-29T09:36:00Z">
            <w:rPr>
              <w:ins w:id="1921" w:author="Jackson, Raya" w:date="2021-11-24T15:51:00Z"/>
            </w:rPr>
          </w:rPrChange>
        </w:rPr>
        <w:pPrChange w:id="1922" w:author="Jackson, Raya" w:date="2021-11-24T15:55:00Z">
          <w:pPr>
            <w:pStyle w:val="ListParagraph"/>
            <w:widowControl w:val="0"/>
            <w:numPr>
              <w:numId w:val="12"/>
            </w:numPr>
            <w:spacing w:after="0" w:line="240" w:lineRule="auto"/>
            <w:ind w:left="630" w:hanging="360"/>
          </w:pPr>
        </w:pPrChange>
      </w:pPr>
      <w:ins w:id="1923" w:author="Jackson, Raya" w:date="2021-11-24T15:51:00Z">
        <w:r w:rsidRPr="00C71EDC">
          <w:rPr>
            <w:sz w:val="18"/>
            <w:szCs w:val="18"/>
            <w:rPrChange w:id="1924" w:author="Jackson, Raya" w:date="2021-11-24T15:52:00Z">
              <w:rPr/>
            </w:rPrChange>
          </w:rPr>
          <w:t xml:space="preserve">Yearling heifers must be born after January 1 of previous year must be weighed on an accredited scale at fair (with a Livestock </w:t>
        </w:r>
        <w:r w:rsidRPr="009A1F47">
          <w:rPr>
            <w:sz w:val="18"/>
            <w:szCs w:val="18"/>
            <w:rPrChange w:id="1925" w:author="Jackson, Raya" w:date="2021-11-29T09:36:00Z">
              <w:rPr/>
            </w:rPrChange>
          </w:rPr>
          <w:t>Committee representative present.). No fall born females will be permitted.</w:t>
        </w:r>
      </w:ins>
    </w:p>
    <w:p w14:paraId="60263345" w14:textId="77777777" w:rsidR="00C71EDC" w:rsidRPr="009A1F47" w:rsidRDefault="00C71EDC">
      <w:pPr>
        <w:pStyle w:val="ListParagraph"/>
        <w:widowControl w:val="0"/>
        <w:numPr>
          <w:ilvl w:val="0"/>
          <w:numId w:val="12"/>
        </w:numPr>
        <w:spacing w:after="0" w:line="240" w:lineRule="auto"/>
        <w:ind w:left="0"/>
        <w:rPr>
          <w:ins w:id="1926" w:author="Jackson, Raya" w:date="2021-11-24T15:51:00Z"/>
          <w:b/>
          <w:bCs/>
          <w:sz w:val="18"/>
          <w:szCs w:val="18"/>
          <w:u w:val="single"/>
          <w:rPrChange w:id="1927" w:author="Jackson, Raya" w:date="2021-11-29T09:36:00Z">
            <w:rPr>
              <w:ins w:id="1928" w:author="Jackson, Raya" w:date="2021-11-24T15:51:00Z"/>
              <w:b/>
              <w:bCs/>
              <w:highlight w:val="yellow"/>
              <w:u w:val="single"/>
            </w:rPr>
          </w:rPrChange>
        </w:rPr>
        <w:pPrChange w:id="1929" w:author="Jackson, Raya" w:date="2021-11-24T15:55:00Z">
          <w:pPr>
            <w:pStyle w:val="ListParagraph"/>
            <w:widowControl w:val="0"/>
            <w:numPr>
              <w:numId w:val="12"/>
            </w:numPr>
            <w:spacing w:after="0" w:line="240" w:lineRule="auto"/>
            <w:ind w:left="630" w:hanging="360"/>
          </w:pPr>
        </w:pPrChange>
      </w:pPr>
      <w:ins w:id="1930" w:author="Jackson, Raya" w:date="2021-11-24T15:51:00Z">
        <w:r w:rsidRPr="009A1F47">
          <w:rPr>
            <w:sz w:val="18"/>
            <w:szCs w:val="18"/>
            <w:rPrChange w:id="1931" w:author="Jackson, Raya" w:date="2021-11-29T09:36:00Z">
              <w:rPr/>
            </w:rPrChange>
          </w:rPr>
          <w:t xml:space="preserve">All heifers will be identified (with Bangs tag) by the County Agent/FFA Advisors/Beartooth Stock Association Board Members </w:t>
        </w:r>
        <w:r w:rsidRPr="009A1F47">
          <w:rPr>
            <w:b/>
            <w:bCs/>
            <w:sz w:val="18"/>
            <w:szCs w:val="18"/>
            <w:u w:val="single"/>
            <w:rPrChange w:id="1932" w:author="Jackson, Raya" w:date="2021-11-29T09:36:00Z">
              <w:rPr>
                <w:b/>
                <w:bCs/>
                <w:highlight w:val="yellow"/>
                <w:u w:val="single"/>
              </w:rPr>
            </w:rPrChange>
          </w:rPr>
          <w:t>on or before February 1 of the current year. An entry application will be submitted at this time. There is no cost to enter contest.</w:t>
        </w:r>
      </w:ins>
    </w:p>
    <w:p w14:paraId="3489DAD3" w14:textId="77777777" w:rsidR="00C71EDC" w:rsidRPr="00C71EDC" w:rsidRDefault="00C71EDC">
      <w:pPr>
        <w:pStyle w:val="ListParagraph"/>
        <w:widowControl w:val="0"/>
        <w:numPr>
          <w:ilvl w:val="0"/>
          <w:numId w:val="12"/>
        </w:numPr>
        <w:spacing w:after="0" w:line="240" w:lineRule="auto"/>
        <w:ind w:left="0"/>
        <w:rPr>
          <w:ins w:id="1933" w:author="Jackson, Raya" w:date="2021-11-24T15:51:00Z"/>
          <w:sz w:val="18"/>
          <w:szCs w:val="18"/>
          <w:rPrChange w:id="1934" w:author="Jackson, Raya" w:date="2021-11-24T15:52:00Z">
            <w:rPr>
              <w:ins w:id="1935" w:author="Jackson, Raya" w:date="2021-11-24T15:51:00Z"/>
            </w:rPr>
          </w:rPrChange>
        </w:rPr>
        <w:pPrChange w:id="1936" w:author="Jackson, Raya" w:date="2021-11-24T15:55:00Z">
          <w:pPr>
            <w:pStyle w:val="ListParagraph"/>
            <w:widowControl w:val="0"/>
            <w:numPr>
              <w:numId w:val="12"/>
            </w:numPr>
            <w:spacing w:after="0" w:line="240" w:lineRule="auto"/>
            <w:ind w:left="630" w:hanging="360"/>
          </w:pPr>
        </w:pPrChange>
      </w:pPr>
      <w:ins w:id="1937" w:author="Jackson, Raya" w:date="2021-11-24T15:51:00Z">
        <w:r w:rsidRPr="00C71EDC">
          <w:rPr>
            <w:sz w:val="18"/>
            <w:szCs w:val="18"/>
            <w:rPrChange w:id="1938" w:author="Jackson, Raya" w:date="2021-11-24T15:52:00Z">
              <w:rPr/>
            </w:rPrChange>
          </w:rPr>
          <w:t xml:space="preserve">All entrants must be able to show proof of ownership (brand inspections) at this time. </w:t>
        </w:r>
      </w:ins>
    </w:p>
    <w:p w14:paraId="279C94B0" w14:textId="77777777" w:rsidR="00C71EDC" w:rsidRPr="00C71EDC" w:rsidRDefault="00C71EDC">
      <w:pPr>
        <w:pStyle w:val="ListParagraph"/>
        <w:widowControl w:val="0"/>
        <w:numPr>
          <w:ilvl w:val="0"/>
          <w:numId w:val="12"/>
        </w:numPr>
        <w:spacing w:after="0" w:line="240" w:lineRule="auto"/>
        <w:ind w:left="0"/>
        <w:rPr>
          <w:ins w:id="1939" w:author="Jackson, Raya" w:date="2021-11-24T15:51:00Z"/>
          <w:sz w:val="18"/>
          <w:szCs w:val="18"/>
          <w:rPrChange w:id="1940" w:author="Jackson, Raya" w:date="2021-11-24T15:52:00Z">
            <w:rPr>
              <w:ins w:id="1941" w:author="Jackson, Raya" w:date="2021-11-24T15:51:00Z"/>
            </w:rPr>
          </w:rPrChange>
        </w:rPr>
        <w:pPrChange w:id="1942" w:author="Jackson, Raya" w:date="2021-11-24T15:55:00Z">
          <w:pPr>
            <w:pStyle w:val="ListParagraph"/>
            <w:widowControl w:val="0"/>
            <w:numPr>
              <w:numId w:val="12"/>
            </w:numPr>
            <w:spacing w:after="0" w:line="240" w:lineRule="auto"/>
            <w:ind w:left="630" w:hanging="360"/>
          </w:pPr>
        </w:pPrChange>
      </w:pPr>
      <w:ins w:id="1943" w:author="Jackson, Raya" w:date="2021-11-24T15:51:00Z">
        <w:r w:rsidRPr="00C71EDC">
          <w:rPr>
            <w:sz w:val="18"/>
            <w:szCs w:val="18"/>
            <w:rPrChange w:id="1944" w:author="Jackson, Raya" w:date="2021-11-24T15:52:00Z">
              <w:rPr/>
            </w:rPrChange>
          </w:rPr>
          <w:t xml:space="preserve">NILE Merit Heifers, bred &amp; owned heifers, and purchased heifers may </w:t>
        </w:r>
        <w:proofErr w:type="gramStart"/>
        <w:r w:rsidRPr="00C71EDC">
          <w:rPr>
            <w:sz w:val="18"/>
            <w:szCs w:val="18"/>
            <w:rPrChange w:id="1945" w:author="Jackson, Raya" w:date="2021-11-24T15:52:00Z">
              <w:rPr/>
            </w:rPrChange>
          </w:rPr>
          <w:t>enter into</w:t>
        </w:r>
        <w:proofErr w:type="gramEnd"/>
        <w:r w:rsidRPr="00C71EDC">
          <w:rPr>
            <w:sz w:val="18"/>
            <w:szCs w:val="18"/>
            <w:rPrChange w:id="1946" w:author="Jackson, Raya" w:date="2021-11-24T15:52:00Z">
              <w:rPr/>
            </w:rPrChange>
          </w:rPr>
          <w:t xml:space="preserve"> this contest</w:t>
        </w:r>
      </w:ins>
    </w:p>
    <w:p w14:paraId="3D00FB14" w14:textId="12BDBED5" w:rsidR="00C71EDC" w:rsidRDefault="00C71EDC" w:rsidP="00C176DD">
      <w:pPr>
        <w:pStyle w:val="ListParagraph"/>
        <w:widowControl w:val="0"/>
        <w:numPr>
          <w:ilvl w:val="0"/>
          <w:numId w:val="12"/>
        </w:numPr>
        <w:spacing w:after="0" w:line="240" w:lineRule="auto"/>
        <w:ind w:left="0"/>
        <w:rPr>
          <w:ins w:id="1947" w:author="Jackson, Raya" w:date="2021-11-24T15:55:00Z"/>
          <w:sz w:val="18"/>
          <w:szCs w:val="18"/>
        </w:rPr>
      </w:pPr>
      <w:ins w:id="1948" w:author="Jackson, Raya" w:date="2021-11-24T15:51:00Z">
        <w:r w:rsidRPr="00C71EDC">
          <w:rPr>
            <w:sz w:val="18"/>
            <w:szCs w:val="18"/>
            <w:rPrChange w:id="1949" w:author="Jackson, Raya" w:date="2021-11-24T15:52:00Z">
              <w:rPr/>
            </w:rPrChange>
          </w:rPr>
          <w:t>A record book will be required for EACH entry.</w:t>
        </w:r>
      </w:ins>
    </w:p>
    <w:p w14:paraId="29536902" w14:textId="77777777" w:rsidR="00C176DD" w:rsidRPr="00C176DD" w:rsidRDefault="00C176DD" w:rsidP="00C176DD">
      <w:pPr>
        <w:spacing w:after="240"/>
        <w:rPr>
          <w:ins w:id="1950" w:author="Jackson, Raya" w:date="2021-11-24T15:55:00Z"/>
          <w:bCs/>
          <w:rPrChange w:id="1951" w:author="Jackson, Raya" w:date="2021-11-24T15:56:00Z">
            <w:rPr>
              <w:ins w:id="1952" w:author="Jackson, Raya" w:date="2021-11-24T15:55:00Z"/>
              <w:bCs/>
              <w:sz w:val="28"/>
              <w:szCs w:val="28"/>
            </w:rPr>
          </w:rPrChange>
        </w:rPr>
      </w:pPr>
      <w:ins w:id="1953" w:author="Jackson, Raya" w:date="2021-11-24T15:55:00Z">
        <w:r w:rsidRPr="00C176DD">
          <w:rPr>
            <w:b/>
            <w:rPrChange w:id="1954" w:author="Jackson, Raya" w:date="2021-11-24T15:56:00Z">
              <w:rPr>
                <w:b/>
                <w:sz w:val="28"/>
                <w:szCs w:val="28"/>
              </w:rPr>
            </w:rPrChange>
          </w:rPr>
          <w:t>Contest:</w:t>
        </w:r>
      </w:ins>
    </w:p>
    <w:p w14:paraId="7FF02BCB" w14:textId="77777777" w:rsidR="00C176DD" w:rsidRPr="00C176DD" w:rsidRDefault="00C176DD">
      <w:pPr>
        <w:ind w:left="270" w:hanging="630"/>
        <w:rPr>
          <w:ins w:id="1955" w:author="Jackson, Raya" w:date="2021-11-24T15:55:00Z"/>
          <w:sz w:val="18"/>
          <w:szCs w:val="18"/>
          <w:rPrChange w:id="1956" w:author="Jackson, Raya" w:date="2021-11-24T15:55:00Z">
            <w:rPr>
              <w:ins w:id="1957" w:author="Jackson, Raya" w:date="2021-11-24T15:55:00Z"/>
            </w:rPr>
          </w:rPrChange>
        </w:rPr>
        <w:pPrChange w:id="1958" w:author="Jackson, Raya" w:date="2021-11-24T15:56:00Z">
          <w:pPr>
            <w:ind w:left="270"/>
          </w:pPr>
        </w:pPrChange>
      </w:pPr>
      <w:ins w:id="1959" w:author="Jackson, Raya" w:date="2021-11-24T15:55:00Z">
        <w:r w:rsidRPr="00C176DD">
          <w:rPr>
            <w:sz w:val="18"/>
            <w:szCs w:val="18"/>
            <w:rPrChange w:id="1960" w:author="Jackson, Raya" w:date="2021-11-24T15:55:00Z">
              <w:rPr/>
            </w:rPrChange>
          </w:rPr>
          <w:t xml:space="preserve">The winner of the Heifer Futurity Contest will be selected by the most total points accumulated in a two-year program consisting of a bred heifer class the first year; a Cow-calf class the second year; and a set of production records for that period. </w:t>
        </w:r>
      </w:ins>
    </w:p>
    <w:p w14:paraId="3BCD022F" w14:textId="77777777" w:rsidR="00C176DD" w:rsidRPr="00C176DD" w:rsidRDefault="00C176DD">
      <w:pPr>
        <w:pStyle w:val="ListParagraph"/>
        <w:widowControl w:val="0"/>
        <w:numPr>
          <w:ilvl w:val="0"/>
          <w:numId w:val="13"/>
        </w:numPr>
        <w:spacing w:after="0" w:line="240" w:lineRule="auto"/>
        <w:ind w:left="360"/>
        <w:rPr>
          <w:ins w:id="1961" w:author="Jackson, Raya" w:date="2021-11-24T15:55:00Z"/>
          <w:sz w:val="18"/>
          <w:szCs w:val="18"/>
          <w:rPrChange w:id="1962" w:author="Jackson, Raya" w:date="2021-11-24T15:55:00Z">
            <w:rPr>
              <w:ins w:id="1963" w:author="Jackson, Raya" w:date="2021-11-24T15:55:00Z"/>
            </w:rPr>
          </w:rPrChange>
        </w:rPr>
        <w:pPrChange w:id="1964" w:author="Jackson, Raya" w:date="2021-11-24T15:56:00Z">
          <w:pPr>
            <w:pStyle w:val="ListParagraph"/>
            <w:widowControl w:val="0"/>
            <w:numPr>
              <w:numId w:val="13"/>
            </w:numPr>
            <w:spacing w:after="0" w:line="240" w:lineRule="auto"/>
            <w:ind w:left="630" w:hanging="360"/>
          </w:pPr>
        </w:pPrChange>
      </w:pPr>
      <w:ins w:id="1965" w:author="Jackson, Raya" w:date="2021-11-24T15:55:00Z">
        <w:r w:rsidRPr="00C176DD">
          <w:rPr>
            <w:b/>
            <w:bCs/>
            <w:sz w:val="18"/>
            <w:szCs w:val="18"/>
            <w:rPrChange w:id="1966" w:author="Jackson, Raya" w:date="2021-11-24T15:55:00Z">
              <w:rPr>
                <w:b/>
                <w:bCs/>
              </w:rPr>
            </w:rPrChange>
          </w:rPr>
          <w:t>The Heifer Futurity Record Book is available at the Extension Office or electronically</w:t>
        </w:r>
        <w:r w:rsidRPr="00C176DD">
          <w:rPr>
            <w:sz w:val="18"/>
            <w:szCs w:val="18"/>
            <w:rPrChange w:id="1967" w:author="Jackson, Raya" w:date="2021-11-24T15:55:00Z">
              <w:rPr/>
            </w:rPrChange>
          </w:rPr>
          <w:t>.</w:t>
        </w:r>
      </w:ins>
    </w:p>
    <w:p w14:paraId="42D98D3B" w14:textId="77777777" w:rsidR="00C176DD" w:rsidRPr="00C176DD" w:rsidRDefault="00C176DD">
      <w:pPr>
        <w:pStyle w:val="ListParagraph"/>
        <w:widowControl w:val="0"/>
        <w:numPr>
          <w:ilvl w:val="0"/>
          <w:numId w:val="13"/>
        </w:numPr>
        <w:spacing w:after="0" w:line="240" w:lineRule="auto"/>
        <w:ind w:left="360"/>
        <w:rPr>
          <w:ins w:id="1968" w:author="Jackson, Raya" w:date="2021-11-24T15:55:00Z"/>
          <w:sz w:val="18"/>
          <w:szCs w:val="18"/>
          <w:rPrChange w:id="1969" w:author="Jackson, Raya" w:date="2021-11-24T15:55:00Z">
            <w:rPr>
              <w:ins w:id="1970" w:author="Jackson, Raya" w:date="2021-11-24T15:55:00Z"/>
            </w:rPr>
          </w:rPrChange>
        </w:rPr>
        <w:pPrChange w:id="1971" w:author="Jackson, Raya" w:date="2021-11-24T15:56:00Z">
          <w:pPr>
            <w:pStyle w:val="ListParagraph"/>
            <w:widowControl w:val="0"/>
            <w:numPr>
              <w:numId w:val="13"/>
            </w:numPr>
            <w:spacing w:after="0" w:line="240" w:lineRule="auto"/>
            <w:ind w:left="630" w:hanging="360"/>
          </w:pPr>
        </w:pPrChange>
      </w:pPr>
      <w:ins w:id="1972" w:author="Jackson, Raya" w:date="2021-11-24T15:55:00Z">
        <w:r w:rsidRPr="00C176DD">
          <w:rPr>
            <w:sz w:val="18"/>
            <w:szCs w:val="18"/>
            <w:rPrChange w:id="1973" w:author="Jackson, Raya" w:date="2021-11-24T15:55:00Z">
              <w:rPr/>
            </w:rPrChange>
          </w:rPr>
          <w:t>Records of each animal only from time of possession or October 1</w:t>
        </w:r>
        <w:r w:rsidRPr="00C176DD">
          <w:rPr>
            <w:sz w:val="18"/>
            <w:szCs w:val="18"/>
            <w:vertAlign w:val="superscript"/>
            <w:rPrChange w:id="1974" w:author="Jackson, Raya" w:date="2021-11-24T15:55:00Z">
              <w:rPr>
                <w:vertAlign w:val="superscript"/>
              </w:rPr>
            </w:rPrChange>
          </w:rPr>
          <w:t>st</w:t>
        </w:r>
        <w:r w:rsidRPr="00C176DD">
          <w:rPr>
            <w:sz w:val="18"/>
            <w:szCs w:val="18"/>
            <w:rPrChange w:id="1975" w:author="Jackson, Raya" w:date="2021-11-24T15:55:00Z">
              <w:rPr/>
            </w:rPrChange>
          </w:rPr>
          <w:t xml:space="preserve"> will be kept in this book and must be turned in to the Fair office by 5p.m day of weigh in.  </w:t>
        </w:r>
        <w:r w:rsidRPr="00C176DD">
          <w:rPr>
            <w:color w:val="FF0000"/>
            <w:sz w:val="18"/>
            <w:szCs w:val="18"/>
            <w:rPrChange w:id="1976" w:author="Jackson, Raya" w:date="2021-11-24T15:55:00Z">
              <w:rPr>
                <w:color w:val="FF0000"/>
              </w:rPr>
            </w:rPrChange>
          </w:rPr>
          <w:t xml:space="preserve">Books turned in after 5pm will lose 50 percent of their record book score. </w:t>
        </w:r>
      </w:ins>
    </w:p>
    <w:p w14:paraId="2F0BE734" w14:textId="77777777" w:rsidR="00C176DD" w:rsidRPr="00C176DD" w:rsidRDefault="00C176DD">
      <w:pPr>
        <w:pStyle w:val="ListParagraph"/>
        <w:widowControl w:val="0"/>
        <w:numPr>
          <w:ilvl w:val="0"/>
          <w:numId w:val="13"/>
        </w:numPr>
        <w:spacing w:after="0" w:line="240" w:lineRule="auto"/>
        <w:ind w:left="360"/>
        <w:rPr>
          <w:ins w:id="1977" w:author="Jackson, Raya" w:date="2021-11-24T15:55:00Z"/>
          <w:sz w:val="18"/>
          <w:szCs w:val="18"/>
          <w:rPrChange w:id="1978" w:author="Jackson, Raya" w:date="2021-11-24T15:55:00Z">
            <w:rPr>
              <w:ins w:id="1979" w:author="Jackson, Raya" w:date="2021-11-24T15:55:00Z"/>
            </w:rPr>
          </w:rPrChange>
        </w:rPr>
        <w:pPrChange w:id="1980" w:author="Jackson, Raya" w:date="2021-11-24T15:56:00Z">
          <w:pPr>
            <w:pStyle w:val="ListParagraph"/>
            <w:widowControl w:val="0"/>
            <w:numPr>
              <w:numId w:val="13"/>
            </w:numPr>
            <w:spacing w:after="0" w:line="240" w:lineRule="auto"/>
            <w:ind w:left="630" w:hanging="360"/>
          </w:pPr>
        </w:pPrChange>
      </w:pPr>
      <w:ins w:id="1981" w:author="Jackson, Raya" w:date="2021-11-24T15:55:00Z">
        <w:r w:rsidRPr="00C176DD">
          <w:rPr>
            <w:sz w:val="18"/>
            <w:szCs w:val="18"/>
            <w:rPrChange w:id="1982" w:author="Jackson, Raya" w:date="2021-11-24T15:55:00Z">
              <w:rPr/>
            </w:rPrChange>
          </w:rPr>
          <w:t xml:space="preserve">The combined high point total from both years will determine the champion of the heifer futurity contest. A comment sheet will be given out by the judges after the first year. This will allow members an opportunity to see what the judges thought of their project.  </w:t>
        </w:r>
      </w:ins>
    </w:p>
    <w:p w14:paraId="76B17667" w14:textId="77777777" w:rsidR="00C176DD" w:rsidRPr="00C176DD" w:rsidRDefault="00C176DD">
      <w:pPr>
        <w:pStyle w:val="ListParagraph"/>
        <w:widowControl w:val="0"/>
        <w:numPr>
          <w:ilvl w:val="0"/>
          <w:numId w:val="13"/>
        </w:numPr>
        <w:spacing w:after="0" w:line="240" w:lineRule="auto"/>
        <w:ind w:left="360"/>
        <w:rPr>
          <w:ins w:id="1983" w:author="Jackson, Raya" w:date="2021-11-24T15:55:00Z"/>
          <w:sz w:val="18"/>
          <w:szCs w:val="18"/>
          <w:rPrChange w:id="1984" w:author="Jackson, Raya" w:date="2021-11-24T15:55:00Z">
            <w:rPr>
              <w:ins w:id="1985" w:author="Jackson, Raya" w:date="2021-11-24T15:55:00Z"/>
            </w:rPr>
          </w:rPrChange>
        </w:rPr>
        <w:pPrChange w:id="1986" w:author="Jackson, Raya" w:date="2021-11-24T15:56:00Z">
          <w:pPr>
            <w:pStyle w:val="ListParagraph"/>
            <w:widowControl w:val="0"/>
            <w:numPr>
              <w:numId w:val="13"/>
            </w:numPr>
            <w:spacing w:after="0" w:line="240" w:lineRule="auto"/>
            <w:ind w:left="1080" w:hanging="360"/>
          </w:pPr>
        </w:pPrChange>
      </w:pPr>
      <w:ins w:id="1987" w:author="Jackson, Raya" w:date="2021-11-24T15:55:00Z">
        <w:r w:rsidRPr="00C176DD">
          <w:rPr>
            <w:sz w:val="18"/>
            <w:szCs w:val="18"/>
            <w:rPrChange w:id="1988" w:author="Jackson, Raya" w:date="2021-11-24T15:55:00Z">
              <w:rPr/>
            </w:rPrChange>
          </w:rPr>
          <w:t>Proof of pregnancy test on all phase 1 and phase 2 entries, must be turned in by November 1, of the current show year.  Pregnancy form to be completed by DVM and mailed to the Beartooth Stock Association.  Any open yearling females will be disqualified from entry into phase 2. Any open cows will be disqualified from the contest.</w:t>
        </w:r>
      </w:ins>
    </w:p>
    <w:p w14:paraId="11183652" w14:textId="77777777" w:rsidR="00C176DD" w:rsidRPr="00C176DD" w:rsidRDefault="00C176DD">
      <w:pPr>
        <w:pStyle w:val="ListParagraph"/>
        <w:widowControl w:val="0"/>
        <w:numPr>
          <w:ilvl w:val="0"/>
          <w:numId w:val="13"/>
        </w:numPr>
        <w:spacing w:after="0" w:line="240" w:lineRule="auto"/>
        <w:ind w:left="360"/>
        <w:rPr>
          <w:ins w:id="1989" w:author="Jackson, Raya" w:date="2021-11-24T15:55:00Z"/>
          <w:b/>
          <w:bCs/>
          <w:sz w:val="18"/>
          <w:szCs w:val="18"/>
          <w:rPrChange w:id="1990" w:author="Jackson, Raya" w:date="2021-11-24T15:55:00Z">
            <w:rPr>
              <w:ins w:id="1991" w:author="Jackson, Raya" w:date="2021-11-24T15:55:00Z"/>
              <w:b/>
              <w:bCs/>
            </w:rPr>
          </w:rPrChange>
        </w:rPr>
        <w:pPrChange w:id="1992" w:author="Jackson, Raya" w:date="2021-11-24T15:56:00Z">
          <w:pPr>
            <w:pStyle w:val="ListParagraph"/>
            <w:widowControl w:val="0"/>
            <w:numPr>
              <w:numId w:val="13"/>
            </w:numPr>
            <w:spacing w:after="0" w:line="240" w:lineRule="auto"/>
            <w:ind w:left="1080" w:hanging="360"/>
          </w:pPr>
        </w:pPrChange>
      </w:pPr>
      <w:ins w:id="1993" w:author="Jackson, Raya" w:date="2021-11-24T15:55:00Z">
        <w:r w:rsidRPr="00C176DD">
          <w:rPr>
            <w:b/>
            <w:bCs/>
            <w:sz w:val="18"/>
            <w:szCs w:val="18"/>
            <w:rPrChange w:id="1994" w:author="Jackson, Raya" w:date="2021-11-24T15:55:00Z">
              <w:rPr>
                <w:b/>
                <w:bCs/>
              </w:rPr>
            </w:rPrChange>
          </w:rPr>
          <w:t xml:space="preserve">All entries shown in halter. Females may be </w:t>
        </w:r>
        <w:proofErr w:type="gramStart"/>
        <w:r w:rsidRPr="00C176DD">
          <w:rPr>
            <w:b/>
            <w:bCs/>
            <w:sz w:val="18"/>
            <w:szCs w:val="18"/>
            <w:rPrChange w:id="1995" w:author="Jackson, Raya" w:date="2021-11-24T15:55:00Z">
              <w:rPr>
                <w:b/>
                <w:bCs/>
              </w:rPr>
            </w:rPrChange>
          </w:rPr>
          <w:t>clipped, but</w:t>
        </w:r>
        <w:proofErr w:type="gramEnd"/>
        <w:r w:rsidRPr="00C176DD">
          <w:rPr>
            <w:b/>
            <w:bCs/>
            <w:sz w:val="18"/>
            <w:szCs w:val="18"/>
            <w:rPrChange w:id="1996" w:author="Jackson, Raya" w:date="2021-11-24T15:55:00Z">
              <w:rPr>
                <w:b/>
                <w:bCs/>
              </w:rPr>
            </w:rPrChange>
          </w:rPr>
          <w:t xml:space="preserve"> will not be fitted for judging of this contest. Fitted females will be disqualified. </w:t>
        </w:r>
      </w:ins>
    </w:p>
    <w:p w14:paraId="68E8A6A7" w14:textId="77777777" w:rsidR="00C176DD" w:rsidRPr="00C176DD" w:rsidRDefault="00C176DD">
      <w:pPr>
        <w:pStyle w:val="ListParagraph"/>
        <w:widowControl w:val="0"/>
        <w:numPr>
          <w:ilvl w:val="0"/>
          <w:numId w:val="13"/>
        </w:numPr>
        <w:spacing w:after="0" w:line="240" w:lineRule="auto"/>
        <w:ind w:left="360"/>
        <w:rPr>
          <w:ins w:id="1997" w:author="Jackson, Raya" w:date="2021-11-24T15:55:00Z"/>
          <w:b/>
          <w:bCs/>
          <w:sz w:val="18"/>
          <w:szCs w:val="18"/>
          <w:rPrChange w:id="1998" w:author="Jackson, Raya" w:date="2021-11-24T15:55:00Z">
            <w:rPr>
              <w:ins w:id="1999" w:author="Jackson, Raya" w:date="2021-11-24T15:55:00Z"/>
              <w:b/>
              <w:bCs/>
            </w:rPr>
          </w:rPrChange>
        </w:rPr>
        <w:pPrChange w:id="2000" w:author="Jackson, Raya" w:date="2021-11-24T15:56:00Z">
          <w:pPr>
            <w:pStyle w:val="ListParagraph"/>
            <w:widowControl w:val="0"/>
            <w:numPr>
              <w:numId w:val="13"/>
            </w:numPr>
            <w:spacing w:after="0" w:line="240" w:lineRule="auto"/>
            <w:ind w:left="1080" w:hanging="360"/>
          </w:pPr>
        </w:pPrChange>
      </w:pPr>
      <w:ins w:id="2001" w:author="Jackson, Raya" w:date="2021-11-24T15:55:00Z">
        <w:r w:rsidRPr="00C176DD">
          <w:rPr>
            <w:b/>
            <w:bCs/>
            <w:sz w:val="18"/>
            <w:szCs w:val="18"/>
            <w:rPrChange w:id="2002" w:author="Jackson, Raya" w:date="2021-11-24T15:55:00Z">
              <w:rPr>
                <w:b/>
                <w:bCs/>
              </w:rPr>
            </w:rPrChange>
          </w:rPr>
          <w:t xml:space="preserve">Loss of a calf in the cow/calf phase will not constitute disqualification. Grafting a calf, can be economically feasible.  If the calf is lost notify your Breeding Beef Superintendent, and the Futurity committee in writing. </w:t>
        </w:r>
      </w:ins>
    </w:p>
    <w:p w14:paraId="404E3DB8" w14:textId="77777777" w:rsidR="00C176DD" w:rsidRPr="00C176DD" w:rsidRDefault="00C176DD">
      <w:pPr>
        <w:pStyle w:val="ListParagraph"/>
        <w:widowControl w:val="0"/>
        <w:numPr>
          <w:ilvl w:val="0"/>
          <w:numId w:val="13"/>
        </w:numPr>
        <w:spacing w:after="0" w:line="240" w:lineRule="auto"/>
        <w:ind w:left="360"/>
        <w:rPr>
          <w:ins w:id="2003" w:author="Jackson, Raya" w:date="2021-11-24T15:55:00Z"/>
          <w:b/>
          <w:bCs/>
          <w:sz w:val="18"/>
          <w:szCs w:val="18"/>
          <w:rPrChange w:id="2004" w:author="Jackson, Raya" w:date="2021-11-24T15:55:00Z">
            <w:rPr>
              <w:ins w:id="2005" w:author="Jackson, Raya" w:date="2021-11-24T15:55:00Z"/>
              <w:b/>
              <w:bCs/>
            </w:rPr>
          </w:rPrChange>
        </w:rPr>
        <w:pPrChange w:id="2006" w:author="Jackson, Raya" w:date="2021-11-24T15:56:00Z">
          <w:pPr>
            <w:pStyle w:val="ListParagraph"/>
            <w:widowControl w:val="0"/>
            <w:numPr>
              <w:numId w:val="13"/>
            </w:numPr>
            <w:spacing w:after="0" w:line="240" w:lineRule="auto"/>
            <w:ind w:left="1080" w:hanging="360"/>
          </w:pPr>
        </w:pPrChange>
      </w:pPr>
      <w:ins w:id="2007" w:author="Jackson, Raya" w:date="2021-11-24T15:55:00Z">
        <w:r w:rsidRPr="00C176DD">
          <w:rPr>
            <w:b/>
            <w:bCs/>
            <w:sz w:val="18"/>
            <w:szCs w:val="18"/>
            <w:rPrChange w:id="2008" w:author="Jackson, Raya" w:date="2021-11-24T15:55:00Z">
              <w:rPr>
                <w:b/>
                <w:bCs/>
              </w:rPr>
            </w:rPrChange>
          </w:rPr>
          <w:t>The winner of the contest will receive a heifer calf from an area cattle producer at weaning time the fall following the completion of phase 2.</w:t>
        </w:r>
      </w:ins>
    </w:p>
    <w:p w14:paraId="14A288A6" w14:textId="06E69AFB" w:rsidR="00C176DD" w:rsidRDefault="00C176DD" w:rsidP="00C176DD">
      <w:pPr>
        <w:pStyle w:val="ListParagraph"/>
        <w:rPr>
          <w:ins w:id="2009" w:author="Jackson, Raya" w:date="2021-11-24T15:56:00Z"/>
        </w:rPr>
      </w:pPr>
    </w:p>
    <w:p w14:paraId="57D43E76" w14:textId="7BD6747D" w:rsidR="00C176DD" w:rsidRPr="00695EB0" w:rsidRDefault="00C176DD">
      <w:pPr>
        <w:pStyle w:val="ListParagraph"/>
        <w:numPr>
          <w:ilvl w:val="0"/>
          <w:numId w:val="16"/>
        </w:numPr>
        <w:rPr>
          <w:ins w:id="2010" w:author="Jackson, Raya" w:date="2021-11-24T15:55:00Z"/>
          <w:u w:val="single"/>
          <w:rPrChange w:id="2011" w:author="Jackson, Raya" w:date="2021-11-30T10:02:00Z">
            <w:rPr>
              <w:ins w:id="2012" w:author="Jackson, Raya" w:date="2021-11-24T15:55:00Z"/>
            </w:rPr>
          </w:rPrChange>
        </w:rPr>
        <w:pPrChange w:id="2013" w:author="Jackson, Raya" w:date="2021-11-29T09:37:00Z">
          <w:pPr>
            <w:pStyle w:val="ListParagraph"/>
          </w:pPr>
        </w:pPrChange>
      </w:pPr>
      <w:ins w:id="2014" w:author="Jackson, Raya" w:date="2021-11-24T15:56:00Z">
        <w:r w:rsidRPr="00743E59">
          <w:rPr>
            <w:sz w:val="18"/>
            <w:szCs w:val="18"/>
            <w:rPrChange w:id="2015" w:author="Jackson, Raya" w:date="2021-11-24T15:58:00Z">
              <w:rPr/>
            </w:rPrChange>
          </w:rPr>
          <w:t>For score car</w:t>
        </w:r>
      </w:ins>
      <w:ins w:id="2016" w:author="Jackson, Raya" w:date="2021-11-24T15:57:00Z">
        <w:r w:rsidRPr="00743E59">
          <w:rPr>
            <w:sz w:val="18"/>
            <w:szCs w:val="18"/>
            <w:rPrChange w:id="2017" w:author="Jackson, Raya" w:date="2021-11-24T15:58:00Z">
              <w:rPr/>
            </w:rPrChange>
          </w:rPr>
          <w:t xml:space="preserve">ds, applications and more information on Heifer Futurity see </w:t>
        </w:r>
        <w:r w:rsidRPr="00695EB0">
          <w:rPr>
            <w:sz w:val="18"/>
            <w:szCs w:val="18"/>
            <w:rPrChange w:id="2018" w:author="Jackson, Raya" w:date="2021-11-30T10:02:00Z">
              <w:rPr/>
            </w:rPrChange>
          </w:rPr>
          <w:t xml:space="preserve">page </w:t>
        </w:r>
        <w:r w:rsidRPr="00695EB0">
          <w:rPr>
            <w:sz w:val="18"/>
            <w:szCs w:val="18"/>
            <w:u w:val="single"/>
            <w:rPrChange w:id="2019" w:author="Jackson, Raya" w:date="2021-11-30T10:02:00Z">
              <w:rPr>
                <w:u w:val="single"/>
              </w:rPr>
            </w:rPrChange>
          </w:rPr>
          <w:t xml:space="preserve">   </w:t>
        </w:r>
      </w:ins>
      <w:proofErr w:type="gramStart"/>
      <w:ins w:id="2020" w:author="Jackson, Raya" w:date="2021-11-30T10:02:00Z">
        <w:r w:rsidR="00695EB0" w:rsidRPr="00695EB0">
          <w:rPr>
            <w:sz w:val="18"/>
            <w:szCs w:val="18"/>
            <w:u w:val="single"/>
            <w:rPrChange w:id="2021" w:author="Jackson, Raya" w:date="2021-11-30T10:02:00Z">
              <w:rPr>
                <w:sz w:val="18"/>
                <w:szCs w:val="18"/>
                <w:highlight w:val="yellow"/>
                <w:u w:val="single"/>
              </w:rPr>
            </w:rPrChange>
          </w:rPr>
          <w:t>46</w:t>
        </w:r>
      </w:ins>
      <w:ins w:id="2022" w:author="Jackson, Raya" w:date="2021-11-24T15:57:00Z">
        <w:r w:rsidRPr="00695EB0">
          <w:rPr>
            <w:sz w:val="18"/>
            <w:szCs w:val="18"/>
            <w:u w:val="single"/>
            <w:rPrChange w:id="2023" w:author="Jackson, Raya" w:date="2021-11-30T10:02:00Z">
              <w:rPr>
                <w:u w:val="single"/>
              </w:rPr>
            </w:rPrChange>
          </w:rPr>
          <w:t xml:space="preserve">  .</w:t>
        </w:r>
      </w:ins>
      <w:proofErr w:type="gramEnd"/>
    </w:p>
    <w:p w14:paraId="144EAD1A" w14:textId="77777777" w:rsidR="00C176DD" w:rsidRPr="00C71EDC" w:rsidRDefault="00C176DD">
      <w:pPr>
        <w:pStyle w:val="ListParagraph"/>
        <w:widowControl w:val="0"/>
        <w:spacing w:after="0" w:line="240" w:lineRule="auto"/>
        <w:ind w:left="0"/>
        <w:rPr>
          <w:ins w:id="2024" w:author="Jackson, Raya" w:date="2021-11-24T15:51:00Z"/>
          <w:sz w:val="18"/>
          <w:szCs w:val="18"/>
          <w:rPrChange w:id="2025" w:author="Jackson, Raya" w:date="2021-11-24T15:52:00Z">
            <w:rPr>
              <w:ins w:id="2026" w:author="Jackson, Raya" w:date="2021-11-24T15:51:00Z"/>
            </w:rPr>
          </w:rPrChange>
        </w:rPr>
        <w:pPrChange w:id="2027" w:author="Jackson, Raya" w:date="2021-11-24T15:56:00Z">
          <w:pPr>
            <w:pStyle w:val="ListParagraph"/>
            <w:widowControl w:val="0"/>
            <w:numPr>
              <w:numId w:val="12"/>
            </w:numPr>
            <w:spacing w:after="0" w:line="240" w:lineRule="auto"/>
            <w:ind w:left="630" w:hanging="360"/>
          </w:pPr>
        </w:pPrChange>
      </w:pPr>
    </w:p>
    <w:p w14:paraId="6A97857D" w14:textId="77777777" w:rsidR="00C71EDC" w:rsidRPr="003802F8" w:rsidRDefault="00C71EDC" w:rsidP="00156E12">
      <w:pPr>
        <w:spacing w:after="0" w:line="240" w:lineRule="auto"/>
        <w:ind w:left="-720" w:right="-720"/>
        <w:rPr>
          <w:sz w:val="18"/>
          <w:szCs w:val="18"/>
        </w:rPr>
      </w:pPr>
    </w:p>
    <w:p w14:paraId="79780BA9" w14:textId="4C4CFE3D" w:rsidR="00156E12" w:rsidRPr="003802F8" w:rsidRDefault="00156E12" w:rsidP="00156E12">
      <w:pPr>
        <w:spacing w:after="0" w:line="240" w:lineRule="auto"/>
        <w:ind w:left="-720" w:right="-720"/>
        <w:rPr>
          <w:b/>
          <w:bCs/>
        </w:rPr>
      </w:pPr>
      <w:r w:rsidRPr="003802F8">
        <w:rPr>
          <w:b/>
          <w:bCs/>
        </w:rPr>
        <w:t>DIVISION 2</w:t>
      </w:r>
      <w:r w:rsidR="003802F8" w:rsidRPr="003802F8">
        <w:rPr>
          <w:b/>
          <w:bCs/>
        </w:rPr>
        <w:tab/>
      </w:r>
      <w:r w:rsidRPr="003802F8">
        <w:rPr>
          <w:b/>
          <w:bCs/>
        </w:rPr>
        <w:t>DAIRY CATTLE</w:t>
      </w:r>
    </w:p>
    <w:p w14:paraId="3F4B76D3" w14:textId="5782D486" w:rsidR="00156E12" w:rsidRDefault="00156E12" w:rsidP="003802F8">
      <w:pPr>
        <w:spacing w:after="0" w:line="240" w:lineRule="auto"/>
        <w:ind w:left="-720" w:right="-720"/>
        <w:rPr>
          <w:sz w:val="18"/>
          <w:szCs w:val="18"/>
        </w:rPr>
      </w:pPr>
      <w:r w:rsidRPr="003802F8">
        <w:rPr>
          <w:sz w:val="18"/>
          <w:szCs w:val="18"/>
        </w:rPr>
        <w:t>A Champion may be selected in each of the age classifications (all breeds) if the quality merits it.  This is entirely up to the judge’s discretion.</w:t>
      </w:r>
    </w:p>
    <w:p w14:paraId="511FEC39" w14:textId="77777777" w:rsidR="003802F8" w:rsidRPr="003802F8" w:rsidRDefault="003802F8" w:rsidP="003802F8">
      <w:pPr>
        <w:spacing w:after="0" w:line="240" w:lineRule="auto"/>
        <w:ind w:left="-720" w:right="-720"/>
        <w:rPr>
          <w:sz w:val="18"/>
          <w:szCs w:val="18"/>
        </w:rPr>
      </w:pPr>
    </w:p>
    <w:p w14:paraId="14E251B1" w14:textId="77777777" w:rsidR="003802F8" w:rsidRDefault="003802F8" w:rsidP="00156E12">
      <w:pPr>
        <w:spacing w:after="0" w:line="240" w:lineRule="auto"/>
        <w:ind w:left="-720" w:right="-720"/>
        <w:rPr>
          <w:b/>
          <w:bCs/>
          <w:sz w:val="18"/>
          <w:szCs w:val="18"/>
        </w:rPr>
        <w:sectPr w:rsidR="003802F8" w:rsidSect="005D073E">
          <w:type w:val="continuous"/>
          <w:pgSz w:w="12240" w:h="15840"/>
          <w:pgMar w:top="720" w:right="1440" w:bottom="720" w:left="1440" w:header="720" w:footer="720" w:gutter="0"/>
          <w:paperSrc w:first="7" w:other="7"/>
          <w:cols w:space="720"/>
          <w:docGrid w:linePitch="360"/>
        </w:sectPr>
      </w:pPr>
    </w:p>
    <w:p w14:paraId="4D1A428F" w14:textId="3ACAE5E5" w:rsidR="00156E12" w:rsidRPr="003802F8" w:rsidRDefault="00156E12" w:rsidP="003802F8">
      <w:pPr>
        <w:spacing w:after="0" w:line="240" w:lineRule="auto"/>
        <w:ind w:left="-180" w:right="-720"/>
        <w:rPr>
          <w:sz w:val="18"/>
          <w:szCs w:val="18"/>
        </w:rPr>
      </w:pPr>
      <w:r w:rsidRPr="003802F8">
        <w:rPr>
          <w:b/>
          <w:bCs/>
          <w:sz w:val="18"/>
          <w:szCs w:val="18"/>
        </w:rPr>
        <w:t>CLASS 1</w:t>
      </w:r>
      <w:r w:rsidRPr="003802F8">
        <w:rPr>
          <w:sz w:val="18"/>
          <w:szCs w:val="18"/>
        </w:rPr>
        <w:tab/>
        <w:t>Female under 1 year</w:t>
      </w:r>
    </w:p>
    <w:p w14:paraId="5E9AE327" w14:textId="77777777" w:rsidR="00C864CA" w:rsidRDefault="00156E12" w:rsidP="00C864CA">
      <w:pPr>
        <w:spacing w:after="0" w:line="240" w:lineRule="auto"/>
        <w:ind w:left="-180" w:right="-720"/>
        <w:rPr>
          <w:sz w:val="18"/>
          <w:szCs w:val="18"/>
        </w:rPr>
      </w:pPr>
      <w:r w:rsidRPr="003802F8">
        <w:rPr>
          <w:b/>
          <w:bCs/>
          <w:sz w:val="18"/>
          <w:szCs w:val="18"/>
        </w:rPr>
        <w:t>CLASS 2</w:t>
      </w:r>
      <w:r w:rsidRPr="003802F8">
        <w:rPr>
          <w:sz w:val="18"/>
          <w:szCs w:val="18"/>
        </w:rPr>
        <w:tab/>
        <w:t>Female over 1 year, under 2</w:t>
      </w:r>
    </w:p>
    <w:p w14:paraId="3A3574E3" w14:textId="652F31EB" w:rsidR="00156E12" w:rsidRPr="003802F8" w:rsidRDefault="00156E12" w:rsidP="00C864CA">
      <w:pPr>
        <w:spacing w:after="0" w:line="240" w:lineRule="auto"/>
        <w:ind w:left="-180" w:right="-720"/>
        <w:rPr>
          <w:sz w:val="18"/>
          <w:szCs w:val="18"/>
        </w:rPr>
      </w:pPr>
      <w:r w:rsidRPr="003802F8">
        <w:rPr>
          <w:b/>
          <w:bCs/>
          <w:sz w:val="18"/>
          <w:szCs w:val="18"/>
        </w:rPr>
        <w:t>CLASS 3</w:t>
      </w:r>
      <w:r w:rsidRPr="003802F8">
        <w:rPr>
          <w:sz w:val="18"/>
          <w:szCs w:val="18"/>
        </w:rPr>
        <w:tab/>
        <w:t>Female over 2 years</w:t>
      </w:r>
    </w:p>
    <w:p w14:paraId="300D4545" w14:textId="77777777" w:rsidR="00C864CA" w:rsidRDefault="00156E12" w:rsidP="00C864CA">
      <w:pPr>
        <w:spacing w:after="0" w:line="240" w:lineRule="auto"/>
        <w:ind w:left="-720" w:right="-720"/>
        <w:rPr>
          <w:sz w:val="18"/>
          <w:szCs w:val="18"/>
        </w:rPr>
      </w:pPr>
      <w:r w:rsidRPr="003802F8">
        <w:rPr>
          <w:b/>
          <w:bCs/>
          <w:sz w:val="18"/>
          <w:szCs w:val="18"/>
        </w:rPr>
        <w:t>CLASS 4</w:t>
      </w:r>
      <w:r w:rsidRPr="003802F8">
        <w:rPr>
          <w:sz w:val="18"/>
          <w:szCs w:val="18"/>
        </w:rPr>
        <w:tab/>
        <w:t>Nursing Bull</w:t>
      </w:r>
    </w:p>
    <w:p w14:paraId="2741D56A" w14:textId="4BAE68B5" w:rsidR="00156E12" w:rsidRDefault="00156E12" w:rsidP="00C864CA">
      <w:pPr>
        <w:spacing w:after="0" w:line="240" w:lineRule="auto"/>
        <w:ind w:left="-720" w:right="-720"/>
        <w:rPr>
          <w:sz w:val="18"/>
          <w:szCs w:val="18"/>
        </w:rPr>
      </w:pPr>
      <w:r w:rsidRPr="003802F8">
        <w:rPr>
          <w:b/>
          <w:bCs/>
          <w:sz w:val="18"/>
          <w:szCs w:val="18"/>
        </w:rPr>
        <w:t>CLASS 5</w:t>
      </w:r>
      <w:r w:rsidRPr="003802F8">
        <w:rPr>
          <w:sz w:val="18"/>
          <w:szCs w:val="18"/>
        </w:rPr>
        <w:tab/>
      </w:r>
      <w:r w:rsidR="003802F8">
        <w:rPr>
          <w:sz w:val="18"/>
          <w:szCs w:val="18"/>
        </w:rPr>
        <w:t>I</w:t>
      </w:r>
      <w:r w:rsidRPr="003802F8">
        <w:rPr>
          <w:sz w:val="18"/>
          <w:szCs w:val="18"/>
        </w:rPr>
        <w:t xml:space="preserve">ndependent </w:t>
      </w:r>
      <w:r w:rsidR="00C308AA" w:rsidRPr="003802F8">
        <w:rPr>
          <w:sz w:val="18"/>
          <w:szCs w:val="18"/>
        </w:rPr>
        <w:t>Study -</w:t>
      </w:r>
      <w:r w:rsidRPr="003802F8">
        <w:rPr>
          <w:sz w:val="18"/>
          <w:szCs w:val="18"/>
        </w:rPr>
        <w:t xml:space="preserve"> Interview Only</w:t>
      </w:r>
    </w:p>
    <w:p w14:paraId="3983A23F" w14:textId="77777777" w:rsidR="003802F8" w:rsidRDefault="003802F8" w:rsidP="00156E12">
      <w:pPr>
        <w:spacing w:after="0" w:line="240" w:lineRule="auto"/>
        <w:ind w:left="-720" w:right="-720"/>
        <w:rPr>
          <w:sz w:val="18"/>
          <w:szCs w:val="18"/>
        </w:rPr>
        <w:sectPr w:rsidR="003802F8" w:rsidSect="005D073E">
          <w:type w:val="continuous"/>
          <w:pgSz w:w="12240" w:h="15840"/>
          <w:pgMar w:top="720" w:right="1440" w:bottom="720" w:left="1440" w:header="720" w:footer="720" w:gutter="0"/>
          <w:paperSrc w:first="7" w:other="7"/>
          <w:cols w:num="2" w:space="2700"/>
          <w:docGrid w:linePitch="360"/>
        </w:sectPr>
      </w:pPr>
    </w:p>
    <w:p w14:paraId="23A50A8B" w14:textId="4964C26D" w:rsidR="00156E12" w:rsidRPr="003802F8" w:rsidRDefault="00156E12" w:rsidP="00156E12">
      <w:pPr>
        <w:spacing w:after="0" w:line="240" w:lineRule="auto"/>
        <w:ind w:left="-720" w:right="-720"/>
        <w:rPr>
          <w:sz w:val="18"/>
          <w:szCs w:val="18"/>
        </w:rPr>
      </w:pPr>
    </w:p>
    <w:p w14:paraId="0D923178" w14:textId="23D81D31" w:rsidR="00156E12" w:rsidRPr="003802F8" w:rsidRDefault="00156E12" w:rsidP="00156E12">
      <w:pPr>
        <w:spacing w:after="0" w:line="240" w:lineRule="auto"/>
        <w:ind w:left="-720" w:right="-720"/>
        <w:rPr>
          <w:b/>
          <w:bCs/>
        </w:rPr>
      </w:pPr>
      <w:r w:rsidRPr="003802F8">
        <w:rPr>
          <w:b/>
          <w:bCs/>
        </w:rPr>
        <w:t>DIVISION 3</w:t>
      </w:r>
      <w:r w:rsidR="003802F8" w:rsidRPr="003802F8">
        <w:rPr>
          <w:b/>
          <w:bCs/>
        </w:rPr>
        <w:tab/>
      </w:r>
      <w:r w:rsidRPr="003802F8">
        <w:rPr>
          <w:b/>
          <w:bCs/>
        </w:rPr>
        <w:t>DAIRY GOAT (includes Nigerian)</w:t>
      </w:r>
    </w:p>
    <w:p w14:paraId="3C807A32" w14:textId="77777777" w:rsidR="00156E12" w:rsidRPr="008E6D38" w:rsidRDefault="00156E12" w:rsidP="003802F8">
      <w:pPr>
        <w:spacing w:after="0" w:line="240" w:lineRule="auto"/>
        <w:ind w:left="-360" w:right="-720"/>
        <w:rPr>
          <w:sz w:val="18"/>
          <w:szCs w:val="18"/>
        </w:rPr>
      </w:pPr>
      <w:r w:rsidRPr="008E6D38">
        <w:rPr>
          <w:sz w:val="18"/>
          <w:szCs w:val="18"/>
        </w:rPr>
        <w:t>1.</w:t>
      </w:r>
      <w:r w:rsidRPr="008E6D38">
        <w:rPr>
          <w:sz w:val="18"/>
          <w:szCs w:val="18"/>
        </w:rPr>
        <w:tab/>
        <w:t>A Champion and Reserve Champion goat project will be selected if quality merits.</w:t>
      </w:r>
    </w:p>
    <w:p w14:paraId="27DCB372" w14:textId="77777777" w:rsidR="00156E12" w:rsidRPr="008E6D38" w:rsidRDefault="00156E12" w:rsidP="003802F8">
      <w:pPr>
        <w:spacing w:after="0" w:line="240" w:lineRule="auto"/>
        <w:ind w:left="-360" w:right="-720"/>
        <w:rPr>
          <w:sz w:val="18"/>
          <w:szCs w:val="18"/>
        </w:rPr>
      </w:pPr>
      <w:r w:rsidRPr="008E6D38">
        <w:rPr>
          <w:sz w:val="18"/>
          <w:szCs w:val="18"/>
        </w:rPr>
        <w:t>2.</w:t>
      </w:r>
      <w:r w:rsidRPr="008E6D38">
        <w:rPr>
          <w:sz w:val="18"/>
          <w:szCs w:val="18"/>
        </w:rPr>
        <w:tab/>
        <w:t xml:space="preserve">Animals will be judged on size for age, type, vigor, </w:t>
      </w:r>
      <w:proofErr w:type="gramStart"/>
      <w:r w:rsidRPr="008E6D38">
        <w:rPr>
          <w:sz w:val="18"/>
          <w:szCs w:val="18"/>
        </w:rPr>
        <w:t>condition</w:t>
      </w:r>
      <w:proofErr w:type="gramEnd"/>
      <w:r w:rsidRPr="008E6D38">
        <w:rPr>
          <w:sz w:val="18"/>
          <w:szCs w:val="18"/>
        </w:rPr>
        <w:t xml:space="preserve"> and breed characteristics.</w:t>
      </w:r>
    </w:p>
    <w:p w14:paraId="58DCE9BD" w14:textId="77777777" w:rsidR="00156E12" w:rsidRPr="008E6D38" w:rsidRDefault="00156E12" w:rsidP="003802F8">
      <w:pPr>
        <w:spacing w:after="0" w:line="240" w:lineRule="auto"/>
        <w:ind w:left="-360" w:right="-720"/>
        <w:rPr>
          <w:sz w:val="18"/>
          <w:szCs w:val="18"/>
        </w:rPr>
      </w:pPr>
      <w:r w:rsidRPr="008E6D38">
        <w:rPr>
          <w:sz w:val="18"/>
          <w:szCs w:val="18"/>
        </w:rPr>
        <w:t>3.</w:t>
      </w:r>
      <w:r w:rsidRPr="008E6D38">
        <w:rPr>
          <w:sz w:val="18"/>
          <w:szCs w:val="18"/>
        </w:rPr>
        <w:tab/>
        <w:t>2 animals per Class number only.  A total of 5 animals are allowed in this division.</w:t>
      </w:r>
    </w:p>
    <w:p w14:paraId="2DFFE2E2" w14:textId="77777777" w:rsidR="00156E12" w:rsidRPr="008E6D38" w:rsidRDefault="00156E12" w:rsidP="003802F8">
      <w:pPr>
        <w:spacing w:after="0" w:line="240" w:lineRule="auto"/>
        <w:ind w:left="-360" w:right="-720"/>
        <w:rPr>
          <w:sz w:val="18"/>
          <w:szCs w:val="18"/>
        </w:rPr>
      </w:pPr>
      <w:r w:rsidRPr="008E6D38">
        <w:rPr>
          <w:sz w:val="18"/>
          <w:szCs w:val="18"/>
        </w:rPr>
        <w:t>4.</w:t>
      </w:r>
      <w:r w:rsidRPr="008E6D38">
        <w:rPr>
          <w:sz w:val="18"/>
          <w:szCs w:val="18"/>
        </w:rPr>
        <w:tab/>
        <w:t>Goat members must have completed the requirements in their manuals or optional requirements for completion of the year.</w:t>
      </w:r>
    </w:p>
    <w:p w14:paraId="4CAFCF2B" w14:textId="77777777" w:rsidR="00156E12" w:rsidRPr="008E6D38" w:rsidRDefault="00156E12" w:rsidP="003802F8">
      <w:pPr>
        <w:spacing w:after="0" w:line="240" w:lineRule="auto"/>
        <w:ind w:left="-360" w:right="-720"/>
        <w:rPr>
          <w:sz w:val="18"/>
          <w:szCs w:val="18"/>
        </w:rPr>
      </w:pPr>
      <w:r w:rsidRPr="008E6D38">
        <w:rPr>
          <w:sz w:val="18"/>
          <w:szCs w:val="18"/>
        </w:rPr>
        <w:t>5.</w:t>
      </w:r>
      <w:r w:rsidRPr="008E6D38">
        <w:rPr>
          <w:sz w:val="18"/>
          <w:szCs w:val="18"/>
        </w:rPr>
        <w:tab/>
        <w:t xml:space="preserve">All goats will be tagged or tattooed under the </w:t>
      </w:r>
      <w:proofErr w:type="spellStart"/>
      <w:r w:rsidRPr="008E6D38">
        <w:rPr>
          <w:sz w:val="18"/>
          <w:szCs w:val="18"/>
        </w:rPr>
        <w:t>Scrapies</w:t>
      </w:r>
      <w:proofErr w:type="spellEnd"/>
      <w:r w:rsidRPr="008E6D38">
        <w:rPr>
          <w:sz w:val="18"/>
          <w:szCs w:val="18"/>
        </w:rPr>
        <w:t xml:space="preserve"> Free Program before coming to the fair.</w:t>
      </w:r>
    </w:p>
    <w:p w14:paraId="0FAB8103" w14:textId="77777777" w:rsidR="00156E12" w:rsidRPr="008E6D38" w:rsidRDefault="00156E12" w:rsidP="003802F8">
      <w:pPr>
        <w:spacing w:after="0" w:line="240" w:lineRule="auto"/>
        <w:ind w:left="-360" w:right="-720"/>
        <w:rPr>
          <w:sz w:val="18"/>
          <w:szCs w:val="18"/>
        </w:rPr>
      </w:pPr>
      <w:r w:rsidRPr="008E6D38">
        <w:rPr>
          <w:sz w:val="18"/>
          <w:szCs w:val="18"/>
        </w:rPr>
        <w:t>6.</w:t>
      </w:r>
      <w:r w:rsidRPr="008E6D38">
        <w:rPr>
          <w:sz w:val="18"/>
          <w:szCs w:val="18"/>
        </w:rPr>
        <w:tab/>
        <w:t>See Dress Code under Livestock Rules.</w:t>
      </w:r>
    </w:p>
    <w:p w14:paraId="41810224" w14:textId="77777777" w:rsidR="00156E12" w:rsidRPr="008E6D38" w:rsidRDefault="00156E12" w:rsidP="003802F8">
      <w:pPr>
        <w:spacing w:after="0" w:line="240" w:lineRule="auto"/>
        <w:ind w:left="-360" w:right="-720"/>
        <w:rPr>
          <w:sz w:val="18"/>
          <w:szCs w:val="18"/>
        </w:rPr>
      </w:pPr>
      <w:r w:rsidRPr="008E6D38">
        <w:rPr>
          <w:sz w:val="18"/>
          <w:szCs w:val="18"/>
        </w:rPr>
        <w:t>7.</w:t>
      </w:r>
      <w:r w:rsidRPr="008E6D38">
        <w:rPr>
          <w:sz w:val="18"/>
          <w:szCs w:val="18"/>
        </w:rPr>
        <w:tab/>
        <w:t xml:space="preserve">All Meat &amp; Dairy goats are to be clipped before arriving at the fair.  Angora &amp; </w:t>
      </w:r>
      <w:proofErr w:type="gramStart"/>
      <w:r w:rsidRPr="008E6D38">
        <w:rPr>
          <w:sz w:val="18"/>
          <w:szCs w:val="18"/>
        </w:rPr>
        <w:t>pigmy’s</w:t>
      </w:r>
      <w:proofErr w:type="gramEnd"/>
      <w:r w:rsidRPr="008E6D38">
        <w:rPr>
          <w:sz w:val="18"/>
          <w:szCs w:val="18"/>
        </w:rPr>
        <w:t xml:space="preserve"> are not to be clipped.</w:t>
      </w:r>
    </w:p>
    <w:p w14:paraId="52B78ACC" w14:textId="1232CEE3" w:rsidR="00156E12" w:rsidRPr="008E6D38" w:rsidRDefault="00156E12" w:rsidP="008E6D38">
      <w:pPr>
        <w:spacing w:after="0" w:line="240" w:lineRule="auto"/>
        <w:ind w:left="-360" w:right="-720"/>
        <w:rPr>
          <w:sz w:val="14"/>
          <w:szCs w:val="14"/>
        </w:rPr>
      </w:pPr>
      <w:r w:rsidRPr="008E6D38">
        <w:rPr>
          <w:sz w:val="18"/>
          <w:szCs w:val="18"/>
        </w:rPr>
        <w:t>8.</w:t>
      </w:r>
      <w:r w:rsidRPr="008E6D38">
        <w:rPr>
          <w:sz w:val="18"/>
          <w:szCs w:val="18"/>
        </w:rPr>
        <w:tab/>
        <w:t>Goats used for Showmanship must not have horns.</w:t>
      </w:r>
    </w:p>
    <w:p w14:paraId="0AADE225" w14:textId="77777777" w:rsidR="003802F8" w:rsidRDefault="003802F8" w:rsidP="00156E12">
      <w:pPr>
        <w:spacing w:after="0" w:line="240" w:lineRule="auto"/>
        <w:ind w:left="-720" w:right="-720"/>
        <w:rPr>
          <w:b/>
          <w:bCs/>
          <w:sz w:val="18"/>
          <w:szCs w:val="18"/>
        </w:rPr>
        <w:sectPr w:rsidR="003802F8" w:rsidSect="005D073E">
          <w:type w:val="continuous"/>
          <w:pgSz w:w="12240" w:h="15840"/>
          <w:pgMar w:top="720" w:right="1440" w:bottom="720" w:left="1440" w:header="720" w:footer="720" w:gutter="0"/>
          <w:paperSrc w:first="7" w:other="7"/>
          <w:cols w:space="720"/>
          <w:docGrid w:linePitch="360"/>
        </w:sectPr>
      </w:pPr>
    </w:p>
    <w:p w14:paraId="6654A194" w14:textId="1AB64B23" w:rsidR="00156E12" w:rsidRPr="003802F8" w:rsidRDefault="00156E12" w:rsidP="003802F8">
      <w:pPr>
        <w:spacing w:after="0" w:line="240" w:lineRule="auto"/>
        <w:ind w:left="-180" w:right="-720"/>
        <w:rPr>
          <w:sz w:val="18"/>
          <w:szCs w:val="18"/>
        </w:rPr>
      </w:pPr>
      <w:r w:rsidRPr="003802F8">
        <w:rPr>
          <w:b/>
          <w:bCs/>
          <w:sz w:val="18"/>
          <w:szCs w:val="18"/>
        </w:rPr>
        <w:t>CLASS 1</w:t>
      </w:r>
      <w:r w:rsidR="003802F8" w:rsidRPr="003802F8">
        <w:rPr>
          <w:b/>
          <w:bCs/>
          <w:sz w:val="18"/>
          <w:szCs w:val="18"/>
        </w:rPr>
        <w:tab/>
      </w:r>
      <w:r w:rsidRPr="003802F8">
        <w:rPr>
          <w:sz w:val="18"/>
          <w:szCs w:val="18"/>
        </w:rPr>
        <w:t>Jr. Doe under 1</w:t>
      </w:r>
    </w:p>
    <w:p w14:paraId="57C79311" w14:textId="5E6D49B1" w:rsidR="00156E12" w:rsidRPr="003802F8" w:rsidRDefault="00156E12" w:rsidP="003802F8">
      <w:pPr>
        <w:spacing w:after="0" w:line="240" w:lineRule="auto"/>
        <w:ind w:left="-180" w:right="-720"/>
        <w:rPr>
          <w:sz w:val="18"/>
          <w:szCs w:val="18"/>
        </w:rPr>
      </w:pPr>
      <w:r w:rsidRPr="003802F8">
        <w:rPr>
          <w:b/>
          <w:bCs/>
          <w:sz w:val="18"/>
          <w:szCs w:val="18"/>
        </w:rPr>
        <w:t>CLASS 2</w:t>
      </w:r>
      <w:r w:rsidRPr="003802F8">
        <w:rPr>
          <w:sz w:val="18"/>
          <w:szCs w:val="18"/>
        </w:rPr>
        <w:tab/>
        <w:t>Jr. Doe, dry, over 1 under 2</w:t>
      </w:r>
    </w:p>
    <w:p w14:paraId="1E61C706" w14:textId="21B0EC2F" w:rsidR="00156E12" w:rsidRPr="003802F8" w:rsidRDefault="00156E12" w:rsidP="003802F8">
      <w:pPr>
        <w:spacing w:after="0" w:line="240" w:lineRule="auto"/>
        <w:ind w:left="-180" w:right="-720"/>
        <w:rPr>
          <w:sz w:val="18"/>
          <w:szCs w:val="18"/>
        </w:rPr>
      </w:pPr>
      <w:r w:rsidRPr="003802F8">
        <w:rPr>
          <w:b/>
          <w:bCs/>
          <w:sz w:val="18"/>
          <w:szCs w:val="18"/>
        </w:rPr>
        <w:t>CLASS 3</w:t>
      </w:r>
      <w:r w:rsidRPr="003802F8">
        <w:rPr>
          <w:b/>
          <w:bCs/>
          <w:sz w:val="18"/>
          <w:szCs w:val="18"/>
        </w:rPr>
        <w:tab/>
      </w:r>
      <w:r w:rsidRPr="003802F8">
        <w:rPr>
          <w:sz w:val="18"/>
          <w:szCs w:val="18"/>
        </w:rPr>
        <w:t>Sr. Doe, milking, over 1 under 2</w:t>
      </w:r>
    </w:p>
    <w:p w14:paraId="281CEE79" w14:textId="651F22F9" w:rsidR="00156E12" w:rsidRDefault="00156E12" w:rsidP="003802F8">
      <w:pPr>
        <w:spacing w:after="0" w:line="240" w:lineRule="auto"/>
        <w:ind w:left="-180" w:right="-720"/>
        <w:rPr>
          <w:ins w:id="2028" w:author="Jackson, Raya" w:date="2021-12-02T11:33:00Z"/>
          <w:sz w:val="18"/>
          <w:szCs w:val="18"/>
        </w:rPr>
      </w:pPr>
      <w:r w:rsidRPr="003802F8">
        <w:rPr>
          <w:b/>
          <w:bCs/>
          <w:sz w:val="18"/>
          <w:szCs w:val="18"/>
        </w:rPr>
        <w:t>CLASS 4</w:t>
      </w:r>
      <w:r w:rsidRPr="003802F8">
        <w:rPr>
          <w:b/>
          <w:bCs/>
          <w:sz w:val="18"/>
          <w:szCs w:val="18"/>
        </w:rPr>
        <w:tab/>
      </w:r>
      <w:r w:rsidRPr="003802F8">
        <w:rPr>
          <w:sz w:val="18"/>
          <w:szCs w:val="18"/>
        </w:rPr>
        <w:t>Sr. Doe over 2 under 3</w:t>
      </w:r>
    </w:p>
    <w:p w14:paraId="768DA45D" w14:textId="55B7BE5F" w:rsidR="00E03C7E" w:rsidRPr="003802F8" w:rsidRDefault="00E03C7E" w:rsidP="003802F8">
      <w:pPr>
        <w:spacing w:after="0" w:line="240" w:lineRule="auto"/>
        <w:ind w:left="-180" w:right="-720"/>
        <w:rPr>
          <w:sz w:val="18"/>
          <w:szCs w:val="18"/>
        </w:rPr>
      </w:pPr>
      <w:ins w:id="2029" w:author="Jackson, Raya" w:date="2021-12-02T11:33:00Z">
        <w:r>
          <w:rPr>
            <w:b/>
            <w:bCs/>
            <w:sz w:val="18"/>
            <w:szCs w:val="18"/>
          </w:rPr>
          <w:t>CLASS 5</w:t>
        </w:r>
        <w:r>
          <w:rPr>
            <w:b/>
            <w:bCs/>
            <w:sz w:val="18"/>
            <w:szCs w:val="18"/>
          </w:rPr>
          <w:tab/>
        </w:r>
        <w:r w:rsidRPr="00E03C7E">
          <w:rPr>
            <w:sz w:val="18"/>
            <w:szCs w:val="18"/>
            <w:rPrChange w:id="2030" w:author="Jackson, Raya" w:date="2021-12-02T11:33:00Z">
              <w:rPr>
                <w:b/>
                <w:bCs/>
                <w:sz w:val="18"/>
                <w:szCs w:val="18"/>
              </w:rPr>
            </w:rPrChange>
          </w:rPr>
          <w:t>Sr. Doe 3 and over</w:t>
        </w:r>
      </w:ins>
    </w:p>
    <w:p w14:paraId="78F561C2" w14:textId="050F1397" w:rsidR="00156E12" w:rsidRDefault="00156E12" w:rsidP="003802F8">
      <w:pPr>
        <w:spacing w:after="0" w:line="240" w:lineRule="auto"/>
        <w:ind w:left="-180" w:right="-720"/>
        <w:rPr>
          <w:sz w:val="18"/>
          <w:szCs w:val="18"/>
        </w:rPr>
      </w:pPr>
      <w:r w:rsidRPr="003802F8">
        <w:rPr>
          <w:b/>
          <w:bCs/>
          <w:sz w:val="18"/>
          <w:szCs w:val="18"/>
        </w:rPr>
        <w:t xml:space="preserve">CLASS </w:t>
      </w:r>
      <w:ins w:id="2031" w:author="Jackson, Raya" w:date="2021-12-02T11:33:00Z">
        <w:r w:rsidR="00E03C7E">
          <w:rPr>
            <w:b/>
            <w:bCs/>
            <w:sz w:val="18"/>
            <w:szCs w:val="18"/>
          </w:rPr>
          <w:t>6</w:t>
        </w:r>
      </w:ins>
      <w:del w:id="2032" w:author="Jackson, Raya" w:date="2021-12-02T11:33:00Z">
        <w:r w:rsidRPr="003802F8" w:rsidDel="00E03C7E">
          <w:rPr>
            <w:b/>
            <w:bCs/>
            <w:sz w:val="18"/>
            <w:szCs w:val="18"/>
          </w:rPr>
          <w:delText>5</w:delText>
        </w:r>
      </w:del>
      <w:r w:rsidRPr="003802F8">
        <w:rPr>
          <w:sz w:val="18"/>
          <w:szCs w:val="18"/>
        </w:rPr>
        <w:tab/>
        <w:t>Dam &amp; Daughter, 2 Sr. Doe’s or 1 Sr. Doe and 1 Jr. Doe</w:t>
      </w:r>
    </w:p>
    <w:p w14:paraId="06736066" w14:textId="77777777" w:rsidR="003802F8" w:rsidRDefault="003802F8" w:rsidP="00156E12">
      <w:pPr>
        <w:spacing w:after="0" w:line="240" w:lineRule="auto"/>
        <w:ind w:left="-720" w:right="-720"/>
        <w:rPr>
          <w:sz w:val="18"/>
          <w:szCs w:val="18"/>
        </w:rPr>
        <w:sectPr w:rsidR="003802F8" w:rsidSect="005D073E">
          <w:type w:val="continuous"/>
          <w:pgSz w:w="12240" w:h="15840"/>
          <w:pgMar w:top="720" w:right="1440" w:bottom="720" w:left="1440" w:header="720" w:footer="720" w:gutter="0"/>
          <w:paperSrc w:first="7" w:other="7"/>
          <w:cols w:num="2" w:space="720"/>
          <w:docGrid w:linePitch="360"/>
        </w:sectPr>
      </w:pPr>
    </w:p>
    <w:p w14:paraId="78B44C74" w14:textId="4BC9594B" w:rsidR="00156E12" w:rsidRPr="003802F8" w:rsidRDefault="00156E12" w:rsidP="00156E12">
      <w:pPr>
        <w:spacing w:after="0" w:line="240" w:lineRule="auto"/>
        <w:ind w:left="-720" w:right="-720"/>
        <w:rPr>
          <w:sz w:val="18"/>
          <w:szCs w:val="18"/>
        </w:rPr>
      </w:pPr>
    </w:p>
    <w:p w14:paraId="0D38C945" w14:textId="6E64BEB4" w:rsidR="00156E12" w:rsidRPr="003802F8" w:rsidRDefault="00156E12" w:rsidP="00156E12">
      <w:pPr>
        <w:spacing w:after="0" w:line="240" w:lineRule="auto"/>
        <w:ind w:left="-720" w:right="-720"/>
        <w:rPr>
          <w:b/>
          <w:bCs/>
        </w:rPr>
      </w:pPr>
      <w:r w:rsidRPr="003802F8">
        <w:rPr>
          <w:b/>
          <w:bCs/>
        </w:rPr>
        <w:t>DIVISION 4</w:t>
      </w:r>
      <w:r w:rsidRPr="003802F8">
        <w:rPr>
          <w:b/>
          <w:bCs/>
        </w:rPr>
        <w:tab/>
        <w:t>PACK/ PYGMY /ANGORA / BOER GOAT</w:t>
      </w:r>
    </w:p>
    <w:p w14:paraId="568E2126" w14:textId="77777777" w:rsidR="00156E12" w:rsidRPr="00411250" w:rsidRDefault="00156E12" w:rsidP="00156E12">
      <w:pPr>
        <w:spacing w:after="0" w:line="240" w:lineRule="auto"/>
        <w:ind w:left="-720" w:right="-720"/>
        <w:rPr>
          <w:sz w:val="20"/>
          <w:szCs w:val="20"/>
          <w:u w:val="single"/>
        </w:rPr>
      </w:pPr>
      <w:r w:rsidRPr="00411250">
        <w:rPr>
          <w:sz w:val="20"/>
          <w:szCs w:val="20"/>
          <w:u w:val="single"/>
        </w:rPr>
        <w:t>PACK GOAT</w:t>
      </w:r>
    </w:p>
    <w:p w14:paraId="2173F63A" w14:textId="77777777" w:rsidR="003802F8" w:rsidRDefault="003802F8" w:rsidP="003802F8">
      <w:pPr>
        <w:spacing w:after="0" w:line="240" w:lineRule="auto"/>
        <w:ind w:left="-180" w:right="-720"/>
        <w:rPr>
          <w:sz w:val="18"/>
          <w:szCs w:val="18"/>
        </w:rPr>
        <w:sectPr w:rsidR="003802F8" w:rsidSect="005D073E">
          <w:type w:val="continuous"/>
          <w:pgSz w:w="12240" w:h="15840"/>
          <w:pgMar w:top="720" w:right="1440" w:bottom="720" w:left="1440" w:header="720" w:footer="720" w:gutter="0"/>
          <w:paperSrc w:first="7" w:other="7"/>
          <w:cols w:space="720"/>
          <w:docGrid w:linePitch="360"/>
        </w:sectPr>
      </w:pPr>
    </w:p>
    <w:p w14:paraId="37309451" w14:textId="3202689C" w:rsidR="00156E12" w:rsidRPr="003802F8" w:rsidRDefault="00156E12" w:rsidP="003802F8">
      <w:pPr>
        <w:spacing w:after="0" w:line="240" w:lineRule="auto"/>
        <w:ind w:left="-180" w:right="-720"/>
        <w:rPr>
          <w:sz w:val="18"/>
          <w:szCs w:val="18"/>
        </w:rPr>
      </w:pPr>
      <w:r w:rsidRPr="003802F8">
        <w:rPr>
          <w:b/>
          <w:bCs/>
          <w:sz w:val="18"/>
          <w:szCs w:val="18"/>
        </w:rPr>
        <w:t>CLASS 1</w:t>
      </w:r>
      <w:r w:rsidRPr="003802F8">
        <w:rPr>
          <w:sz w:val="18"/>
          <w:szCs w:val="18"/>
        </w:rPr>
        <w:tab/>
        <w:t>Pack Goat</w:t>
      </w:r>
    </w:p>
    <w:p w14:paraId="5DB6C0F7" w14:textId="7B100E52" w:rsidR="00156E12" w:rsidRPr="003802F8" w:rsidRDefault="00156E12" w:rsidP="003802F8">
      <w:pPr>
        <w:spacing w:after="0" w:line="240" w:lineRule="auto"/>
        <w:ind w:left="-180" w:right="-720"/>
        <w:rPr>
          <w:sz w:val="18"/>
          <w:szCs w:val="18"/>
        </w:rPr>
      </w:pPr>
      <w:r w:rsidRPr="003802F8">
        <w:rPr>
          <w:b/>
          <w:bCs/>
          <w:sz w:val="18"/>
          <w:szCs w:val="18"/>
        </w:rPr>
        <w:t>CLASS 2</w:t>
      </w:r>
      <w:r w:rsidRPr="003802F8">
        <w:rPr>
          <w:sz w:val="18"/>
          <w:szCs w:val="18"/>
        </w:rPr>
        <w:tab/>
        <w:t>Boer Goat</w:t>
      </w:r>
    </w:p>
    <w:p w14:paraId="096666AA" w14:textId="77777777" w:rsidR="003802F8" w:rsidRDefault="003802F8" w:rsidP="00156E12">
      <w:pPr>
        <w:spacing w:after="0" w:line="240" w:lineRule="auto"/>
        <w:ind w:left="-720" w:right="-720"/>
        <w:sectPr w:rsidR="003802F8" w:rsidSect="005D073E">
          <w:type w:val="continuous"/>
          <w:pgSz w:w="12240" w:h="15840"/>
          <w:pgMar w:top="720" w:right="1440" w:bottom="720" w:left="1440" w:header="720" w:footer="720" w:gutter="0"/>
          <w:paperSrc w:first="7" w:other="7"/>
          <w:cols w:num="2" w:space="720"/>
          <w:docGrid w:linePitch="360"/>
        </w:sectPr>
      </w:pPr>
    </w:p>
    <w:p w14:paraId="47159FE4" w14:textId="78B9C278" w:rsidR="00156E12" w:rsidRPr="003802F8" w:rsidRDefault="00156E12" w:rsidP="00156E12">
      <w:pPr>
        <w:spacing w:after="0" w:line="240" w:lineRule="auto"/>
        <w:ind w:left="-720" w:right="-720"/>
        <w:rPr>
          <w:sz w:val="18"/>
          <w:szCs w:val="18"/>
        </w:rPr>
      </w:pPr>
    </w:p>
    <w:p w14:paraId="5F96E11E" w14:textId="77777777" w:rsidR="00156E12" w:rsidRPr="00411250" w:rsidRDefault="00156E12" w:rsidP="00156E12">
      <w:pPr>
        <w:spacing w:after="0" w:line="240" w:lineRule="auto"/>
        <w:ind w:left="-720" w:right="-720"/>
        <w:rPr>
          <w:sz w:val="20"/>
          <w:szCs w:val="20"/>
          <w:u w:val="single"/>
        </w:rPr>
      </w:pPr>
      <w:r w:rsidRPr="00411250">
        <w:rPr>
          <w:sz w:val="20"/>
          <w:szCs w:val="20"/>
          <w:u w:val="single"/>
        </w:rPr>
        <w:t>PYGMY GOAT</w:t>
      </w:r>
    </w:p>
    <w:p w14:paraId="106818D5" w14:textId="77777777" w:rsidR="00411250" w:rsidRDefault="00411250" w:rsidP="00156E12">
      <w:pPr>
        <w:spacing w:after="0" w:line="240" w:lineRule="auto"/>
        <w:ind w:left="-720" w:right="-720"/>
        <w:rPr>
          <w:b/>
          <w:bCs/>
          <w:sz w:val="18"/>
          <w:szCs w:val="18"/>
        </w:rPr>
        <w:sectPr w:rsidR="00411250" w:rsidSect="005D073E">
          <w:type w:val="continuous"/>
          <w:pgSz w:w="12240" w:h="15840"/>
          <w:pgMar w:top="720" w:right="1440" w:bottom="720" w:left="1440" w:header="720" w:footer="720" w:gutter="0"/>
          <w:paperSrc w:first="7" w:other="7"/>
          <w:cols w:space="720"/>
          <w:docGrid w:linePitch="360"/>
        </w:sectPr>
      </w:pPr>
    </w:p>
    <w:p w14:paraId="5419C555" w14:textId="621EE0A6" w:rsidR="00156E12" w:rsidRPr="00411250" w:rsidRDefault="00156E12" w:rsidP="00411250">
      <w:pPr>
        <w:spacing w:after="0" w:line="240" w:lineRule="auto"/>
        <w:ind w:left="-180" w:right="-720"/>
        <w:rPr>
          <w:sz w:val="18"/>
          <w:szCs w:val="18"/>
        </w:rPr>
      </w:pPr>
      <w:r w:rsidRPr="00411250">
        <w:rPr>
          <w:b/>
          <w:bCs/>
          <w:sz w:val="18"/>
          <w:szCs w:val="18"/>
        </w:rPr>
        <w:t>CLASS 3</w:t>
      </w:r>
      <w:r w:rsidRPr="00411250">
        <w:rPr>
          <w:b/>
          <w:bCs/>
          <w:sz w:val="18"/>
          <w:szCs w:val="18"/>
        </w:rPr>
        <w:tab/>
      </w:r>
      <w:r w:rsidRPr="00411250">
        <w:rPr>
          <w:sz w:val="18"/>
          <w:szCs w:val="18"/>
        </w:rPr>
        <w:t>Jr. Doe under 1</w:t>
      </w:r>
    </w:p>
    <w:p w14:paraId="7BB42744" w14:textId="559D3172" w:rsidR="00156E12" w:rsidRPr="00411250" w:rsidRDefault="00156E12" w:rsidP="00411250">
      <w:pPr>
        <w:spacing w:after="0" w:line="240" w:lineRule="auto"/>
        <w:ind w:left="-180" w:right="-720"/>
        <w:rPr>
          <w:sz w:val="18"/>
          <w:szCs w:val="18"/>
        </w:rPr>
      </w:pPr>
      <w:r w:rsidRPr="00411250">
        <w:rPr>
          <w:b/>
          <w:bCs/>
          <w:sz w:val="18"/>
          <w:szCs w:val="18"/>
        </w:rPr>
        <w:t>CLASS 4</w:t>
      </w:r>
      <w:r w:rsidRPr="00411250">
        <w:rPr>
          <w:b/>
          <w:bCs/>
          <w:sz w:val="18"/>
          <w:szCs w:val="18"/>
        </w:rPr>
        <w:tab/>
      </w:r>
      <w:r w:rsidRPr="00411250">
        <w:rPr>
          <w:sz w:val="18"/>
          <w:szCs w:val="18"/>
        </w:rPr>
        <w:t>Sr. Doe over 1</w:t>
      </w:r>
    </w:p>
    <w:p w14:paraId="4953504B" w14:textId="0A7EC6E6" w:rsidR="00156E12" w:rsidRPr="00411250" w:rsidRDefault="00156E12" w:rsidP="00411250">
      <w:pPr>
        <w:spacing w:after="0" w:line="240" w:lineRule="auto"/>
        <w:ind w:left="-180" w:right="-720"/>
        <w:rPr>
          <w:sz w:val="18"/>
          <w:szCs w:val="18"/>
        </w:rPr>
      </w:pPr>
      <w:r w:rsidRPr="00411250">
        <w:rPr>
          <w:b/>
          <w:bCs/>
          <w:sz w:val="18"/>
          <w:szCs w:val="18"/>
        </w:rPr>
        <w:t>CLASS 5</w:t>
      </w:r>
      <w:r w:rsidRPr="00411250">
        <w:rPr>
          <w:sz w:val="18"/>
          <w:szCs w:val="18"/>
        </w:rPr>
        <w:tab/>
        <w:t xml:space="preserve">Jr. </w:t>
      </w:r>
      <w:proofErr w:type="spellStart"/>
      <w:r w:rsidRPr="00411250">
        <w:rPr>
          <w:sz w:val="18"/>
          <w:szCs w:val="18"/>
        </w:rPr>
        <w:t>Wether</w:t>
      </w:r>
      <w:proofErr w:type="spellEnd"/>
      <w:r w:rsidRPr="00411250">
        <w:rPr>
          <w:sz w:val="18"/>
          <w:szCs w:val="18"/>
        </w:rPr>
        <w:t xml:space="preserve"> under 1</w:t>
      </w:r>
    </w:p>
    <w:p w14:paraId="1C3C1900" w14:textId="3CA108EC" w:rsidR="00156E12" w:rsidRPr="00411250" w:rsidRDefault="00156E12" w:rsidP="00411250">
      <w:pPr>
        <w:spacing w:after="0" w:line="240" w:lineRule="auto"/>
        <w:ind w:left="-180" w:right="-720"/>
        <w:rPr>
          <w:sz w:val="18"/>
          <w:szCs w:val="18"/>
        </w:rPr>
      </w:pPr>
      <w:r w:rsidRPr="00411250">
        <w:rPr>
          <w:b/>
          <w:bCs/>
          <w:sz w:val="18"/>
          <w:szCs w:val="18"/>
        </w:rPr>
        <w:t>CLASS 6</w:t>
      </w:r>
      <w:r w:rsidRPr="00411250">
        <w:rPr>
          <w:b/>
          <w:bCs/>
          <w:sz w:val="18"/>
          <w:szCs w:val="18"/>
        </w:rPr>
        <w:tab/>
      </w:r>
      <w:r w:rsidRPr="00411250">
        <w:rPr>
          <w:sz w:val="18"/>
          <w:szCs w:val="18"/>
        </w:rPr>
        <w:t xml:space="preserve">Sr. </w:t>
      </w:r>
      <w:proofErr w:type="spellStart"/>
      <w:r w:rsidRPr="00411250">
        <w:rPr>
          <w:sz w:val="18"/>
          <w:szCs w:val="18"/>
        </w:rPr>
        <w:t>Wether</w:t>
      </w:r>
      <w:proofErr w:type="spellEnd"/>
      <w:r w:rsidRPr="00411250">
        <w:rPr>
          <w:sz w:val="18"/>
          <w:szCs w:val="18"/>
        </w:rPr>
        <w:t xml:space="preserve"> over 1</w:t>
      </w:r>
    </w:p>
    <w:p w14:paraId="3CC8870D" w14:textId="77777777" w:rsidR="00411250" w:rsidRDefault="00411250" w:rsidP="00156E12">
      <w:pPr>
        <w:spacing w:after="0" w:line="240" w:lineRule="auto"/>
        <w:ind w:left="-720" w:right="-720"/>
        <w:sectPr w:rsidR="00411250" w:rsidSect="005D073E">
          <w:type w:val="continuous"/>
          <w:pgSz w:w="12240" w:h="15840"/>
          <w:pgMar w:top="720" w:right="1440" w:bottom="720" w:left="1440" w:header="720" w:footer="720" w:gutter="0"/>
          <w:paperSrc w:first="7" w:other="7"/>
          <w:cols w:num="2" w:space="720"/>
          <w:docGrid w:linePitch="360"/>
        </w:sectPr>
      </w:pPr>
    </w:p>
    <w:p w14:paraId="4897E0FA" w14:textId="048D537D" w:rsidR="00156E12" w:rsidRPr="00411250" w:rsidRDefault="00156E12" w:rsidP="00156E12">
      <w:pPr>
        <w:spacing w:after="0" w:line="240" w:lineRule="auto"/>
        <w:ind w:left="-720" w:right="-720"/>
        <w:rPr>
          <w:sz w:val="18"/>
          <w:szCs w:val="18"/>
        </w:rPr>
      </w:pPr>
    </w:p>
    <w:p w14:paraId="34FA48E9" w14:textId="77777777" w:rsidR="00156E12" w:rsidRPr="00411250" w:rsidRDefault="00156E12" w:rsidP="00156E12">
      <w:pPr>
        <w:spacing w:after="0" w:line="240" w:lineRule="auto"/>
        <w:ind w:left="-720" w:right="-720"/>
        <w:rPr>
          <w:sz w:val="20"/>
          <w:szCs w:val="20"/>
          <w:u w:val="single"/>
        </w:rPr>
      </w:pPr>
      <w:r w:rsidRPr="00411250">
        <w:rPr>
          <w:sz w:val="20"/>
          <w:szCs w:val="20"/>
          <w:u w:val="single"/>
        </w:rPr>
        <w:t>ANGORA GOAT</w:t>
      </w:r>
    </w:p>
    <w:p w14:paraId="7CEFDAE9" w14:textId="77777777" w:rsidR="00411250" w:rsidRDefault="00411250" w:rsidP="00411250">
      <w:pPr>
        <w:spacing w:after="0" w:line="240" w:lineRule="auto"/>
        <w:ind w:left="-180" w:right="-720"/>
        <w:rPr>
          <w:b/>
          <w:bCs/>
          <w:sz w:val="18"/>
          <w:szCs w:val="18"/>
        </w:rPr>
        <w:sectPr w:rsidR="00411250" w:rsidSect="005D073E">
          <w:type w:val="continuous"/>
          <w:pgSz w:w="12240" w:h="15840"/>
          <w:pgMar w:top="720" w:right="1440" w:bottom="720" w:left="1440" w:header="720" w:footer="720" w:gutter="0"/>
          <w:paperSrc w:first="7" w:other="7"/>
          <w:cols w:space="720"/>
          <w:docGrid w:linePitch="360"/>
        </w:sectPr>
      </w:pPr>
    </w:p>
    <w:p w14:paraId="299B29F6" w14:textId="52E6D04C" w:rsidR="00156E12" w:rsidRPr="00411250" w:rsidRDefault="00156E12" w:rsidP="00411250">
      <w:pPr>
        <w:spacing w:after="0" w:line="240" w:lineRule="auto"/>
        <w:ind w:left="-180" w:right="-720"/>
        <w:rPr>
          <w:sz w:val="18"/>
          <w:szCs w:val="18"/>
        </w:rPr>
      </w:pPr>
      <w:r w:rsidRPr="00411250">
        <w:rPr>
          <w:b/>
          <w:bCs/>
          <w:sz w:val="18"/>
          <w:szCs w:val="18"/>
        </w:rPr>
        <w:t>CLASS 7</w:t>
      </w:r>
      <w:r w:rsidRPr="00411250">
        <w:rPr>
          <w:sz w:val="18"/>
          <w:szCs w:val="18"/>
        </w:rPr>
        <w:tab/>
        <w:t>Jr. Doe under 1</w:t>
      </w:r>
    </w:p>
    <w:p w14:paraId="40A59C5C" w14:textId="0061F9B7" w:rsidR="00156E12" w:rsidRPr="00411250" w:rsidRDefault="00156E12" w:rsidP="00411250">
      <w:pPr>
        <w:spacing w:after="0" w:line="240" w:lineRule="auto"/>
        <w:ind w:left="-180" w:right="-720"/>
        <w:rPr>
          <w:sz w:val="18"/>
          <w:szCs w:val="18"/>
        </w:rPr>
      </w:pPr>
      <w:r w:rsidRPr="00411250">
        <w:rPr>
          <w:b/>
          <w:bCs/>
          <w:sz w:val="18"/>
          <w:szCs w:val="18"/>
        </w:rPr>
        <w:t>CLASS 8</w:t>
      </w:r>
      <w:r w:rsidRPr="00411250">
        <w:rPr>
          <w:sz w:val="18"/>
          <w:szCs w:val="18"/>
        </w:rPr>
        <w:tab/>
        <w:t>Sr. Doe over 1</w:t>
      </w:r>
    </w:p>
    <w:p w14:paraId="2C6C3A2C" w14:textId="76B45D08" w:rsidR="00156E12" w:rsidRPr="00411250" w:rsidRDefault="00156E12" w:rsidP="00411250">
      <w:pPr>
        <w:spacing w:after="0" w:line="240" w:lineRule="auto"/>
        <w:ind w:left="-180" w:right="-720"/>
        <w:rPr>
          <w:sz w:val="18"/>
          <w:szCs w:val="18"/>
        </w:rPr>
      </w:pPr>
      <w:r w:rsidRPr="00411250">
        <w:rPr>
          <w:b/>
          <w:bCs/>
          <w:sz w:val="18"/>
          <w:szCs w:val="18"/>
        </w:rPr>
        <w:t>CLASS 9</w:t>
      </w:r>
      <w:r w:rsidRPr="00411250">
        <w:rPr>
          <w:sz w:val="18"/>
          <w:szCs w:val="18"/>
        </w:rPr>
        <w:tab/>
        <w:t xml:space="preserve">Jr. </w:t>
      </w:r>
      <w:proofErr w:type="spellStart"/>
      <w:r w:rsidRPr="00411250">
        <w:rPr>
          <w:sz w:val="18"/>
          <w:szCs w:val="18"/>
        </w:rPr>
        <w:t>Wether</w:t>
      </w:r>
      <w:proofErr w:type="spellEnd"/>
      <w:r w:rsidRPr="00411250">
        <w:rPr>
          <w:sz w:val="18"/>
          <w:szCs w:val="18"/>
        </w:rPr>
        <w:t xml:space="preserve"> under 1</w:t>
      </w:r>
    </w:p>
    <w:p w14:paraId="4F006361" w14:textId="77777777" w:rsidR="00156E12" w:rsidRPr="00411250" w:rsidRDefault="00156E12" w:rsidP="00411250">
      <w:pPr>
        <w:spacing w:after="0" w:line="240" w:lineRule="auto"/>
        <w:ind w:left="-180" w:right="-720"/>
        <w:rPr>
          <w:sz w:val="18"/>
          <w:szCs w:val="18"/>
        </w:rPr>
      </w:pPr>
      <w:r w:rsidRPr="00411250">
        <w:rPr>
          <w:b/>
          <w:bCs/>
          <w:sz w:val="18"/>
          <w:szCs w:val="18"/>
        </w:rPr>
        <w:t>CLASS 10</w:t>
      </w:r>
      <w:r w:rsidRPr="00411250">
        <w:rPr>
          <w:sz w:val="18"/>
          <w:szCs w:val="18"/>
        </w:rPr>
        <w:tab/>
        <w:t xml:space="preserve">Sr. </w:t>
      </w:r>
      <w:proofErr w:type="spellStart"/>
      <w:r w:rsidRPr="00411250">
        <w:rPr>
          <w:sz w:val="18"/>
          <w:szCs w:val="18"/>
        </w:rPr>
        <w:t>Wether</w:t>
      </w:r>
      <w:proofErr w:type="spellEnd"/>
      <w:r w:rsidRPr="00411250">
        <w:rPr>
          <w:sz w:val="18"/>
          <w:szCs w:val="18"/>
        </w:rPr>
        <w:t xml:space="preserve"> over 1</w:t>
      </w:r>
    </w:p>
    <w:p w14:paraId="6C2230BB" w14:textId="77777777" w:rsidR="00411250" w:rsidRDefault="00411250" w:rsidP="00156E12">
      <w:pPr>
        <w:spacing w:after="0" w:line="240" w:lineRule="auto"/>
        <w:ind w:left="-720" w:right="-720"/>
        <w:rPr>
          <w:sz w:val="18"/>
          <w:szCs w:val="18"/>
        </w:rPr>
        <w:sectPr w:rsidR="00411250" w:rsidSect="005D073E">
          <w:type w:val="continuous"/>
          <w:pgSz w:w="12240" w:h="15840"/>
          <w:pgMar w:top="720" w:right="1440" w:bottom="720" w:left="1440" w:header="720" w:footer="720" w:gutter="0"/>
          <w:paperSrc w:first="7" w:other="7"/>
          <w:cols w:num="2" w:space="720"/>
          <w:docGrid w:linePitch="360"/>
        </w:sectPr>
      </w:pPr>
    </w:p>
    <w:p w14:paraId="32E2B9E3" w14:textId="18AE2731" w:rsidR="00156E12" w:rsidRPr="00411250" w:rsidRDefault="00156E12" w:rsidP="00156E12">
      <w:pPr>
        <w:spacing w:after="0" w:line="240" w:lineRule="auto"/>
        <w:ind w:left="-720" w:right="-720"/>
        <w:rPr>
          <w:sz w:val="18"/>
          <w:szCs w:val="18"/>
        </w:rPr>
      </w:pPr>
    </w:p>
    <w:p w14:paraId="3F01FEEC" w14:textId="77777777" w:rsidR="00156E12" w:rsidRPr="00411250" w:rsidRDefault="00156E12" w:rsidP="00156E12">
      <w:pPr>
        <w:spacing w:after="0" w:line="240" w:lineRule="auto"/>
        <w:ind w:left="-720" w:right="-720"/>
        <w:rPr>
          <w:sz w:val="20"/>
          <w:szCs w:val="20"/>
          <w:u w:val="single"/>
        </w:rPr>
      </w:pPr>
      <w:r w:rsidRPr="00411250">
        <w:rPr>
          <w:sz w:val="20"/>
          <w:szCs w:val="20"/>
          <w:u w:val="single"/>
        </w:rPr>
        <w:t>BOER GOAT</w:t>
      </w:r>
    </w:p>
    <w:p w14:paraId="3A87292A" w14:textId="77777777" w:rsidR="00411250" w:rsidRDefault="00411250" w:rsidP="00156E12">
      <w:pPr>
        <w:spacing w:after="0" w:line="240" w:lineRule="auto"/>
        <w:ind w:left="-720" w:right="-720"/>
        <w:rPr>
          <w:b/>
          <w:bCs/>
          <w:sz w:val="18"/>
          <w:szCs w:val="18"/>
        </w:rPr>
        <w:sectPr w:rsidR="00411250" w:rsidSect="005D073E">
          <w:type w:val="continuous"/>
          <w:pgSz w:w="12240" w:h="15840"/>
          <w:pgMar w:top="720" w:right="1440" w:bottom="720" w:left="1440" w:header="720" w:footer="720" w:gutter="0"/>
          <w:paperSrc w:first="7" w:other="7"/>
          <w:cols w:space="720"/>
          <w:docGrid w:linePitch="360"/>
        </w:sectPr>
      </w:pPr>
    </w:p>
    <w:p w14:paraId="1917C8DC" w14:textId="7BD1CBDF" w:rsidR="00156E12" w:rsidRPr="00411250" w:rsidRDefault="00156E12" w:rsidP="00411250">
      <w:pPr>
        <w:spacing w:after="0" w:line="240" w:lineRule="auto"/>
        <w:ind w:left="-180" w:right="-1170"/>
        <w:rPr>
          <w:sz w:val="18"/>
          <w:szCs w:val="18"/>
        </w:rPr>
      </w:pPr>
      <w:r w:rsidRPr="00411250">
        <w:rPr>
          <w:b/>
          <w:bCs/>
          <w:sz w:val="18"/>
          <w:szCs w:val="18"/>
        </w:rPr>
        <w:t>CLASS 11</w:t>
      </w:r>
      <w:r w:rsidRPr="00411250">
        <w:rPr>
          <w:sz w:val="18"/>
          <w:szCs w:val="18"/>
        </w:rPr>
        <w:tab/>
        <w:t>Jr. Doe under 1</w:t>
      </w:r>
    </w:p>
    <w:p w14:paraId="408154F9" w14:textId="77777777" w:rsidR="00156E12" w:rsidRPr="00411250" w:rsidRDefault="00156E12" w:rsidP="00411250">
      <w:pPr>
        <w:spacing w:after="0" w:line="240" w:lineRule="auto"/>
        <w:ind w:left="-180" w:right="-1170"/>
        <w:rPr>
          <w:sz w:val="18"/>
          <w:szCs w:val="18"/>
        </w:rPr>
      </w:pPr>
      <w:r w:rsidRPr="00411250">
        <w:rPr>
          <w:b/>
          <w:bCs/>
          <w:sz w:val="18"/>
          <w:szCs w:val="18"/>
        </w:rPr>
        <w:t>CLASS 12</w:t>
      </w:r>
      <w:r w:rsidRPr="00411250">
        <w:rPr>
          <w:sz w:val="18"/>
          <w:szCs w:val="18"/>
        </w:rPr>
        <w:tab/>
        <w:t>Sr. Doe over 1</w:t>
      </w:r>
    </w:p>
    <w:p w14:paraId="52F8B21B" w14:textId="062A9EDD" w:rsidR="00411250" w:rsidRPr="00411250" w:rsidRDefault="00411250" w:rsidP="00411250">
      <w:pPr>
        <w:tabs>
          <w:tab w:val="left" w:pos="180"/>
        </w:tabs>
        <w:spacing w:after="0" w:line="240" w:lineRule="auto"/>
        <w:ind w:left="-720" w:right="-1170"/>
        <w:rPr>
          <w:sz w:val="18"/>
          <w:szCs w:val="18"/>
        </w:rPr>
      </w:pPr>
      <w:r w:rsidRPr="00411250">
        <w:rPr>
          <w:b/>
          <w:bCs/>
          <w:sz w:val="18"/>
          <w:szCs w:val="18"/>
        </w:rPr>
        <w:t>CLASS 1</w:t>
      </w:r>
      <w:r>
        <w:rPr>
          <w:b/>
          <w:bCs/>
          <w:sz w:val="18"/>
          <w:szCs w:val="18"/>
        </w:rPr>
        <w:t>3</w:t>
      </w:r>
      <w:r w:rsidRPr="00411250">
        <w:rPr>
          <w:sz w:val="18"/>
          <w:szCs w:val="18"/>
        </w:rPr>
        <w:tab/>
      </w:r>
      <w:r>
        <w:rPr>
          <w:sz w:val="18"/>
          <w:szCs w:val="18"/>
        </w:rPr>
        <w:t xml:space="preserve">Jr. </w:t>
      </w:r>
      <w:proofErr w:type="spellStart"/>
      <w:r>
        <w:rPr>
          <w:sz w:val="18"/>
          <w:szCs w:val="18"/>
        </w:rPr>
        <w:t>Wether</w:t>
      </w:r>
      <w:proofErr w:type="spellEnd"/>
      <w:r>
        <w:rPr>
          <w:sz w:val="18"/>
          <w:szCs w:val="18"/>
        </w:rPr>
        <w:t xml:space="preserve"> under 1</w:t>
      </w:r>
    </w:p>
    <w:p w14:paraId="38D205AA" w14:textId="495792B7" w:rsidR="00156E12" w:rsidRPr="00411250" w:rsidRDefault="00156E12" w:rsidP="00411250">
      <w:pPr>
        <w:tabs>
          <w:tab w:val="left" w:pos="180"/>
        </w:tabs>
        <w:spacing w:after="0" w:line="240" w:lineRule="auto"/>
        <w:ind w:left="-720" w:right="-720"/>
        <w:rPr>
          <w:sz w:val="18"/>
          <w:szCs w:val="18"/>
        </w:rPr>
      </w:pPr>
      <w:r w:rsidRPr="00411250">
        <w:rPr>
          <w:b/>
          <w:bCs/>
          <w:sz w:val="18"/>
          <w:szCs w:val="18"/>
        </w:rPr>
        <w:t>CLASS 14</w:t>
      </w:r>
      <w:r w:rsidRPr="00411250">
        <w:rPr>
          <w:sz w:val="18"/>
          <w:szCs w:val="18"/>
        </w:rPr>
        <w:tab/>
        <w:t xml:space="preserve">Sr. </w:t>
      </w:r>
      <w:proofErr w:type="spellStart"/>
      <w:r w:rsidRPr="00411250">
        <w:rPr>
          <w:sz w:val="18"/>
          <w:szCs w:val="18"/>
        </w:rPr>
        <w:t>Wether</w:t>
      </w:r>
      <w:proofErr w:type="spellEnd"/>
      <w:r w:rsidRPr="00411250">
        <w:rPr>
          <w:sz w:val="18"/>
          <w:szCs w:val="18"/>
        </w:rPr>
        <w:t xml:space="preserve"> over 1</w:t>
      </w:r>
    </w:p>
    <w:p w14:paraId="1E516276" w14:textId="77777777" w:rsidR="00411250" w:rsidRDefault="00411250" w:rsidP="00156E12">
      <w:pPr>
        <w:spacing w:after="0" w:line="240" w:lineRule="auto"/>
        <w:ind w:left="-720" w:right="-720"/>
        <w:rPr>
          <w:sz w:val="18"/>
          <w:szCs w:val="18"/>
        </w:rPr>
        <w:sectPr w:rsidR="00411250" w:rsidSect="005D073E">
          <w:type w:val="continuous"/>
          <w:pgSz w:w="12240" w:h="15840"/>
          <w:pgMar w:top="720" w:right="1440" w:bottom="720" w:left="1440" w:header="720" w:footer="720" w:gutter="0"/>
          <w:paperSrc w:first="7" w:other="7"/>
          <w:cols w:num="2" w:space="1800"/>
          <w:docGrid w:linePitch="360"/>
        </w:sectPr>
      </w:pPr>
    </w:p>
    <w:p w14:paraId="6C3020D9" w14:textId="6E431389" w:rsidR="00156E12" w:rsidRPr="00411250" w:rsidRDefault="00156E12" w:rsidP="00156E12">
      <w:pPr>
        <w:spacing w:after="0" w:line="240" w:lineRule="auto"/>
        <w:ind w:left="-720" w:right="-720"/>
        <w:rPr>
          <w:sz w:val="18"/>
          <w:szCs w:val="18"/>
        </w:rPr>
      </w:pPr>
    </w:p>
    <w:p w14:paraId="0D6919B9" w14:textId="77777777" w:rsidR="00156E12" w:rsidRPr="00411250" w:rsidRDefault="00156E12" w:rsidP="00156E12">
      <w:pPr>
        <w:spacing w:after="0" w:line="240" w:lineRule="auto"/>
        <w:ind w:left="-720" w:right="-720"/>
        <w:rPr>
          <w:b/>
          <w:bCs/>
          <w:sz w:val="18"/>
          <w:szCs w:val="18"/>
        </w:rPr>
      </w:pPr>
      <w:r w:rsidRPr="00411250">
        <w:rPr>
          <w:b/>
          <w:bCs/>
          <w:sz w:val="18"/>
          <w:szCs w:val="18"/>
        </w:rPr>
        <w:t>INDEPENDENT STUDY FOR GOAT</w:t>
      </w:r>
    </w:p>
    <w:p w14:paraId="140C8F79" w14:textId="4D4E872A" w:rsidR="00156E12" w:rsidRDefault="00156E12" w:rsidP="00411250">
      <w:pPr>
        <w:spacing w:after="0" w:line="240" w:lineRule="auto"/>
        <w:ind w:left="-270" w:right="-720"/>
        <w:rPr>
          <w:sz w:val="18"/>
          <w:szCs w:val="18"/>
        </w:rPr>
      </w:pPr>
      <w:r w:rsidRPr="00411250">
        <w:rPr>
          <w:b/>
          <w:bCs/>
          <w:sz w:val="18"/>
          <w:szCs w:val="18"/>
        </w:rPr>
        <w:t>CLASS 1</w:t>
      </w:r>
      <w:r w:rsidR="00411250">
        <w:rPr>
          <w:b/>
          <w:bCs/>
          <w:sz w:val="18"/>
          <w:szCs w:val="18"/>
        </w:rPr>
        <w:t>5</w:t>
      </w:r>
      <w:r w:rsidRPr="00411250">
        <w:rPr>
          <w:sz w:val="18"/>
          <w:szCs w:val="18"/>
        </w:rPr>
        <w:tab/>
        <w:t>Independent Study – Interview Only</w:t>
      </w:r>
    </w:p>
    <w:p w14:paraId="40E8D073" w14:textId="77777777" w:rsidR="00156E12" w:rsidRPr="00251E51" w:rsidRDefault="00156E12" w:rsidP="00C864CA">
      <w:pPr>
        <w:spacing w:after="0" w:line="240" w:lineRule="auto"/>
        <w:ind w:right="-720"/>
        <w:rPr>
          <w:sz w:val="18"/>
          <w:szCs w:val="18"/>
        </w:rPr>
      </w:pPr>
    </w:p>
    <w:p w14:paraId="3E91AE29" w14:textId="718DAA6B" w:rsidR="00156E12" w:rsidRPr="00411250" w:rsidRDefault="00156E12" w:rsidP="00156E12">
      <w:pPr>
        <w:spacing w:after="0" w:line="240" w:lineRule="auto"/>
        <w:ind w:left="-720" w:right="-720"/>
        <w:rPr>
          <w:b/>
          <w:bCs/>
        </w:rPr>
      </w:pPr>
      <w:r w:rsidRPr="00411250">
        <w:rPr>
          <w:b/>
          <w:bCs/>
        </w:rPr>
        <w:t>DIVISION 5</w:t>
      </w:r>
      <w:r w:rsidR="00411250" w:rsidRPr="00411250">
        <w:rPr>
          <w:b/>
          <w:bCs/>
        </w:rPr>
        <w:tab/>
      </w:r>
      <w:r w:rsidRPr="00411250">
        <w:rPr>
          <w:b/>
          <w:bCs/>
        </w:rPr>
        <w:t>BREEDING SHEEP PRODUCTION</w:t>
      </w:r>
    </w:p>
    <w:p w14:paraId="75D32153" w14:textId="1CF233BD" w:rsidR="00156E12" w:rsidRPr="00411250" w:rsidRDefault="00156E12" w:rsidP="00411250">
      <w:pPr>
        <w:spacing w:after="0" w:line="240" w:lineRule="auto"/>
        <w:ind w:left="-360" w:right="-720"/>
        <w:rPr>
          <w:sz w:val="18"/>
          <w:szCs w:val="18"/>
        </w:rPr>
      </w:pPr>
      <w:r w:rsidRPr="00411250">
        <w:rPr>
          <w:sz w:val="18"/>
          <w:szCs w:val="18"/>
        </w:rPr>
        <w:t>1.</w:t>
      </w:r>
      <w:r w:rsidRPr="00411250">
        <w:rPr>
          <w:sz w:val="18"/>
          <w:szCs w:val="18"/>
        </w:rPr>
        <w:tab/>
        <w:t>No more than 5 breeding animals may be shown in this division by the same exhibitor.</w:t>
      </w:r>
    </w:p>
    <w:p w14:paraId="3FB26377" w14:textId="77777777" w:rsidR="00156E12" w:rsidRPr="00411250" w:rsidRDefault="00156E12" w:rsidP="00411250">
      <w:pPr>
        <w:spacing w:after="0" w:line="240" w:lineRule="auto"/>
        <w:ind w:left="-360" w:right="-720"/>
        <w:rPr>
          <w:sz w:val="18"/>
          <w:szCs w:val="18"/>
        </w:rPr>
      </w:pPr>
      <w:r w:rsidRPr="00411250">
        <w:rPr>
          <w:sz w:val="18"/>
          <w:szCs w:val="18"/>
        </w:rPr>
        <w:t>2.</w:t>
      </w:r>
      <w:r w:rsidRPr="00411250">
        <w:rPr>
          <w:sz w:val="18"/>
          <w:szCs w:val="18"/>
        </w:rPr>
        <w:tab/>
        <w:t>All sheep will be shown with all four feet on the ground.  A member not following this rule will be disqualified and asked to leave the show ring.</w:t>
      </w:r>
    </w:p>
    <w:p w14:paraId="399E9EE1" w14:textId="77777777" w:rsidR="00156E12" w:rsidRPr="00411250" w:rsidRDefault="00156E12" w:rsidP="00411250">
      <w:pPr>
        <w:spacing w:after="0" w:line="240" w:lineRule="auto"/>
        <w:ind w:left="-360" w:right="-720"/>
        <w:rPr>
          <w:sz w:val="18"/>
          <w:szCs w:val="18"/>
        </w:rPr>
      </w:pPr>
      <w:r w:rsidRPr="00411250">
        <w:rPr>
          <w:sz w:val="18"/>
          <w:szCs w:val="18"/>
        </w:rPr>
        <w:t>3.</w:t>
      </w:r>
      <w:r w:rsidRPr="00411250">
        <w:rPr>
          <w:sz w:val="18"/>
          <w:szCs w:val="18"/>
        </w:rPr>
        <w:tab/>
        <w:t>All ewes shown at two years old or over are required to have lambed.</w:t>
      </w:r>
    </w:p>
    <w:p w14:paraId="1541DEA1" w14:textId="77777777" w:rsidR="00156E12" w:rsidRPr="00411250" w:rsidRDefault="00156E12" w:rsidP="00411250">
      <w:pPr>
        <w:spacing w:after="0" w:line="240" w:lineRule="auto"/>
        <w:ind w:left="-360" w:right="-720"/>
        <w:rPr>
          <w:sz w:val="18"/>
          <w:szCs w:val="18"/>
        </w:rPr>
      </w:pPr>
      <w:r w:rsidRPr="00411250">
        <w:rPr>
          <w:sz w:val="18"/>
          <w:szCs w:val="18"/>
        </w:rPr>
        <w:t>4.</w:t>
      </w:r>
      <w:r w:rsidRPr="00411250">
        <w:rPr>
          <w:sz w:val="18"/>
          <w:szCs w:val="18"/>
        </w:rPr>
        <w:tab/>
        <w:t>See market livestock sale rules.</w:t>
      </w:r>
    </w:p>
    <w:p w14:paraId="1B068581" w14:textId="2ED53034" w:rsidR="00156E12" w:rsidRPr="00411250" w:rsidRDefault="00156E12" w:rsidP="00411250">
      <w:pPr>
        <w:spacing w:after="0" w:line="240" w:lineRule="auto"/>
        <w:ind w:left="-360" w:right="-720"/>
        <w:rPr>
          <w:sz w:val="18"/>
          <w:szCs w:val="18"/>
        </w:rPr>
      </w:pPr>
      <w:r w:rsidRPr="00411250">
        <w:rPr>
          <w:sz w:val="18"/>
          <w:szCs w:val="18"/>
        </w:rPr>
        <w:t>5.</w:t>
      </w:r>
      <w:r w:rsidRPr="00411250">
        <w:rPr>
          <w:sz w:val="18"/>
          <w:szCs w:val="18"/>
        </w:rPr>
        <w:tab/>
        <w:t xml:space="preserve">All sheep shown at the Stillwater County Fair are required to be tagged with a </w:t>
      </w:r>
      <w:proofErr w:type="spellStart"/>
      <w:r w:rsidRPr="00411250">
        <w:rPr>
          <w:sz w:val="18"/>
          <w:szCs w:val="18"/>
        </w:rPr>
        <w:t>Scrapies</w:t>
      </w:r>
      <w:proofErr w:type="spellEnd"/>
      <w:r w:rsidRPr="00411250">
        <w:rPr>
          <w:sz w:val="18"/>
          <w:szCs w:val="18"/>
        </w:rPr>
        <w:t xml:space="preserve"> Free Tag which should be in place when youth take possession of lamb.  </w:t>
      </w:r>
      <w:proofErr w:type="spellStart"/>
      <w:r w:rsidRPr="00411250">
        <w:rPr>
          <w:sz w:val="18"/>
          <w:szCs w:val="18"/>
        </w:rPr>
        <w:t>Scrapies</w:t>
      </w:r>
      <w:proofErr w:type="spellEnd"/>
      <w:r w:rsidRPr="00411250">
        <w:rPr>
          <w:sz w:val="18"/>
          <w:szCs w:val="18"/>
        </w:rPr>
        <w:t xml:space="preserve"> tags are mandatory at both weigh-</w:t>
      </w:r>
      <w:r w:rsidR="00C308AA" w:rsidRPr="00411250">
        <w:rPr>
          <w:sz w:val="18"/>
          <w:szCs w:val="18"/>
        </w:rPr>
        <w:t>ins</w:t>
      </w:r>
      <w:r w:rsidRPr="00411250">
        <w:rPr>
          <w:sz w:val="18"/>
          <w:szCs w:val="18"/>
        </w:rPr>
        <w:t>.</w:t>
      </w:r>
    </w:p>
    <w:p w14:paraId="643C767C" w14:textId="77777777" w:rsidR="00156E12" w:rsidRPr="00411250" w:rsidRDefault="00156E12" w:rsidP="00411250">
      <w:pPr>
        <w:spacing w:after="0" w:line="240" w:lineRule="auto"/>
        <w:ind w:left="-360" w:right="-720"/>
        <w:rPr>
          <w:sz w:val="18"/>
          <w:szCs w:val="18"/>
        </w:rPr>
      </w:pPr>
      <w:r w:rsidRPr="00411250">
        <w:rPr>
          <w:sz w:val="18"/>
          <w:szCs w:val="18"/>
        </w:rPr>
        <w:t>6.</w:t>
      </w:r>
      <w:r w:rsidRPr="00411250">
        <w:rPr>
          <w:sz w:val="18"/>
          <w:szCs w:val="18"/>
        </w:rPr>
        <w:tab/>
        <w:t xml:space="preserve">See Dress </w:t>
      </w:r>
      <w:proofErr w:type="gramStart"/>
      <w:r w:rsidRPr="00411250">
        <w:rPr>
          <w:sz w:val="18"/>
          <w:szCs w:val="18"/>
        </w:rPr>
        <w:t>code</w:t>
      </w:r>
      <w:proofErr w:type="gramEnd"/>
      <w:r w:rsidRPr="00411250">
        <w:rPr>
          <w:sz w:val="18"/>
          <w:szCs w:val="18"/>
        </w:rPr>
        <w:t xml:space="preserve"> in Livestock Policy Rules.</w:t>
      </w:r>
    </w:p>
    <w:p w14:paraId="7E9A5DF7" w14:textId="77777777" w:rsidR="00156E12" w:rsidRPr="00411250" w:rsidRDefault="00156E12" w:rsidP="00411250">
      <w:pPr>
        <w:spacing w:after="0" w:line="240" w:lineRule="auto"/>
        <w:ind w:left="-360" w:right="-720"/>
        <w:rPr>
          <w:sz w:val="18"/>
          <w:szCs w:val="18"/>
        </w:rPr>
      </w:pPr>
      <w:r w:rsidRPr="00411250">
        <w:rPr>
          <w:sz w:val="18"/>
          <w:szCs w:val="18"/>
        </w:rPr>
        <w:t>7.</w:t>
      </w:r>
      <w:r w:rsidRPr="00411250">
        <w:rPr>
          <w:sz w:val="18"/>
          <w:szCs w:val="18"/>
        </w:rPr>
        <w:tab/>
        <w:t>See project requirements in Livestock Sale Policy.</w:t>
      </w:r>
    </w:p>
    <w:p w14:paraId="0313D4A8" w14:textId="77777777" w:rsidR="00156E12" w:rsidRPr="00411250" w:rsidRDefault="00156E12" w:rsidP="00411250">
      <w:pPr>
        <w:spacing w:after="0" w:line="240" w:lineRule="auto"/>
        <w:ind w:left="-360" w:right="-720"/>
        <w:rPr>
          <w:sz w:val="18"/>
          <w:szCs w:val="18"/>
        </w:rPr>
      </w:pPr>
      <w:r w:rsidRPr="00411250">
        <w:rPr>
          <w:sz w:val="18"/>
          <w:szCs w:val="18"/>
        </w:rPr>
        <w:t>8.</w:t>
      </w:r>
      <w:r w:rsidRPr="00411250">
        <w:rPr>
          <w:sz w:val="18"/>
          <w:szCs w:val="18"/>
        </w:rPr>
        <w:tab/>
        <w:t>A Champion may be selected in each of the following classifications (all breeds competing) if the quality merits it.  Rosettes are given to the winners of breed classes if designated by the judge.</w:t>
      </w:r>
    </w:p>
    <w:p w14:paraId="2AD1D154" w14:textId="12B7AE42" w:rsidR="00156E12" w:rsidRPr="00411250" w:rsidRDefault="00156E12" w:rsidP="00411250">
      <w:pPr>
        <w:spacing w:after="0" w:line="240" w:lineRule="auto"/>
        <w:ind w:left="-360" w:right="-720"/>
        <w:rPr>
          <w:sz w:val="18"/>
          <w:szCs w:val="18"/>
        </w:rPr>
      </w:pPr>
      <w:r w:rsidRPr="00411250">
        <w:rPr>
          <w:sz w:val="18"/>
          <w:szCs w:val="18"/>
        </w:rPr>
        <w:t>9.</w:t>
      </w:r>
      <w:r w:rsidRPr="00411250">
        <w:rPr>
          <w:sz w:val="18"/>
          <w:szCs w:val="18"/>
        </w:rPr>
        <w:tab/>
        <w:t>A Champion and Reserve Champion of all breeds will be selected without reference to breed score if quality merits it.</w:t>
      </w:r>
    </w:p>
    <w:p w14:paraId="4E584202" w14:textId="77777777" w:rsidR="00156E12" w:rsidRPr="00411250" w:rsidRDefault="00156E12" w:rsidP="00411250">
      <w:pPr>
        <w:spacing w:after="0" w:line="240" w:lineRule="auto"/>
        <w:ind w:left="-360" w:right="-720"/>
        <w:rPr>
          <w:sz w:val="18"/>
          <w:szCs w:val="18"/>
        </w:rPr>
      </w:pPr>
      <w:r w:rsidRPr="00411250">
        <w:rPr>
          <w:sz w:val="18"/>
          <w:szCs w:val="18"/>
        </w:rPr>
        <w:t>10.</w:t>
      </w:r>
      <w:r w:rsidRPr="00411250">
        <w:rPr>
          <w:sz w:val="18"/>
          <w:szCs w:val="18"/>
        </w:rPr>
        <w:tab/>
        <w:t>Members will be interviewed according to schedule.</w:t>
      </w:r>
    </w:p>
    <w:p w14:paraId="2AE923F0" w14:textId="77777777" w:rsidR="00156E12" w:rsidRPr="00411250" w:rsidRDefault="00156E12" w:rsidP="00411250">
      <w:pPr>
        <w:spacing w:after="0" w:line="240" w:lineRule="auto"/>
        <w:ind w:left="-360" w:right="-720"/>
        <w:rPr>
          <w:sz w:val="18"/>
          <w:szCs w:val="18"/>
        </w:rPr>
      </w:pPr>
      <w:r w:rsidRPr="00411250">
        <w:rPr>
          <w:sz w:val="18"/>
          <w:szCs w:val="18"/>
        </w:rPr>
        <w:t>11.</w:t>
      </w:r>
      <w:r w:rsidRPr="00411250">
        <w:rPr>
          <w:sz w:val="18"/>
          <w:szCs w:val="18"/>
        </w:rPr>
        <w:tab/>
        <w:t xml:space="preserve">A producing ewe may be accompanied by her lambs, her </w:t>
      </w:r>
      <w:proofErr w:type="gramStart"/>
      <w:r w:rsidRPr="00411250">
        <w:rPr>
          <w:sz w:val="18"/>
          <w:szCs w:val="18"/>
        </w:rPr>
        <w:t>fleece</w:t>
      </w:r>
      <w:proofErr w:type="gramEnd"/>
      <w:r w:rsidRPr="00411250">
        <w:rPr>
          <w:sz w:val="18"/>
          <w:szCs w:val="18"/>
        </w:rPr>
        <w:t xml:space="preserve"> and the ram if a member chooses.</w:t>
      </w:r>
    </w:p>
    <w:p w14:paraId="2779C8CE" w14:textId="6CD50806" w:rsidR="00156E12" w:rsidRPr="00411250" w:rsidRDefault="00156E12" w:rsidP="00156E12">
      <w:pPr>
        <w:spacing w:after="0" w:line="240" w:lineRule="auto"/>
        <w:ind w:left="-720" w:right="-720"/>
        <w:rPr>
          <w:sz w:val="18"/>
          <w:szCs w:val="18"/>
        </w:rPr>
      </w:pPr>
    </w:p>
    <w:p w14:paraId="06193F8F" w14:textId="77777777" w:rsidR="00156E12" w:rsidRPr="00411250" w:rsidRDefault="00156E12" w:rsidP="00156E12">
      <w:pPr>
        <w:spacing w:after="0" w:line="240" w:lineRule="auto"/>
        <w:ind w:left="-720" w:right="-720"/>
        <w:rPr>
          <w:sz w:val="20"/>
          <w:szCs w:val="20"/>
          <w:u w:val="single"/>
        </w:rPr>
      </w:pPr>
      <w:r w:rsidRPr="00411250">
        <w:rPr>
          <w:sz w:val="20"/>
          <w:szCs w:val="20"/>
          <w:u w:val="single"/>
        </w:rPr>
        <w:t>HAMPSHIRE</w:t>
      </w:r>
    </w:p>
    <w:p w14:paraId="5F904F55" w14:textId="77777777" w:rsidR="00411250" w:rsidRDefault="00411250" w:rsidP="00156E12">
      <w:pPr>
        <w:spacing w:after="0" w:line="240" w:lineRule="auto"/>
        <w:ind w:left="-720" w:right="-720"/>
        <w:rPr>
          <w:b/>
          <w:bCs/>
          <w:sz w:val="18"/>
          <w:szCs w:val="18"/>
        </w:rPr>
        <w:sectPr w:rsidR="00411250" w:rsidSect="005D073E">
          <w:type w:val="continuous"/>
          <w:pgSz w:w="12240" w:h="15840"/>
          <w:pgMar w:top="720" w:right="1440" w:bottom="720" w:left="1440" w:header="720" w:footer="720" w:gutter="0"/>
          <w:paperSrc w:first="7" w:other="7"/>
          <w:cols w:space="720"/>
          <w:docGrid w:linePitch="360"/>
        </w:sectPr>
      </w:pPr>
    </w:p>
    <w:p w14:paraId="78A15A08" w14:textId="7EB0CC08" w:rsidR="00156E12" w:rsidRPr="00411250" w:rsidRDefault="00156E12" w:rsidP="00411250">
      <w:pPr>
        <w:spacing w:after="0" w:line="240" w:lineRule="auto"/>
        <w:ind w:left="-720" w:right="-720"/>
        <w:rPr>
          <w:sz w:val="18"/>
          <w:szCs w:val="18"/>
        </w:rPr>
      </w:pPr>
      <w:r w:rsidRPr="00411250">
        <w:rPr>
          <w:b/>
          <w:bCs/>
          <w:sz w:val="18"/>
          <w:szCs w:val="18"/>
        </w:rPr>
        <w:t>CLASS 1</w:t>
      </w:r>
      <w:r w:rsidRPr="00411250">
        <w:rPr>
          <w:sz w:val="18"/>
          <w:szCs w:val="18"/>
        </w:rPr>
        <w:tab/>
        <w:t>Hampshire Ram Lamb</w:t>
      </w:r>
    </w:p>
    <w:p w14:paraId="6107CD5B" w14:textId="1D6F3E80" w:rsidR="00156E12" w:rsidRPr="00411250" w:rsidRDefault="00156E12" w:rsidP="00411250">
      <w:pPr>
        <w:spacing w:after="0" w:line="240" w:lineRule="auto"/>
        <w:ind w:left="-720" w:right="-720"/>
        <w:rPr>
          <w:sz w:val="18"/>
          <w:szCs w:val="18"/>
        </w:rPr>
      </w:pPr>
      <w:r w:rsidRPr="00411250">
        <w:rPr>
          <w:b/>
          <w:bCs/>
          <w:sz w:val="18"/>
          <w:szCs w:val="18"/>
        </w:rPr>
        <w:t>CLASS 2</w:t>
      </w:r>
      <w:r w:rsidRPr="00411250">
        <w:rPr>
          <w:sz w:val="18"/>
          <w:szCs w:val="18"/>
        </w:rPr>
        <w:t xml:space="preserve"> </w:t>
      </w:r>
      <w:r w:rsidRPr="00411250">
        <w:rPr>
          <w:sz w:val="18"/>
          <w:szCs w:val="18"/>
        </w:rPr>
        <w:tab/>
        <w:t>Hampshire Ram over 1 year</w:t>
      </w:r>
    </w:p>
    <w:p w14:paraId="035DFDFE" w14:textId="4FBD6B46" w:rsidR="00156E12" w:rsidRPr="00411250" w:rsidRDefault="00156E12" w:rsidP="00156E12">
      <w:pPr>
        <w:spacing w:after="0" w:line="240" w:lineRule="auto"/>
        <w:ind w:left="-720" w:right="-720"/>
        <w:rPr>
          <w:sz w:val="18"/>
          <w:szCs w:val="18"/>
        </w:rPr>
      </w:pPr>
      <w:r w:rsidRPr="00411250">
        <w:rPr>
          <w:b/>
          <w:bCs/>
          <w:sz w:val="18"/>
          <w:szCs w:val="18"/>
        </w:rPr>
        <w:t>CLASS 3</w:t>
      </w:r>
      <w:r w:rsidRPr="00411250">
        <w:rPr>
          <w:sz w:val="18"/>
          <w:szCs w:val="18"/>
        </w:rPr>
        <w:tab/>
        <w:t>Hampshire Ewe Lamb</w:t>
      </w:r>
    </w:p>
    <w:p w14:paraId="47E5BC42" w14:textId="30C92DCE" w:rsidR="00156E12" w:rsidRPr="00411250" w:rsidRDefault="00156E12" w:rsidP="00156E12">
      <w:pPr>
        <w:spacing w:after="0" w:line="240" w:lineRule="auto"/>
        <w:ind w:left="-720" w:right="-720"/>
        <w:rPr>
          <w:sz w:val="18"/>
          <w:szCs w:val="18"/>
        </w:rPr>
      </w:pPr>
      <w:r w:rsidRPr="00411250">
        <w:rPr>
          <w:b/>
          <w:bCs/>
          <w:sz w:val="18"/>
          <w:szCs w:val="18"/>
        </w:rPr>
        <w:t>CLASS 4</w:t>
      </w:r>
      <w:r w:rsidRPr="00411250">
        <w:rPr>
          <w:sz w:val="18"/>
          <w:szCs w:val="18"/>
        </w:rPr>
        <w:t xml:space="preserve"> </w:t>
      </w:r>
      <w:r w:rsidRPr="00411250">
        <w:rPr>
          <w:sz w:val="18"/>
          <w:szCs w:val="18"/>
        </w:rPr>
        <w:tab/>
        <w:t>Hampshire Ewe over 1 year</w:t>
      </w:r>
    </w:p>
    <w:p w14:paraId="537418A7" w14:textId="30EEF55A" w:rsidR="00156E12" w:rsidRPr="00411250" w:rsidRDefault="00156E12" w:rsidP="00156E12">
      <w:pPr>
        <w:spacing w:after="0" w:line="240" w:lineRule="auto"/>
        <w:ind w:left="-720" w:right="-720"/>
        <w:rPr>
          <w:sz w:val="18"/>
          <w:szCs w:val="18"/>
        </w:rPr>
      </w:pPr>
      <w:r w:rsidRPr="00411250">
        <w:rPr>
          <w:b/>
          <w:bCs/>
          <w:sz w:val="18"/>
          <w:szCs w:val="18"/>
        </w:rPr>
        <w:t>CLASS 5</w:t>
      </w:r>
      <w:r w:rsidRPr="00411250">
        <w:rPr>
          <w:sz w:val="18"/>
          <w:szCs w:val="18"/>
        </w:rPr>
        <w:t xml:space="preserve"> </w:t>
      </w:r>
      <w:r w:rsidRPr="00411250">
        <w:rPr>
          <w:sz w:val="18"/>
          <w:szCs w:val="18"/>
        </w:rPr>
        <w:tab/>
        <w:t>Hampshire Ewe over 2 years</w:t>
      </w:r>
    </w:p>
    <w:p w14:paraId="27E28EFE" w14:textId="318B7685" w:rsidR="00156E12" w:rsidRPr="00411250" w:rsidRDefault="00156E12" w:rsidP="00156E12">
      <w:pPr>
        <w:spacing w:after="0" w:line="240" w:lineRule="auto"/>
        <w:ind w:left="-720" w:right="-720"/>
        <w:rPr>
          <w:sz w:val="18"/>
          <w:szCs w:val="18"/>
        </w:rPr>
      </w:pPr>
    </w:p>
    <w:p w14:paraId="45475346" w14:textId="77777777" w:rsidR="00411250" w:rsidRDefault="00411250" w:rsidP="00156E12">
      <w:pPr>
        <w:spacing w:after="0" w:line="240" w:lineRule="auto"/>
        <w:ind w:left="-720" w:right="-720"/>
        <w:sectPr w:rsidR="00411250" w:rsidSect="005D073E">
          <w:type w:val="continuous"/>
          <w:pgSz w:w="12240" w:h="15840"/>
          <w:pgMar w:top="720" w:right="1440" w:bottom="720" w:left="1440" w:header="720" w:footer="720" w:gutter="0"/>
          <w:paperSrc w:first="7" w:other="7"/>
          <w:cols w:num="3" w:space="1575"/>
          <w:docGrid w:linePitch="360"/>
        </w:sectPr>
      </w:pPr>
    </w:p>
    <w:p w14:paraId="39947553" w14:textId="3E40569B" w:rsidR="00156E12" w:rsidRPr="00411250" w:rsidRDefault="00156E12" w:rsidP="00156E12">
      <w:pPr>
        <w:spacing w:after="0" w:line="240" w:lineRule="auto"/>
        <w:ind w:left="-720" w:right="-720"/>
        <w:rPr>
          <w:sz w:val="18"/>
          <w:szCs w:val="18"/>
        </w:rPr>
      </w:pPr>
    </w:p>
    <w:p w14:paraId="0F65BCD5" w14:textId="77777777" w:rsidR="00156E12" w:rsidRPr="00411250" w:rsidRDefault="00156E12" w:rsidP="00156E12">
      <w:pPr>
        <w:spacing w:after="0" w:line="240" w:lineRule="auto"/>
        <w:ind w:left="-720" w:right="-720"/>
        <w:rPr>
          <w:u w:val="single"/>
        </w:rPr>
      </w:pPr>
      <w:r w:rsidRPr="00411250">
        <w:rPr>
          <w:u w:val="single"/>
        </w:rPr>
        <w:t>SUFFOLK</w:t>
      </w:r>
    </w:p>
    <w:p w14:paraId="5BCFC756" w14:textId="77777777" w:rsidR="009C5601" w:rsidRDefault="009C5601" w:rsidP="00156E12">
      <w:pPr>
        <w:spacing w:after="0" w:line="240" w:lineRule="auto"/>
        <w:ind w:left="-720" w:right="-720"/>
        <w:sectPr w:rsidR="009C5601" w:rsidSect="005D073E">
          <w:type w:val="continuous"/>
          <w:pgSz w:w="12240" w:h="15840"/>
          <w:pgMar w:top="720" w:right="1440" w:bottom="720" w:left="1440" w:header="720" w:footer="720" w:gutter="0"/>
          <w:paperSrc w:first="7" w:other="7"/>
          <w:cols w:space="720"/>
          <w:docGrid w:linePitch="360"/>
        </w:sectPr>
      </w:pPr>
    </w:p>
    <w:p w14:paraId="132446F9" w14:textId="0AE85CC0" w:rsidR="00156E12" w:rsidRPr="009C5601" w:rsidRDefault="00156E12" w:rsidP="00156E12">
      <w:pPr>
        <w:spacing w:after="0" w:line="240" w:lineRule="auto"/>
        <w:ind w:left="-720" w:right="-720"/>
        <w:rPr>
          <w:sz w:val="18"/>
          <w:szCs w:val="18"/>
        </w:rPr>
      </w:pPr>
      <w:r w:rsidRPr="009C5601">
        <w:rPr>
          <w:b/>
          <w:bCs/>
          <w:sz w:val="18"/>
          <w:szCs w:val="18"/>
        </w:rPr>
        <w:t>CLASS 6</w:t>
      </w:r>
      <w:r w:rsidRPr="009C5601">
        <w:rPr>
          <w:sz w:val="18"/>
          <w:szCs w:val="18"/>
        </w:rPr>
        <w:tab/>
        <w:t>Suffolk Ram Lamb</w:t>
      </w:r>
    </w:p>
    <w:p w14:paraId="71C36C3C" w14:textId="71D1B9C0" w:rsidR="00156E12" w:rsidRPr="009C5601" w:rsidRDefault="00156E12" w:rsidP="00156E12">
      <w:pPr>
        <w:spacing w:after="0" w:line="240" w:lineRule="auto"/>
        <w:ind w:left="-720" w:right="-720"/>
        <w:rPr>
          <w:sz w:val="18"/>
          <w:szCs w:val="18"/>
        </w:rPr>
      </w:pPr>
      <w:r w:rsidRPr="009C5601">
        <w:rPr>
          <w:b/>
          <w:bCs/>
          <w:sz w:val="18"/>
          <w:szCs w:val="18"/>
        </w:rPr>
        <w:t>CLASS 7</w:t>
      </w:r>
      <w:r w:rsidRPr="009C5601">
        <w:rPr>
          <w:sz w:val="18"/>
          <w:szCs w:val="18"/>
        </w:rPr>
        <w:t xml:space="preserve"> </w:t>
      </w:r>
      <w:r w:rsidRPr="009C5601">
        <w:rPr>
          <w:sz w:val="18"/>
          <w:szCs w:val="18"/>
        </w:rPr>
        <w:tab/>
        <w:t>Suffolk Ram over 1 year</w:t>
      </w:r>
    </w:p>
    <w:p w14:paraId="711C3952" w14:textId="15CFEAB2" w:rsidR="00156E12" w:rsidRPr="009C5601" w:rsidRDefault="00156E12" w:rsidP="00156E12">
      <w:pPr>
        <w:spacing w:after="0" w:line="240" w:lineRule="auto"/>
        <w:ind w:left="-720" w:right="-720"/>
        <w:rPr>
          <w:sz w:val="18"/>
          <w:szCs w:val="18"/>
        </w:rPr>
      </w:pPr>
      <w:r w:rsidRPr="009C5601">
        <w:rPr>
          <w:b/>
          <w:bCs/>
          <w:sz w:val="18"/>
          <w:szCs w:val="18"/>
        </w:rPr>
        <w:t>CLASS 8</w:t>
      </w:r>
      <w:r w:rsidRPr="009C5601">
        <w:rPr>
          <w:sz w:val="18"/>
          <w:szCs w:val="18"/>
        </w:rPr>
        <w:t xml:space="preserve"> </w:t>
      </w:r>
      <w:r w:rsidRPr="009C5601">
        <w:rPr>
          <w:sz w:val="18"/>
          <w:szCs w:val="18"/>
        </w:rPr>
        <w:tab/>
        <w:t>Suffolk Ewe Lamb</w:t>
      </w:r>
    </w:p>
    <w:p w14:paraId="62D004FC" w14:textId="646B7086" w:rsidR="00156E12" w:rsidRPr="009C5601" w:rsidRDefault="00156E12" w:rsidP="00156E12">
      <w:pPr>
        <w:spacing w:after="0" w:line="240" w:lineRule="auto"/>
        <w:ind w:left="-720" w:right="-720"/>
        <w:rPr>
          <w:sz w:val="18"/>
          <w:szCs w:val="18"/>
        </w:rPr>
      </w:pPr>
      <w:r w:rsidRPr="009C5601">
        <w:rPr>
          <w:b/>
          <w:bCs/>
          <w:sz w:val="18"/>
          <w:szCs w:val="18"/>
        </w:rPr>
        <w:t>CLASS 9</w:t>
      </w:r>
      <w:r w:rsidRPr="009C5601">
        <w:rPr>
          <w:sz w:val="18"/>
          <w:szCs w:val="18"/>
        </w:rPr>
        <w:t xml:space="preserve"> </w:t>
      </w:r>
      <w:r w:rsidRPr="009C5601">
        <w:rPr>
          <w:sz w:val="18"/>
          <w:szCs w:val="18"/>
        </w:rPr>
        <w:tab/>
        <w:t>Suffolk Ewe over 1 year</w:t>
      </w:r>
    </w:p>
    <w:p w14:paraId="615C1DAC" w14:textId="61B51106" w:rsidR="00156E12" w:rsidRPr="009C5601" w:rsidRDefault="00156E12" w:rsidP="00156E12">
      <w:pPr>
        <w:spacing w:after="0" w:line="240" w:lineRule="auto"/>
        <w:ind w:left="-720" w:right="-720"/>
        <w:rPr>
          <w:sz w:val="18"/>
          <w:szCs w:val="18"/>
        </w:rPr>
      </w:pPr>
      <w:r w:rsidRPr="009C5601">
        <w:rPr>
          <w:b/>
          <w:bCs/>
          <w:sz w:val="18"/>
          <w:szCs w:val="18"/>
        </w:rPr>
        <w:t>CLASS 10</w:t>
      </w:r>
      <w:r w:rsidRPr="009C5601">
        <w:rPr>
          <w:sz w:val="18"/>
          <w:szCs w:val="18"/>
        </w:rPr>
        <w:t xml:space="preserve"> </w:t>
      </w:r>
      <w:r w:rsidR="009C5601">
        <w:rPr>
          <w:sz w:val="18"/>
          <w:szCs w:val="18"/>
        </w:rPr>
        <w:tab/>
      </w:r>
      <w:r w:rsidRPr="009C5601">
        <w:rPr>
          <w:sz w:val="18"/>
          <w:szCs w:val="18"/>
        </w:rPr>
        <w:t>Suffolk Ewe over 2 years</w:t>
      </w:r>
    </w:p>
    <w:p w14:paraId="25EB3F6E" w14:textId="37FBD8B7" w:rsidR="00156E12" w:rsidRPr="009C5601" w:rsidRDefault="00156E12" w:rsidP="00156E12">
      <w:pPr>
        <w:spacing w:after="0" w:line="240" w:lineRule="auto"/>
        <w:ind w:left="-720" w:right="-720"/>
        <w:rPr>
          <w:sz w:val="14"/>
          <w:szCs w:val="14"/>
        </w:rPr>
      </w:pPr>
    </w:p>
    <w:p w14:paraId="3AD09BF0" w14:textId="77777777" w:rsidR="009C5601" w:rsidRDefault="009C5601" w:rsidP="00156E12">
      <w:pPr>
        <w:spacing w:after="0" w:line="240" w:lineRule="auto"/>
        <w:ind w:left="-720" w:right="-720"/>
        <w:rPr>
          <w:sz w:val="18"/>
          <w:szCs w:val="18"/>
        </w:rPr>
        <w:sectPr w:rsidR="009C5601" w:rsidSect="005D073E">
          <w:type w:val="continuous"/>
          <w:pgSz w:w="12240" w:h="15840"/>
          <w:pgMar w:top="720" w:right="1440" w:bottom="720" w:left="1440" w:header="720" w:footer="720" w:gutter="0"/>
          <w:paperSrc w:first="7" w:other="7"/>
          <w:cols w:num="3" w:space="1710"/>
          <w:docGrid w:linePitch="360"/>
        </w:sectPr>
      </w:pPr>
    </w:p>
    <w:p w14:paraId="4CED20AC" w14:textId="4D1F0A07" w:rsidR="00156E12" w:rsidRPr="00411250" w:rsidRDefault="00156E12" w:rsidP="00156E12">
      <w:pPr>
        <w:spacing w:after="0" w:line="240" w:lineRule="auto"/>
        <w:ind w:left="-720" w:right="-720"/>
        <w:rPr>
          <w:sz w:val="18"/>
          <w:szCs w:val="18"/>
        </w:rPr>
      </w:pPr>
    </w:p>
    <w:p w14:paraId="400B4BCA" w14:textId="77777777" w:rsidR="00156E12" w:rsidRPr="00411250" w:rsidRDefault="00156E12" w:rsidP="00156E12">
      <w:pPr>
        <w:spacing w:after="0" w:line="240" w:lineRule="auto"/>
        <w:ind w:left="-720" w:right="-720"/>
        <w:rPr>
          <w:u w:val="single"/>
        </w:rPr>
      </w:pPr>
      <w:r w:rsidRPr="00411250">
        <w:rPr>
          <w:u w:val="single"/>
        </w:rPr>
        <w:t>COLUMBIA</w:t>
      </w:r>
    </w:p>
    <w:p w14:paraId="2F0B209B" w14:textId="77777777" w:rsidR="009C5601" w:rsidRDefault="009C5601" w:rsidP="00156E12">
      <w:pPr>
        <w:spacing w:after="0" w:line="240" w:lineRule="auto"/>
        <w:ind w:left="-720" w:right="-720"/>
        <w:rPr>
          <w:b/>
          <w:bCs/>
        </w:rPr>
        <w:sectPr w:rsidR="009C5601" w:rsidSect="005D073E">
          <w:type w:val="continuous"/>
          <w:pgSz w:w="12240" w:h="15840"/>
          <w:pgMar w:top="720" w:right="1440" w:bottom="720" w:left="1440" w:header="720" w:footer="720" w:gutter="0"/>
          <w:paperSrc w:first="7" w:other="7"/>
          <w:cols w:space="720"/>
          <w:docGrid w:linePitch="360"/>
        </w:sectPr>
      </w:pPr>
    </w:p>
    <w:p w14:paraId="72299E4F" w14:textId="011573E1" w:rsidR="00156E12" w:rsidRPr="009C5601" w:rsidRDefault="00156E12" w:rsidP="00156E12">
      <w:pPr>
        <w:spacing w:after="0" w:line="240" w:lineRule="auto"/>
        <w:ind w:left="-720" w:right="-720"/>
        <w:rPr>
          <w:sz w:val="18"/>
          <w:szCs w:val="18"/>
        </w:rPr>
      </w:pPr>
      <w:r w:rsidRPr="009C5601">
        <w:rPr>
          <w:b/>
          <w:bCs/>
          <w:sz w:val="18"/>
          <w:szCs w:val="18"/>
        </w:rPr>
        <w:t>CLASS 11</w:t>
      </w:r>
      <w:r w:rsidRPr="009C5601">
        <w:rPr>
          <w:sz w:val="18"/>
          <w:szCs w:val="18"/>
        </w:rPr>
        <w:t xml:space="preserve"> </w:t>
      </w:r>
      <w:r w:rsidRPr="009C5601">
        <w:rPr>
          <w:sz w:val="18"/>
          <w:szCs w:val="18"/>
        </w:rPr>
        <w:tab/>
        <w:t>Columbia Ram Lamb</w:t>
      </w:r>
    </w:p>
    <w:p w14:paraId="41AB443F" w14:textId="77777777" w:rsidR="00156E12" w:rsidRPr="009C5601" w:rsidRDefault="00156E12" w:rsidP="00156E12">
      <w:pPr>
        <w:spacing w:after="0" w:line="240" w:lineRule="auto"/>
        <w:ind w:left="-720" w:right="-720"/>
        <w:rPr>
          <w:sz w:val="18"/>
          <w:szCs w:val="18"/>
        </w:rPr>
      </w:pPr>
      <w:r w:rsidRPr="009C5601">
        <w:rPr>
          <w:b/>
          <w:bCs/>
          <w:sz w:val="18"/>
          <w:szCs w:val="18"/>
        </w:rPr>
        <w:t>CLASS 12</w:t>
      </w:r>
      <w:r w:rsidRPr="009C5601">
        <w:rPr>
          <w:sz w:val="18"/>
          <w:szCs w:val="18"/>
        </w:rPr>
        <w:t xml:space="preserve"> </w:t>
      </w:r>
      <w:r w:rsidRPr="009C5601">
        <w:rPr>
          <w:sz w:val="18"/>
          <w:szCs w:val="18"/>
        </w:rPr>
        <w:tab/>
        <w:t>Columbia Ram over 1 year</w:t>
      </w:r>
    </w:p>
    <w:p w14:paraId="6265EEFD" w14:textId="77777777" w:rsidR="00156E12" w:rsidRPr="009C5601" w:rsidRDefault="00156E12" w:rsidP="00156E12">
      <w:pPr>
        <w:spacing w:after="0" w:line="240" w:lineRule="auto"/>
        <w:ind w:left="-720" w:right="-720"/>
        <w:rPr>
          <w:sz w:val="18"/>
          <w:szCs w:val="18"/>
        </w:rPr>
      </w:pPr>
      <w:r w:rsidRPr="009C5601">
        <w:rPr>
          <w:b/>
          <w:bCs/>
          <w:sz w:val="18"/>
          <w:szCs w:val="18"/>
        </w:rPr>
        <w:t>CLASS 13</w:t>
      </w:r>
      <w:r w:rsidRPr="009C5601">
        <w:rPr>
          <w:sz w:val="18"/>
          <w:szCs w:val="18"/>
        </w:rPr>
        <w:t xml:space="preserve"> </w:t>
      </w:r>
      <w:r w:rsidRPr="009C5601">
        <w:rPr>
          <w:sz w:val="18"/>
          <w:szCs w:val="18"/>
        </w:rPr>
        <w:tab/>
        <w:t>Columbia Ewe Lamb</w:t>
      </w:r>
    </w:p>
    <w:p w14:paraId="7B8E5266" w14:textId="77777777" w:rsidR="00156E12" w:rsidRPr="009C5601" w:rsidRDefault="00156E12" w:rsidP="00156E12">
      <w:pPr>
        <w:spacing w:after="0" w:line="240" w:lineRule="auto"/>
        <w:ind w:left="-720" w:right="-720"/>
        <w:rPr>
          <w:sz w:val="18"/>
          <w:szCs w:val="18"/>
        </w:rPr>
      </w:pPr>
      <w:r w:rsidRPr="009C5601">
        <w:rPr>
          <w:b/>
          <w:bCs/>
          <w:sz w:val="18"/>
          <w:szCs w:val="18"/>
        </w:rPr>
        <w:t>CLASS 14</w:t>
      </w:r>
      <w:r w:rsidRPr="009C5601">
        <w:rPr>
          <w:sz w:val="18"/>
          <w:szCs w:val="18"/>
        </w:rPr>
        <w:t xml:space="preserve"> </w:t>
      </w:r>
      <w:r w:rsidRPr="009C5601">
        <w:rPr>
          <w:sz w:val="18"/>
          <w:szCs w:val="18"/>
        </w:rPr>
        <w:tab/>
        <w:t>Columbia Ewe over 1 year</w:t>
      </w:r>
    </w:p>
    <w:p w14:paraId="1DFC01E0" w14:textId="77777777" w:rsidR="00156E12" w:rsidRPr="009C5601" w:rsidRDefault="00156E12" w:rsidP="00156E12">
      <w:pPr>
        <w:spacing w:after="0" w:line="240" w:lineRule="auto"/>
        <w:ind w:left="-720" w:right="-720"/>
        <w:rPr>
          <w:sz w:val="18"/>
          <w:szCs w:val="18"/>
        </w:rPr>
      </w:pPr>
      <w:r w:rsidRPr="009C5601">
        <w:rPr>
          <w:b/>
          <w:bCs/>
          <w:sz w:val="18"/>
          <w:szCs w:val="18"/>
        </w:rPr>
        <w:t>CLASS 15</w:t>
      </w:r>
      <w:r w:rsidRPr="009C5601">
        <w:rPr>
          <w:sz w:val="18"/>
          <w:szCs w:val="18"/>
        </w:rPr>
        <w:t xml:space="preserve"> </w:t>
      </w:r>
      <w:r w:rsidRPr="009C5601">
        <w:rPr>
          <w:sz w:val="18"/>
          <w:szCs w:val="18"/>
        </w:rPr>
        <w:tab/>
        <w:t>Columbia Ewe over 2 years</w:t>
      </w:r>
    </w:p>
    <w:p w14:paraId="67E0BABA" w14:textId="7A5B091D" w:rsidR="00156E12" w:rsidRPr="009C5601" w:rsidRDefault="00156E12" w:rsidP="00156E12">
      <w:pPr>
        <w:spacing w:after="0" w:line="240" w:lineRule="auto"/>
        <w:ind w:left="-720" w:right="-720"/>
        <w:rPr>
          <w:sz w:val="14"/>
          <w:szCs w:val="14"/>
        </w:rPr>
      </w:pPr>
    </w:p>
    <w:p w14:paraId="59176C40" w14:textId="77777777" w:rsidR="009C5601" w:rsidRDefault="009C5601" w:rsidP="00156E12">
      <w:pPr>
        <w:spacing w:after="0" w:line="240" w:lineRule="auto"/>
        <w:ind w:left="-720" w:right="-720"/>
        <w:rPr>
          <w:sz w:val="18"/>
          <w:szCs w:val="18"/>
        </w:rPr>
        <w:sectPr w:rsidR="009C5601" w:rsidSect="005D073E">
          <w:type w:val="continuous"/>
          <w:pgSz w:w="12240" w:h="15840"/>
          <w:pgMar w:top="720" w:right="1440" w:bottom="720" w:left="1440" w:header="720" w:footer="720" w:gutter="0"/>
          <w:paperSrc w:first="7" w:other="7"/>
          <w:cols w:num="3" w:space="1710"/>
          <w:docGrid w:linePitch="360"/>
        </w:sectPr>
      </w:pPr>
    </w:p>
    <w:p w14:paraId="117999FF" w14:textId="58EEB80B" w:rsidR="009C5601" w:rsidRPr="009C5601" w:rsidRDefault="009C5601" w:rsidP="00156E12">
      <w:pPr>
        <w:spacing w:after="0" w:line="240" w:lineRule="auto"/>
        <w:ind w:left="-720" w:right="-720"/>
        <w:rPr>
          <w:sz w:val="18"/>
          <w:szCs w:val="18"/>
        </w:rPr>
      </w:pPr>
    </w:p>
    <w:p w14:paraId="33684EEF" w14:textId="77777777" w:rsidR="00156E12" w:rsidRDefault="00156E12" w:rsidP="00156E12">
      <w:pPr>
        <w:spacing w:after="0" w:line="240" w:lineRule="auto"/>
        <w:ind w:left="-720" w:right="-720"/>
      </w:pPr>
      <w:r w:rsidRPr="00411250">
        <w:rPr>
          <w:u w:val="single"/>
        </w:rPr>
        <w:t>TARGHEE</w:t>
      </w:r>
    </w:p>
    <w:p w14:paraId="1D2D9550" w14:textId="77777777" w:rsidR="009C5601" w:rsidRDefault="009C5601" w:rsidP="00156E12">
      <w:pPr>
        <w:spacing w:after="0" w:line="240" w:lineRule="auto"/>
        <w:ind w:left="-720" w:right="-720"/>
        <w:rPr>
          <w:b/>
          <w:bCs/>
        </w:rPr>
        <w:sectPr w:rsidR="009C5601" w:rsidSect="005D073E">
          <w:type w:val="continuous"/>
          <w:pgSz w:w="12240" w:h="15840"/>
          <w:pgMar w:top="720" w:right="1440" w:bottom="720" w:left="1440" w:header="720" w:footer="720" w:gutter="0"/>
          <w:paperSrc w:first="7" w:other="7"/>
          <w:cols w:space="720"/>
          <w:docGrid w:linePitch="360"/>
        </w:sectPr>
      </w:pPr>
    </w:p>
    <w:p w14:paraId="41A8B82D" w14:textId="5460B5DC" w:rsidR="00156E12" w:rsidRPr="009C5601" w:rsidRDefault="00156E12" w:rsidP="00156E12">
      <w:pPr>
        <w:spacing w:after="0" w:line="240" w:lineRule="auto"/>
        <w:ind w:left="-720" w:right="-720"/>
        <w:rPr>
          <w:sz w:val="18"/>
          <w:szCs w:val="18"/>
        </w:rPr>
      </w:pPr>
      <w:r w:rsidRPr="009C5601">
        <w:rPr>
          <w:b/>
          <w:bCs/>
          <w:sz w:val="18"/>
          <w:szCs w:val="18"/>
        </w:rPr>
        <w:t>CLASS 16</w:t>
      </w:r>
      <w:r w:rsidRPr="009C5601">
        <w:rPr>
          <w:sz w:val="18"/>
          <w:szCs w:val="18"/>
        </w:rPr>
        <w:t xml:space="preserve"> </w:t>
      </w:r>
      <w:r w:rsidRPr="009C5601">
        <w:rPr>
          <w:sz w:val="18"/>
          <w:szCs w:val="18"/>
        </w:rPr>
        <w:tab/>
        <w:t>Targhee Ram Lamb</w:t>
      </w:r>
    </w:p>
    <w:p w14:paraId="00AE762F" w14:textId="77777777" w:rsidR="00156E12" w:rsidRPr="009C5601" w:rsidRDefault="00156E12" w:rsidP="00156E12">
      <w:pPr>
        <w:spacing w:after="0" w:line="240" w:lineRule="auto"/>
        <w:ind w:left="-720" w:right="-720"/>
        <w:rPr>
          <w:sz w:val="18"/>
          <w:szCs w:val="18"/>
        </w:rPr>
      </w:pPr>
      <w:r w:rsidRPr="009C5601">
        <w:rPr>
          <w:b/>
          <w:bCs/>
          <w:sz w:val="18"/>
          <w:szCs w:val="18"/>
        </w:rPr>
        <w:t>CLASS 17</w:t>
      </w:r>
      <w:r w:rsidRPr="009C5601">
        <w:rPr>
          <w:sz w:val="18"/>
          <w:szCs w:val="18"/>
        </w:rPr>
        <w:t xml:space="preserve"> </w:t>
      </w:r>
      <w:r w:rsidRPr="009C5601">
        <w:rPr>
          <w:sz w:val="18"/>
          <w:szCs w:val="18"/>
        </w:rPr>
        <w:tab/>
        <w:t>Targhee Ram over 1 year</w:t>
      </w:r>
    </w:p>
    <w:p w14:paraId="3FF8A8C3" w14:textId="77777777" w:rsidR="00156E12" w:rsidRPr="009C5601" w:rsidRDefault="00156E12" w:rsidP="00156E12">
      <w:pPr>
        <w:spacing w:after="0" w:line="240" w:lineRule="auto"/>
        <w:ind w:left="-720" w:right="-720"/>
        <w:rPr>
          <w:sz w:val="18"/>
          <w:szCs w:val="18"/>
        </w:rPr>
      </w:pPr>
      <w:r w:rsidRPr="009C5601">
        <w:rPr>
          <w:b/>
          <w:bCs/>
          <w:sz w:val="18"/>
          <w:szCs w:val="18"/>
        </w:rPr>
        <w:t>CLASS 18</w:t>
      </w:r>
      <w:r w:rsidRPr="009C5601">
        <w:rPr>
          <w:sz w:val="18"/>
          <w:szCs w:val="18"/>
        </w:rPr>
        <w:t xml:space="preserve"> </w:t>
      </w:r>
      <w:r w:rsidRPr="009C5601">
        <w:rPr>
          <w:sz w:val="18"/>
          <w:szCs w:val="18"/>
        </w:rPr>
        <w:tab/>
        <w:t>Targhee Ewe Lamb</w:t>
      </w:r>
    </w:p>
    <w:p w14:paraId="416F29D1" w14:textId="77777777" w:rsidR="00156E12" w:rsidRPr="009C5601" w:rsidRDefault="00156E12" w:rsidP="00156E12">
      <w:pPr>
        <w:spacing w:after="0" w:line="240" w:lineRule="auto"/>
        <w:ind w:left="-720" w:right="-720"/>
        <w:rPr>
          <w:sz w:val="18"/>
          <w:szCs w:val="18"/>
        </w:rPr>
      </w:pPr>
      <w:r w:rsidRPr="009C5601">
        <w:rPr>
          <w:b/>
          <w:bCs/>
          <w:sz w:val="18"/>
          <w:szCs w:val="18"/>
        </w:rPr>
        <w:t>CLASS 19</w:t>
      </w:r>
      <w:r w:rsidRPr="009C5601">
        <w:rPr>
          <w:sz w:val="18"/>
          <w:szCs w:val="18"/>
        </w:rPr>
        <w:t xml:space="preserve"> </w:t>
      </w:r>
      <w:r w:rsidRPr="009C5601">
        <w:rPr>
          <w:sz w:val="18"/>
          <w:szCs w:val="18"/>
        </w:rPr>
        <w:tab/>
        <w:t>Targhee Ewe over 1 year</w:t>
      </w:r>
    </w:p>
    <w:p w14:paraId="60A40839" w14:textId="77777777" w:rsidR="00156E12" w:rsidRPr="009C5601" w:rsidRDefault="00156E12" w:rsidP="00156E12">
      <w:pPr>
        <w:spacing w:after="0" w:line="240" w:lineRule="auto"/>
        <w:ind w:left="-720" w:right="-720"/>
        <w:rPr>
          <w:sz w:val="18"/>
          <w:szCs w:val="18"/>
        </w:rPr>
      </w:pPr>
      <w:r w:rsidRPr="009C5601">
        <w:rPr>
          <w:b/>
          <w:bCs/>
          <w:sz w:val="18"/>
          <w:szCs w:val="18"/>
        </w:rPr>
        <w:t>CLASS 20</w:t>
      </w:r>
      <w:r w:rsidRPr="009C5601">
        <w:rPr>
          <w:sz w:val="18"/>
          <w:szCs w:val="18"/>
        </w:rPr>
        <w:t xml:space="preserve"> </w:t>
      </w:r>
      <w:r w:rsidRPr="009C5601">
        <w:rPr>
          <w:sz w:val="18"/>
          <w:szCs w:val="18"/>
        </w:rPr>
        <w:tab/>
        <w:t>Targhee Ewe over 2 years</w:t>
      </w:r>
    </w:p>
    <w:p w14:paraId="11E7433B" w14:textId="151F1F67" w:rsidR="00156E12" w:rsidRPr="009C5601" w:rsidRDefault="00156E12" w:rsidP="00156E12">
      <w:pPr>
        <w:spacing w:after="0" w:line="240" w:lineRule="auto"/>
        <w:ind w:left="-720" w:right="-720"/>
        <w:rPr>
          <w:sz w:val="14"/>
          <w:szCs w:val="14"/>
        </w:rPr>
      </w:pPr>
    </w:p>
    <w:p w14:paraId="57CDCF43" w14:textId="77777777" w:rsidR="009C5601" w:rsidRDefault="009C5601" w:rsidP="00156E12">
      <w:pPr>
        <w:spacing w:after="0" w:line="240" w:lineRule="auto"/>
        <w:ind w:left="-720" w:right="-720"/>
        <w:rPr>
          <w:sz w:val="18"/>
          <w:szCs w:val="18"/>
        </w:rPr>
        <w:sectPr w:rsidR="009C5601" w:rsidSect="005D073E">
          <w:type w:val="continuous"/>
          <w:pgSz w:w="12240" w:h="15840"/>
          <w:pgMar w:top="720" w:right="1440" w:bottom="720" w:left="1440" w:header="720" w:footer="720" w:gutter="0"/>
          <w:paperSrc w:first="7" w:other="7"/>
          <w:cols w:num="3" w:space="1710"/>
          <w:docGrid w:linePitch="360"/>
        </w:sectPr>
      </w:pPr>
    </w:p>
    <w:p w14:paraId="66047746" w14:textId="78C5D01D" w:rsidR="009C5601" w:rsidRPr="009C5601" w:rsidRDefault="009C5601" w:rsidP="00156E12">
      <w:pPr>
        <w:spacing w:after="0" w:line="240" w:lineRule="auto"/>
        <w:ind w:left="-720" w:right="-720"/>
        <w:rPr>
          <w:sz w:val="18"/>
          <w:szCs w:val="18"/>
        </w:rPr>
      </w:pPr>
    </w:p>
    <w:p w14:paraId="6FE4F2A5" w14:textId="4372D755" w:rsidR="00156E12" w:rsidRPr="009C5601" w:rsidRDefault="00156E12" w:rsidP="009C5601">
      <w:pPr>
        <w:spacing w:after="0" w:line="240" w:lineRule="auto"/>
        <w:ind w:left="-720" w:right="-720"/>
        <w:rPr>
          <w:u w:val="single"/>
        </w:rPr>
      </w:pPr>
      <w:r w:rsidRPr="009C5601">
        <w:rPr>
          <w:u w:val="single"/>
        </w:rPr>
        <w:t>WETHER SIRE AND DAM</w:t>
      </w:r>
    </w:p>
    <w:p w14:paraId="30690A40" w14:textId="77777777" w:rsidR="009C5601" w:rsidRDefault="009C5601" w:rsidP="00156E12">
      <w:pPr>
        <w:spacing w:after="0" w:line="240" w:lineRule="auto"/>
        <w:ind w:left="-720" w:right="-720"/>
        <w:rPr>
          <w:b/>
          <w:bCs/>
          <w:sz w:val="18"/>
          <w:szCs w:val="18"/>
        </w:rPr>
        <w:sectPr w:rsidR="009C5601" w:rsidSect="005D073E">
          <w:type w:val="continuous"/>
          <w:pgSz w:w="12240" w:h="15840"/>
          <w:pgMar w:top="720" w:right="1440" w:bottom="720" w:left="1440" w:header="720" w:footer="720" w:gutter="0"/>
          <w:paperSrc w:first="7" w:other="7"/>
          <w:cols w:space="720"/>
          <w:docGrid w:linePitch="360"/>
        </w:sectPr>
      </w:pPr>
    </w:p>
    <w:p w14:paraId="3D3D9F33" w14:textId="3EC1EB34" w:rsidR="00156E12" w:rsidRPr="009C5601" w:rsidRDefault="00156E12" w:rsidP="00156E12">
      <w:pPr>
        <w:spacing w:after="0" w:line="240" w:lineRule="auto"/>
        <w:ind w:left="-720" w:right="-720"/>
        <w:rPr>
          <w:sz w:val="18"/>
          <w:szCs w:val="18"/>
        </w:rPr>
      </w:pPr>
      <w:r w:rsidRPr="009C5601">
        <w:rPr>
          <w:b/>
          <w:bCs/>
          <w:sz w:val="18"/>
          <w:szCs w:val="18"/>
        </w:rPr>
        <w:t>CLASS 21</w:t>
      </w:r>
      <w:r w:rsidRPr="009C5601">
        <w:rPr>
          <w:sz w:val="18"/>
          <w:szCs w:val="18"/>
        </w:rPr>
        <w:tab/>
      </w:r>
      <w:proofErr w:type="spellStart"/>
      <w:r w:rsidRPr="009C5601">
        <w:rPr>
          <w:sz w:val="18"/>
          <w:szCs w:val="18"/>
        </w:rPr>
        <w:t>Wether</w:t>
      </w:r>
      <w:proofErr w:type="spellEnd"/>
      <w:r w:rsidRPr="009C5601">
        <w:rPr>
          <w:sz w:val="18"/>
          <w:szCs w:val="18"/>
        </w:rPr>
        <w:t xml:space="preserve"> Sire and Dam Ram Lamb</w:t>
      </w:r>
    </w:p>
    <w:p w14:paraId="001139BA" w14:textId="77777777" w:rsidR="00156E12" w:rsidRPr="009C5601" w:rsidRDefault="00156E12" w:rsidP="00156E12">
      <w:pPr>
        <w:spacing w:after="0" w:line="240" w:lineRule="auto"/>
        <w:ind w:left="-720" w:right="-720"/>
        <w:rPr>
          <w:sz w:val="18"/>
          <w:szCs w:val="18"/>
        </w:rPr>
      </w:pPr>
      <w:r w:rsidRPr="009C5601">
        <w:rPr>
          <w:b/>
          <w:bCs/>
          <w:sz w:val="18"/>
          <w:szCs w:val="18"/>
        </w:rPr>
        <w:t>CLASS 22</w:t>
      </w:r>
      <w:r w:rsidRPr="009C5601">
        <w:rPr>
          <w:sz w:val="18"/>
          <w:szCs w:val="18"/>
        </w:rPr>
        <w:tab/>
      </w:r>
      <w:proofErr w:type="spellStart"/>
      <w:r w:rsidRPr="009C5601">
        <w:rPr>
          <w:sz w:val="16"/>
          <w:szCs w:val="16"/>
        </w:rPr>
        <w:t>Wether</w:t>
      </w:r>
      <w:proofErr w:type="spellEnd"/>
      <w:r w:rsidRPr="009C5601">
        <w:rPr>
          <w:sz w:val="16"/>
          <w:szCs w:val="16"/>
        </w:rPr>
        <w:t xml:space="preserve"> Sire and Dam Ram over 1 year</w:t>
      </w:r>
    </w:p>
    <w:p w14:paraId="2FE05203" w14:textId="77777777" w:rsidR="00156E12" w:rsidRPr="009C5601" w:rsidRDefault="00156E12" w:rsidP="00156E12">
      <w:pPr>
        <w:spacing w:after="0" w:line="240" w:lineRule="auto"/>
        <w:ind w:left="-720" w:right="-720"/>
        <w:rPr>
          <w:sz w:val="18"/>
          <w:szCs w:val="18"/>
        </w:rPr>
      </w:pPr>
      <w:r w:rsidRPr="009C5601">
        <w:rPr>
          <w:b/>
          <w:bCs/>
          <w:sz w:val="18"/>
          <w:szCs w:val="18"/>
        </w:rPr>
        <w:t>CLASS 23</w:t>
      </w:r>
      <w:r w:rsidRPr="009C5601">
        <w:rPr>
          <w:sz w:val="18"/>
          <w:szCs w:val="18"/>
        </w:rPr>
        <w:t xml:space="preserve"> </w:t>
      </w:r>
      <w:r w:rsidRPr="009C5601">
        <w:rPr>
          <w:sz w:val="18"/>
          <w:szCs w:val="18"/>
        </w:rPr>
        <w:tab/>
      </w:r>
      <w:proofErr w:type="spellStart"/>
      <w:r w:rsidRPr="009C5601">
        <w:rPr>
          <w:sz w:val="18"/>
          <w:szCs w:val="18"/>
        </w:rPr>
        <w:t>Wether</w:t>
      </w:r>
      <w:proofErr w:type="spellEnd"/>
      <w:r w:rsidRPr="009C5601">
        <w:rPr>
          <w:sz w:val="18"/>
          <w:szCs w:val="18"/>
        </w:rPr>
        <w:t xml:space="preserve"> Sire and Dam Ewe Lamb</w:t>
      </w:r>
    </w:p>
    <w:p w14:paraId="4BB714D5" w14:textId="77777777" w:rsidR="00156E12" w:rsidRPr="009C5601" w:rsidRDefault="00156E12" w:rsidP="00156E12">
      <w:pPr>
        <w:spacing w:after="0" w:line="240" w:lineRule="auto"/>
        <w:ind w:left="-720" w:right="-720"/>
        <w:rPr>
          <w:sz w:val="18"/>
          <w:szCs w:val="18"/>
        </w:rPr>
      </w:pPr>
      <w:r w:rsidRPr="009C5601">
        <w:rPr>
          <w:b/>
          <w:bCs/>
          <w:sz w:val="18"/>
          <w:szCs w:val="18"/>
        </w:rPr>
        <w:t>CLASS 24</w:t>
      </w:r>
      <w:r w:rsidRPr="009C5601">
        <w:rPr>
          <w:sz w:val="18"/>
          <w:szCs w:val="18"/>
        </w:rPr>
        <w:t xml:space="preserve"> </w:t>
      </w:r>
      <w:r w:rsidRPr="009C5601">
        <w:rPr>
          <w:sz w:val="18"/>
          <w:szCs w:val="18"/>
        </w:rPr>
        <w:tab/>
      </w:r>
      <w:proofErr w:type="spellStart"/>
      <w:r w:rsidRPr="009C5601">
        <w:rPr>
          <w:sz w:val="16"/>
          <w:szCs w:val="16"/>
        </w:rPr>
        <w:t>Wether</w:t>
      </w:r>
      <w:proofErr w:type="spellEnd"/>
      <w:r w:rsidRPr="009C5601">
        <w:rPr>
          <w:sz w:val="16"/>
          <w:szCs w:val="16"/>
        </w:rPr>
        <w:t xml:space="preserve"> Sire and Dam Ewe over 1 year</w:t>
      </w:r>
    </w:p>
    <w:p w14:paraId="49A70B64" w14:textId="77777777" w:rsidR="00156E12" w:rsidRPr="009C5601" w:rsidRDefault="00156E12" w:rsidP="00156E12">
      <w:pPr>
        <w:spacing w:after="0" w:line="240" w:lineRule="auto"/>
        <w:ind w:left="-720" w:right="-720"/>
        <w:rPr>
          <w:sz w:val="18"/>
          <w:szCs w:val="18"/>
        </w:rPr>
      </w:pPr>
      <w:r w:rsidRPr="009C5601">
        <w:rPr>
          <w:b/>
          <w:bCs/>
          <w:sz w:val="18"/>
          <w:szCs w:val="18"/>
        </w:rPr>
        <w:t>CLASS 25</w:t>
      </w:r>
      <w:r w:rsidRPr="009C5601">
        <w:rPr>
          <w:sz w:val="18"/>
          <w:szCs w:val="18"/>
        </w:rPr>
        <w:t xml:space="preserve"> </w:t>
      </w:r>
      <w:r w:rsidRPr="009C5601">
        <w:rPr>
          <w:sz w:val="18"/>
          <w:szCs w:val="18"/>
        </w:rPr>
        <w:tab/>
      </w:r>
      <w:proofErr w:type="spellStart"/>
      <w:r w:rsidRPr="009C5601">
        <w:rPr>
          <w:sz w:val="16"/>
          <w:szCs w:val="16"/>
        </w:rPr>
        <w:t>Wether</w:t>
      </w:r>
      <w:proofErr w:type="spellEnd"/>
      <w:r w:rsidRPr="009C5601">
        <w:rPr>
          <w:sz w:val="16"/>
          <w:szCs w:val="16"/>
        </w:rPr>
        <w:t xml:space="preserve"> Sire and Dam Ewe over 2 years</w:t>
      </w:r>
    </w:p>
    <w:p w14:paraId="286CD744" w14:textId="48AC611A" w:rsidR="00156E12" w:rsidRPr="009C5601" w:rsidRDefault="00156E12" w:rsidP="00156E12">
      <w:pPr>
        <w:spacing w:after="0" w:line="240" w:lineRule="auto"/>
        <w:ind w:left="-720" w:right="-720"/>
        <w:rPr>
          <w:sz w:val="18"/>
          <w:szCs w:val="18"/>
        </w:rPr>
      </w:pPr>
    </w:p>
    <w:p w14:paraId="497C862F" w14:textId="77777777" w:rsidR="009C5601" w:rsidRDefault="009C5601" w:rsidP="00156E12">
      <w:pPr>
        <w:spacing w:after="0" w:line="240" w:lineRule="auto"/>
        <w:ind w:left="-720" w:right="-720"/>
        <w:sectPr w:rsidR="009C5601" w:rsidSect="005D073E">
          <w:type w:val="continuous"/>
          <w:pgSz w:w="12240" w:h="15840"/>
          <w:pgMar w:top="720" w:right="1440" w:bottom="720" w:left="1440" w:header="720" w:footer="720" w:gutter="0"/>
          <w:paperSrc w:first="7" w:other="7"/>
          <w:cols w:num="3" w:space="1710"/>
          <w:docGrid w:linePitch="360"/>
        </w:sectPr>
      </w:pPr>
    </w:p>
    <w:p w14:paraId="728B20AB" w14:textId="48BB035B" w:rsidR="00156E12" w:rsidRPr="009C5601" w:rsidRDefault="00156E12" w:rsidP="00156E12">
      <w:pPr>
        <w:spacing w:after="0" w:line="240" w:lineRule="auto"/>
        <w:ind w:left="-720" w:right="-720"/>
        <w:rPr>
          <w:sz w:val="18"/>
          <w:szCs w:val="18"/>
        </w:rPr>
      </w:pPr>
    </w:p>
    <w:p w14:paraId="5E713F93" w14:textId="77777777" w:rsidR="00156E12" w:rsidRPr="009C5601" w:rsidRDefault="00156E12" w:rsidP="00156E12">
      <w:pPr>
        <w:spacing w:after="0" w:line="240" w:lineRule="auto"/>
        <w:ind w:left="-720" w:right="-720"/>
        <w:rPr>
          <w:u w:val="single"/>
        </w:rPr>
      </w:pPr>
      <w:r w:rsidRPr="009C5601">
        <w:rPr>
          <w:u w:val="single"/>
        </w:rPr>
        <w:t>HAIR SHEEP</w:t>
      </w:r>
    </w:p>
    <w:p w14:paraId="0F7D8FDA" w14:textId="77777777" w:rsidR="009C5601" w:rsidRDefault="009C5601" w:rsidP="00156E12">
      <w:pPr>
        <w:spacing w:after="0" w:line="240" w:lineRule="auto"/>
        <w:ind w:left="-720" w:right="-720"/>
        <w:rPr>
          <w:b/>
          <w:bCs/>
          <w:sz w:val="18"/>
          <w:szCs w:val="18"/>
        </w:rPr>
        <w:sectPr w:rsidR="009C5601" w:rsidSect="005D073E">
          <w:type w:val="continuous"/>
          <w:pgSz w:w="12240" w:h="15840"/>
          <w:pgMar w:top="720" w:right="1440" w:bottom="720" w:left="1440" w:header="720" w:footer="720" w:gutter="0"/>
          <w:paperSrc w:first="7" w:other="7"/>
          <w:cols w:space="720"/>
          <w:docGrid w:linePitch="360"/>
        </w:sectPr>
      </w:pPr>
    </w:p>
    <w:p w14:paraId="676D1201" w14:textId="57AC7E7E" w:rsidR="00156E12" w:rsidRPr="009C5601" w:rsidRDefault="00156E12" w:rsidP="00156E12">
      <w:pPr>
        <w:spacing w:after="0" w:line="240" w:lineRule="auto"/>
        <w:ind w:left="-720" w:right="-720"/>
        <w:rPr>
          <w:sz w:val="18"/>
          <w:szCs w:val="18"/>
        </w:rPr>
      </w:pPr>
      <w:r w:rsidRPr="009C5601">
        <w:rPr>
          <w:b/>
          <w:bCs/>
          <w:sz w:val="18"/>
          <w:szCs w:val="18"/>
        </w:rPr>
        <w:t>CLASS 26</w:t>
      </w:r>
      <w:r w:rsidRPr="009C5601">
        <w:rPr>
          <w:sz w:val="18"/>
          <w:szCs w:val="18"/>
        </w:rPr>
        <w:t xml:space="preserve"> </w:t>
      </w:r>
      <w:r w:rsidRPr="009C5601">
        <w:rPr>
          <w:sz w:val="18"/>
          <w:szCs w:val="18"/>
        </w:rPr>
        <w:tab/>
        <w:t>Hair Sheep Ram Lamb</w:t>
      </w:r>
    </w:p>
    <w:p w14:paraId="5E589D15" w14:textId="77777777" w:rsidR="00156E12" w:rsidRPr="009C5601" w:rsidRDefault="00156E12" w:rsidP="00156E12">
      <w:pPr>
        <w:spacing w:after="0" w:line="240" w:lineRule="auto"/>
        <w:ind w:left="-720" w:right="-720"/>
        <w:rPr>
          <w:sz w:val="18"/>
          <w:szCs w:val="18"/>
        </w:rPr>
      </w:pPr>
      <w:r w:rsidRPr="009C5601">
        <w:rPr>
          <w:b/>
          <w:bCs/>
          <w:sz w:val="18"/>
          <w:szCs w:val="18"/>
        </w:rPr>
        <w:t>CLASS 27</w:t>
      </w:r>
      <w:r w:rsidRPr="009C5601">
        <w:rPr>
          <w:sz w:val="18"/>
          <w:szCs w:val="18"/>
        </w:rPr>
        <w:t xml:space="preserve"> </w:t>
      </w:r>
      <w:r w:rsidRPr="009C5601">
        <w:rPr>
          <w:sz w:val="18"/>
          <w:szCs w:val="18"/>
        </w:rPr>
        <w:tab/>
        <w:t>Hair Sheep Ram over 1 year</w:t>
      </w:r>
    </w:p>
    <w:p w14:paraId="088F1DFA" w14:textId="77777777" w:rsidR="00156E12" w:rsidRPr="009C5601" w:rsidRDefault="00156E12" w:rsidP="00156E12">
      <w:pPr>
        <w:spacing w:after="0" w:line="240" w:lineRule="auto"/>
        <w:ind w:left="-720" w:right="-720"/>
        <w:rPr>
          <w:sz w:val="18"/>
          <w:szCs w:val="18"/>
        </w:rPr>
      </w:pPr>
      <w:r w:rsidRPr="009C5601">
        <w:rPr>
          <w:b/>
          <w:bCs/>
          <w:sz w:val="18"/>
          <w:szCs w:val="18"/>
        </w:rPr>
        <w:t>CLASS 28</w:t>
      </w:r>
      <w:r w:rsidRPr="009C5601">
        <w:rPr>
          <w:sz w:val="18"/>
          <w:szCs w:val="18"/>
        </w:rPr>
        <w:tab/>
        <w:t>Hair Sheep Ewe Lamb</w:t>
      </w:r>
    </w:p>
    <w:p w14:paraId="757DB025" w14:textId="15AC802B" w:rsidR="00156E12" w:rsidRPr="009C5601" w:rsidRDefault="00156E12" w:rsidP="00156E12">
      <w:pPr>
        <w:spacing w:after="0" w:line="240" w:lineRule="auto"/>
        <w:ind w:left="-720" w:right="-720"/>
        <w:rPr>
          <w:sz w:val="18"/>
          <w:szCs w:val="18"/>
        </w:rPr>
      </w:pPr>
      <w:r w:rsidRPr="009C5601">
        <w:rPr>
          <w:b/>
          <w:bCs/>
          <w:sz w:val="18"/>
          <w:szCs w:val="18"/>
        </w:rPr>
        <w:t>CLASS 29</w:t>
      </w:r>
      <w:r w:rsidRPr="009C5601">
        <w:rPr>
          <w:sz w:val="18"/>
          <w:szCs w:val="18"/>
        </w:rPr>
        <w:t xml:space="preserve"> </w:t>
      </w:r>
      <w:r w:rsidRPr="009C5601">
        <w:rPr>
          <w:sz w:val="18"/>
          <w:szCs w:val="18"/>
        </w:rPr>
        <w:tab/>
        <w:t>Hair Sheep Ewe over 1 year</w:t>
      </w:r>
    </w:p>
    <w:p w14:paraId="71DB81B6" w14:textId="77777777" w:rsidR="00156E12" w:rsidRPr="009C5601" w:rsidRDefault="00156E12" w:rsidP="00156E12">
      <w:pPr>
        <w:spacing w:after="0" w:line="240" w:lineRule="auto"/>
        <w:ind w:left="-720" w:right="-720"/>
        <w:rPr>
          <w:sz w:val="18"/>
          <w:szCs w:val="18"/>
        </w:rPr>
      </w:pPr>
      <w:r w:rsidRPr="009C5601">
        <w:rPr>
          <w:b/>
          <w:bCs/>
          <w:sz w:val="18"/>
          <w:szCs w:val="18"/>
        </w:rPr>
        <w:t>CLASS 30</w:t>
      </w:r>
      <w:r w:rsidRPr="009C5601">
        <w:rPr>
          <w:sz w:val="18"/>
          <w:szCs w:val="18"/>
        </w:rPr>
        <w:t xml:space="preserve"> </w:t>
      </w:r>
      <w:r w:rsidRPr="009C5601">
        <w:rPr>
          <w:sz w:val="18"/>
          <w:szCs w:val="18"/>
        </w:rPr>
        <w:tab/>
        <w:t>Hair Sheep Ewe over 2 years</w:t>
      </w:r>
    </w:p>
    <w:p w14:paraId="0D0C1024" w14:textId="15BDB44F" w:rsidR="00156E12" w:rsidRPr="009C5601" w:rsidRDefault="00156E12" w:rsidP="00156E12">
      <w:pPr>
        <w:spacing w:after="0" w:line="240" w:lineRule="auto"/>
        <w:ind w:left="-720" w:right="-720"/>
        <w:rPr>
          <w:sz w:val="18"/>
          <w:szCs w:val="18"/>
        </w:rPr>
      </w:pPr>
    </w:p>
    <w:p w14:paraId="4575D15F" w14:textId="77777777" w:rsidR="009C5601" w:rsidRDefault="009C5601" w:rsidP="00156E12">
      <w:pPr>
        <w:spacing w:after="0" w:line="240" w:lineRule="auto"/>
        <w:ind w:left="-720" w:right="-720"/>
        <w:sectPr w:rsidR="009C5601" w:rsidSect="005D073E">
          <w:type w:val="continuous"/>
          <w:pgSz w:w="12240" w:h="15840"/>
          <w:pgMar w:top="720" w:right="1440" w:bottom="720" w:left="1440" w:header="720" w:footer="720" w:gutter="0"/>
          <w:paperSrc w:first="7" w:other="7"/>
          <w:cols w:num="3" w:space="1710"/>
          <w:docGrid w:linePitch="360"/>
        </w:sectPr>
      </w:pPr>
    </w:p>
    <w:p w14:paraId="22D3F3A5" w14:textId="5F045D22" w:rsidR="00156E12" w:rsidRPr="009C5601" w:rsidRDefault="00156E12" w:rsidP="00156E12">
      <w:pPr>
        <w:spacing w:after="0" w:line="240" w:lineRule="auto"/>
        <w:ind w:left="-720" w:right="-720"/>
        <w:rPr>
          <w:sz w:val="18"/>
          <w:szCs w:val="18"/>
        </w:rPr>
      </w:pPr>
    </w:p>
    <w:p w14:paraId="3836CE1E" w14:textId="77777777" w:rsidR="00156E12" w:rsidRPr="009C5601" w:rsidRDefault="00156E12" w:rsidP="00156E12">
      <w:pPr>
        <w:spacing w:after="0" w:line="240" w:lineRule="auto"/>
        <w:ind w:left="-720" w:right="-720"/>
        <w:rPr>
          <w:u w:val="single"/>
        </w:rPr>
      </w:pPr>
      <w:r w:rsidRPr="009C5601">
        <w:rPr>
          <w:u w:val="single"/>
        </w:rPr>
        <w:t>AOB</w:t>
      </w:r>
    </w:p>
    <w:p w14:paraId="489EF069" w14:textId="77777777" w:rsidR="009C5601" w:rsidRDefault="009C5601" w:rsidP="00156E12">
      <w:pPr>
        <w:spacing w:after="0" w:line="240" w:lineRule="auto"/>
        <w:ind w:left="-720" w:right="-720"/>
        <w:rPr>
          <w:b/>
          <w:bCs/>
          <w:sz w:val="18"/>
          <w:szCs w:val="18"/>
        </w:rPr>
        <w:sectPr w:rsidR="009C5601" w:rsidSect="005D073E">
          <w:type w:val="continuous"/>
          <w:pgSz w:w="12240" w:h="15840"/>
          <w:pgMar w:top="720" w:right="1440" w:bottom="720" w:left="1440" w:header="720" w:footer="720" w:gutter="0"/>
          <w:paperSrc w:first="7" w:other="7"/>
          <w:cols w:space="720"/>
          <w:docGrid w:linePitch="360"/>
        </w:sectPr>
      </w:pPr>
    </w:p>
    <w:p w14:paraId="4F281462" w14:textId="6DAAB2EC" w:rsidR="00156E12" w:rsidRPr="009C5601" w:rsidRDefault="00156E12" w:rsidP="00156E12">
      <w:pPr>
        <w:spacing w:after="0" w:line="240" w:lineRule="auto"/>
        <w:ind w:left="-720" w:right="-720"/>
        <w:rPr>
          <w:sz w:val="18"/>
          <w:szCs w:val="18"/>
        </w:rPr>
      </w:pPr>
      <w:r w:rsidRPr="009C5601">
        <w:rPr>
          <w:b/>
          <w:bCs/>
          <w:sz w:val="18"/>
          <w:szCs w:val="18"/>
        </w:rPr>
        <w:t>CLASS 31</w:t>
      </w:r>
      <w:r w:rsidRPr="009C5601">
        <w:rPr>
          <w:sz w:val="18"/>
          <w:szCs w:val="18"/>
        </w:rPr>
        <w:t xml:space="preserve"> </w:t>
      </w:r>
      <w:r w:rsidRPr="009C5601">
        <w:rPr>
          <w:sz w:val="18"/>
          <w:szCs w:val="18"/>
        </w:rPr>
        <w:tab/>
        <w:t>AOB - All Other Breeds Ram Lamb</w:t>
      </w:r>
    </w:p>
    <w:p w14:paraId="4FA2CF3D" w14:textId="77777777" w:rsidR="00156E12" w:rsidRPr="009C5601" w:rsidRDefault="00156E12" w:rsidP="00156E12">
      <w:pPr>
        <w:spacing w:after="0" w:line="240" w:lineRule="auto"/>
        <w:ind w:left="-720" w:right="-720"/>
        <w:rPr>
          <w:sz w:val="18"/>
          <w:szCs w:val="18"/>
        </w:rPr>
      </w:pPr>
      <w:r w:rsidRPr="009C5601">
        <w:rPr>
          <w:b/>
          <w:bCs/>
          <w:sz w:val="18"/>
          <w:szCs w:val="18"/>
        </w:rPr>
        <w:t>CLASS 32</w:t>
      </w:r>
      <w:r w:rsidRPr="009C5601">
        <w:rPr>
          <w:sz w:val="18"/>
          <w:szCs w:val="18"/>
        </w:rPr>
        <w:t xml:space="preserve"> </w:t>
      </w:r>
      <w:r w:rsidRPr="009C5601">
        <w:rPr>
          <w:sz w:val="18"/>
          <w:szCs w:val="18"/>
        </w:rPr>
        <w:tab/>
      </w:r>
      <w:r w:rsidRPr="009C5601">
        <w:rPr>
          <w:sz w:val="16"/>
          <w:szCs w:val="16"/>
        </w:rPr>
        <w:t>AOB - All Other Breeds Ram over 1 year</w:t>
      </w:r>
    </w:p>
    <w:p w14:paraId="33F5369F" w14:textId="77777777" w:rsidR="00156E12" w:rsidRPr="009C5601" w:rsidRDefault="00156E12" w:rsidP="00156E12">
      <w:pPr>
        <w:spacing w:after="0" w:line="240" w:lineRule="auto"/>
        <w:ind w:left="-720" w:right="-720"/>
        <w:rPr>
          <w:sz w:val="18"/>
          <w:szCs w:val="18"/>
        </w:rPr>
      </w:pPr>
      <w:r w:rsidRPr="009C5601">
        <w:rPr>
          <w:b/>
          <w:bCs/>
          <w:sz w:val="18"/>
          <w:szCs w:val="18"/>
        </w:rPr>
        <w:t>CLASS 33</w:t>
      </w:r>
      <w:r w:rsidRPr="009C5601">
        <w:rPr>
          <w:sz w:val="18"/>
          <w:szCs w:val="18"/>
        </w:rPr>
        <w:t xml:space="preserve"> </w:t>
      </w:r>
      <w:r w:rsidRPr="009C5601">
        <w:rPr>
          <w:sz w:val="18"/>
          <w:szCs w:val="18"/>
        </w:rPr>
        <w:tab/>
        <w:t>AOB - All Other Breeds Ewe Lamb</w:t>
      </w:r>
    </w:p>
    <w:p w14:paraId="613D34F8" w14:textId="77777777" w:rsidR="00156E12" w:rsidRPr="009C5601" w:rsidRDefault="00156E12" w:rsidP="00156E12">
      <w:pPr>
        <w:spacing w:after="0" w:line="240" w:lineRule="auto"/>
        <w:ind w:left="-720" w:right="-720"/>
        <w:rPr>
          <w:sz w:val="18"/>
          <w:szCs w:val="18"/>
        </w:rPr>
      </w:pPr>
      <w:r w:rsidRPr="009C5601">
        <w:rPr>
          <w:b/>
          <w:bCs/>
          <w:sz w:val="18"/>
          <w:szCs w:val="18"/>
        </w:rPr>
        <w:t>CLASS 34</w:t>
      </w:r>
      <w:r w:rsidRPr="009C5601">
        <w:rPr>
          <w:sz w:val="18"/>
          <w:szCs w:val="18"/>
        </w:rPr>
        <w:t xml:space="preserve"> </w:t>
      </w:r>
      <w:r w:rsidRPr="009C5601">
        <w:rPr>
          <w:sz w:val="18"/>
          <w:szCs w:val="18"/>
        </w:rPr>
        <w:tab/>
      </w:r>
      <w:r w:rsidRPr="009C5601">
        <w:rPr>
          <w:sz w:val="16"/>
          <w:szCs w:val="16"/>
        </w:rPr>
        <w:t>AOB - All Other Breeds Ewe over 1 year</w:t>
      </w:r>
    </w:p>
    <w:p w14:paraId="04260BAD" w14:textId="77777777" w:rsidR="00156E12" w:rsidRPr="009C5601" w:rsidRDefault="00156E12" w:rsidP="00156E12">
      <w:pPr>
        <w:spacing w:after="0" w:line="240" w:lineRule="auto"/>
        <w:ind w:left="-720" w:right="-720"/>
        <w:rPr>
          <w:sz w:val="18"/>
          <w:szCs w:val="18"/>
        </w:rPr>
      </w:pPr>
      <w:r w:rsidRPr="009C5601">
        <w:rPr>
          <w:b/>
          <w:bCs/>
          <w:sz w:val="18"/>
          <w:szCs w:val="18"/>
        </w:rPr>
        <w:t>CLASS 35</w:t>
      </w:r>
      <w:r w:rsidRPr="009C5601">
        <w:rPr>
          <w:sz w:val="18"/>
          <w:szCs w:val="18"/>
        </w:rPr>
        <w:tab/>
      </w:r>
      <w:r w:rsidRPr="009C5601">
        <w:rPr>
          <w:sz w:val="16"/>
          <w:szCs w:val="16"/>
        </w:rPr>
        <w:t>AOB – All Other Breeds Ewe over 2 years</w:t>
      </w:r>
    </w:p>
    <w:p w14:paraId="1D42F684" w14:textId="77777777" w:rsidR="009C5601" w:rsidRDefault="00156E12" w:rsidP="00156E12">
      <w:pPr>
        <w:spacing w:after="0" w:line="240" w:lineRule="auto"/>
        <w:ind w:left="-720" w:right="-720"/>
        <w:rPr>
          <w:sz w:val="18"/>
          <w:szCs w:val="18"/>
        </w:rPr>
        <w:sectPr w:rsidR="009C5601" w:rsidSect="005D073E">
          <w:type w:val="continuous"/>
          <w:pgSz w:w="12240" w:h="15840"/>
          <w:pgMar w:top="720" w:right="1440" w:bottom="720" w:left="1440" w:header="720" w:footer="720" w:gutter="0"/>
          <w:paperSrc w:first="7" w:other="7"/>
          <w:cols w:num="3" w:space="1710"/>
          <w:docGrid w:linePitch="360"/>
        </w:sectPr>
      </w:pPr>
      <w:r w:rsidRPr="009C5601">
        <w:rPr>
          <w:b/>
          <w:bCs/>
          <w:sz w:val="18"/>
          <w:szCs w:val="18"/>
        </w:rPr>
        <w:t>CLASS 36</w:t>
      </w:r>
      <w:r w:rsidRPr="009C5601">
        <w:rPr>
          <w:sz w:val="18"/>
          <w:szCs w:val="18"/>
        </w:rPr>
        <w:tab/>
      </w:r>
    </w:p>
    <w:p w14:paraId="429AAFCF" w14:textId="1479BC8C" w:rsidR="00156E12" w:rsidRPr="009C5601" w:rsidRDefault="00156E12" w:rsidP="00156E12">
      <w:pPr>
        <w:spacing w:after="0" w:line="240" w:lineRule="auto"/>
        <w:ind w:left="-720" w:right="-720"/>
        <w:rPr>
          <w:sz w:val="18"/>
          <w:szCs w:val="18"/>
        </w:rPr>
      </w:pPr>
      <w:r w:rsidRPr="009C5601">
        <w:rPr>
          <w:sz w:val="18"/>
          <w:szCs w:val="18"/>
        </w:rPr>
        <w:t>Get of Sire: state breed on entry form: 3 animals, either sex, with the same sire</w:t>
      </w:r>
    </w:p>
    <w:p w14:paraId="4357685F" w14:textId="071B9A50" w:rsidR="00156E12" w:rsidRPr="009C5601" w:rsidRDefault="00156E12" w:rsidP="00156E12">
      <w:pPr>
        <w:spacing w:after="0" w:line="240" w:lineRule="auto"/>
        <w:ind w:left="-720" w:right="-720"/>
        <w:rPr>
          <w:sz w:val="18"/>
          <w:szCs w:val="18"/>
        </w:rPr>
      </w:pPr>
    </w:p>
    <w:p w14:paraId="7AA91CD4" w14:textId="77777777" w:rsidR="00156E12" w:rsidRPr="009C5601" w:rsidRDefault="00156E12" w:rsidP="00156E12">
      <w:pPr>
        <w:spacing w:after="0" w:line="240" w:lineRule="auto"/>
        <w:ind w:left="-720" w:right="-720"/>
        <w:rPr>
          <w:b/>
          <w:bCs/>
          <w:i/>
          <w:iCs/>
          <w:sz w:val="20"/>
          <w:szCs w:val="20"/>
        </w:rPr>
      </w:pPr>
      <w:r w:rsidRPr="009C5601">
        <w:rPr>
          <w:b/>
          <w:bCs/>
          <w:i/>
          <w:iCs/>
          <w:sz w:val="20"/>
          <w:szCs w:val="20"/>
        </w:rPr>
        <w:t>BREEDING SHEEP INDEPENDENT STUDY</w:t>
      </w:r>
    </w:p>
    <w:p w14:paraId="44C3DBA3" w14:textId="32C9CF94" w:rsidR="00156E12" w:rsidRDefault="00156E12" w:rsidP="009C5601">
      <w:pPr>
        <w:spacing w:after="0" w:line="240" w:lineRule="auto"/>
        <w:ind w:left="-180" w:right="-720"/>
        <w:rPr>
          <w:sz w:val="18"/>
          <w:szCs w:val="18"/>
        </w:rPr>
      </w:pPr>
      <w:r w:rsidRPr="009C5601">
        <w:rPr>
          <w:b/>
          <w:bCs/>
          <w:sz w:val="18"/>
          <w:szCs w:val="18"/>
        </w:rPr>
        <w:t>CLASS 37</w:t>
      </w:r>
      <w:r w:rsidRPr="009C5601">
        <w:rPr>
          <w:sz w:val="18"/>
          <w:szCs w:val="18"/>
        </w:rPr>
        <w:tab/>
        <w:t>Independent Study</w:t>
      </w:r>
    </w:p>
    <w:p w14:paraId="032D2CF9" w14:textId="7722F584" w:rsidR="00C864CA" w:rsidRDefault="00C864CA" w:rsidP="009C5601">
      <w:pPr>
        <w:spacing w:after="0" w:line="240" w:lineRule="auto"/>
        <w:ind w:left="-180" w:right="-720"/>
        <w:rPr>
          <w:sz w:val="18"/>
          <w:szCs w:val="18"/>
        </w:rPr>
      </w:pPr>
    </w:p>
    <w:p w14:paraId="7E570933" w14:textId="29C12096" w:rsidR="00156E12" w:rsidRPr="009C5601" w:rsidRDefault="00156E12" w:rsidP="00156E12">
      <w:pPr>
        <w:spacing w:after="0" w:line="240" w:lineRule="auto"/>
        <w:ind w:left="-720" w:right="-720"/>
        <w:rPr>
          <w:b/>
          <w:bCs/>
        </w:rPr>
      </w:pPr>
      <w:r w:rsidRPr="009C5601">
        <w:rPr>
          <w:b/>
          <w:bCs/>
        </w:rPr>
        <w:t>DIVISION 6</w:t>
      </w:r>
      <w:r w:rsidR="009C5601" w:rsidRPr="009C5601">
        <w:rPr>
          <w:b/>
          <w:bCs/>
        </w:rPr>
        <w:tab/>
      </w:r>
      <w:r w:rsidRPr="009C5601">
        <w:rPr>
          <w:b/>
          <w:bCs/>
        </w:rPr>
        <w:t>FLEECE</w:t>
      </w:r>
    </w:p>
    <w:p w14:paraId="6C08E12F" w14:textId="77777777" w:rsidR="00156E12" w:rsidRPr="009C5601" w:rsidRDefault="00156E12" w:rsidP="009C5601">
      <w:pPr>
        <w:spacing w:after="0" w:line="240" w:lineRule="auto"/>
        <w:ind w:left="-360" w:right="-720"/>
        <w:rPr>
          <w:sz w:val="18"/>
          <w:szCs w:val="18"/>
        </w:rPr>
      </w:pPr>
      <w:r w:rsidRPr="009C5601">
        <w:rPr>
          <w:sz w:val="18"/>
          <w:szCs w:val="18"/>
        </w:rPr>
        <w:t>1.</w:t>
      </w:r>
      <w:r w:rsidRPr="009C5601">
        <w:rPr>
          <w:sz w:val="18"/>
          <w:szCs w:val="18"/>
        </w:rPr>
        <w:tab/>
        <w:t>Member must be enrolled in the breeding sheep project.</w:t>
      </w:r>
    </w:p>
    <w:p w14:paraId="2BB3CB6D" w14:textId="77777777" w:rsidR="00156E12" w:rsidRPr="009C5601" w:rsidRDefault="00156E12" w:rsidP="009C5601">
      <w:pPr>
        <w:spacing w:after="0" w:line="240" w:lineRule="auto"/>
        <w:ind w:left="-360" w:right="-720"/>
        <w:rPr>
          <w:sz w:val="18"/>
          <w:szCs w:val="18"/>
        </w:rPr>
      </w:pPr>
      <w:r w:rsidRPr="009C5601">
        <w:rPr>
          <w:sz w:val="18"/>
          <w:szCs w:val="18"/>
        </w:rPr>
        <w:t>2.</w:t>
      </w:r>
      <w:r w:rsidRPr="009C5601">
        <w:rPr>
          <w:sz w:val="18"/>
          <w:szCs w:val="18"/>
        </w:rPr>
        <w:tab/>
        <w:t xml:space="preserve">One entry per CLASS prepared, tied with paper </w:t>
      </w:r>
      <w:proofErr w:type="gramStart"/>
      <w:r w:rsidRPr="009C5601">
        <w:rPr>
          <w:sz w:val="18"/>
          <w:szCs w:val="18"/>
        </w:rPr>
        <w:t>cord</w:t>
      </w:r>
      <w:proofErr w:type="gramEnd"/>
      <w:r w:rsidRPr="009C5601">
        <w:rPr>
          <w:sz w:val="18"/>
          <w:szCs w:val="18"/>
        </w:rPr>
        <w:t xml:space="preserve"> and wrapped in plastic.</w:t>
      </w:r>
    </w:p>
    <w:p w14:paraId="2B8FD81C" w14:textId="77777777" w:rsidR="00156E12" w:rsidRPr="009C5601" w:rsidRDefault="00156E12" w:rsidP="009C5601">
      <w:pPr>
        <w:spacing w:after="0" w:line="240" w:lineRule="auto"/>
        <w:ind w:left="-360" w:right="-720"/>
        <w:rPr>
          <w:sz w:val="18"/>
          <w:szCs w:val="18"/>
        </w:rPr>
      </w:pPr>
      <w:r w:rsidRPr="009C5601">
        <w:rPr>
          <w:sz w:val="18"/>
          <w:szCs w:val="18"/>
        </w:rPr>
        <w:t>3.</w:t>
      </w:r>
      <w:r w:rsidRPr="009C5601">
        <w:rPr>
          <w:sz w:val="18"/>
          <w:szCs w:val="18"/>
        </w:rPr>
        <w:tab/>
        <w:t>Current year’s fleece from 4-H/FFA breeding sheep project animal.</w:t>
      </w:r>
    </w:p>
    <w:p w14:paraId="486276E6" w14:textId="77777777" w:rsidR="00156E12" w:rsidRPr="009C5601" w:rsidRDefault="00156E12" w:rsidP="009C5601">
      <w:pPr>
        <w:spacing w:after="0" w:line="240" w:lineRule="auto"/>
        <w:ind w:left="-360" w:right="-720"/>
        <w:rPr>
          <w:sz w:val="18"/>
          <w:szCs w:val="18"/>
        </w:rPr>
      </w:pPr>
      <w:r w:rsidRPr="009C5601">
        <w:rPr>
          <w:sz w:val="18"/>
          <w:szCs w:val="18"/>
        </w:rPr>
        <w:t>4.</w:t>
      </w:r>
      <w:r w:rsidRPr="009C5601">
        <w:rPr>
          <w:sz w:val="18"/>
          <w:szCs w:val="18"/>
        </w:rPr>
        <w:tab/>
        <w:t>Fleeces must be marked for breed and age of animal.</w:t>
      </w:r>
    </w:p>
    <w:p w14:paraId="04782F66" w14:textId="77777777" w:rsidR="00156E12" w:rsidRPr="009C5601" w:rsidRDefault="00156E12" w:rsidP="009C5601">
      <w:pPr>
        <w:spacing w:after="0" w:line="240" w:lineRule="auto"/>
        <w:ind w:left="-360" w:right="-720"/>
        <w:rPr>
          <w:sz w:val="18"/>
          <w:szCs w:val="18"/>
        </w:rPr>
      </w:pPr>
      <w:r w:rsidRPr="009C5601">
        <w:rPr>
          <w:sz w:val="18"/>
          <w:szCs w:val="18"/>
        </w:rPr>
        <w:t>5.</w:t>
      </w:r>
      <w:r w:rsidRPr="009C5601">
        <w:rPr>
          <w:sz w:val="18"/>
          <w:szCs w:val="18"/>
        </w:rPr>
        <w:tab/>
        <w:t>A Champion fleece may be chosen at the judge’s discretion.</w:t>
      </w:r>
    </w:p>
    <w:p w14:paraId="688A542C" w14:textId="3C413728" w:rsidR="00156E12" w:rsidRPr="009C5601" w:rsidRDefault="00156E12" w:rsidP="009C5601">
      <w:pPr>
        <w:spacing w:after="0" w:line="240" w:lineRule="auto"/>
        <w:ind w:left="-360" w:right="-720"/>
        <w:rPr>
          <w:sz w:val="18"/>
          <w:szCs w:val="18"/>
        </w:rPr>
      </w:pPr>
    </w:p>
    <w:p w14:paraId="523C8301" w14:textId="77777777" w:rsidR="009C5601" w:rsidRDefault="009C5601" w:rsidP="00156E12">
      <w:pPr>
        <w:spacing w:after="0" w:line="240" w:lineRule="auto"/>
        <w:ind w:left="-720" w:right="-720"/>
        <w:rPr>
          <w:sz w:val="18"/>
          <w:szCs w:val="18"/>
        </w:rPr>
        <w:sectPr w:rsidR="009C5601" w:rsidSect="005D073E">
          <w:type w:val="continuous"/>
          <w:pgSz w:w="12240" w:h="15840"/>
          <w:pgMar w:top="720" w:right="1440" w:bottom="720" w:left="1440" w:header="720" w:footer="720" w:gutter="0"/>
          <w:paperSrc w:first="7" w:other="7"/>
          <w:cols w:space="720"/>
          <w:docGrid w:linePitch="360"/>
        </w:sectPr>
      </w:pPr>
    </w:p>
    <w:p w14:paraId="1DCC1093" w14:textId="26F8A549" w:rsidR="00156E12" w:rsidRPr="009C5601" w:rsidRDefault="00156E12" w:rsidP="00156E12">
      <w:pPr>
        <w:spacing w:after="0" w:line="240" w:lineRule="auto"/>
        <w:ind w:left="-720" w:right="-720"/>
        <w:rPr>
          <w:sz w:val="18"/>
          <w:szCs w:val="18"/>
        </w:rPr>
      </w:pPr>
      <w:r w:rsidRPr="009C5601">
        <w:rPr>
          <w:b/>
          <w:bCs/>
          <w:sz w:val="18"/>
          <w:szCs w:val="18"/>
        </w:rPr>
        <w:t>CLASS 1</w:t>
      </w:r>
      <w:r w:rsidRPr="009C5601">
        <w:rPr>
          <w:sz w:val="18"/>
          <w:szCs w:val="18"/>
        </w:rPr>
        <w:tab/>
        <w:t>Fleece: Yearling Ewe</w:t>
      </w:r>
    </w:p>
    <w:p w14:paraId="38A4A328" w14:textId="2BE9B91D" w:rsidR="00156E12" w:rsidRPr="009C5601" w:rsidRDefault="00156E12" w:rsidP="00156E12">
      <w:pPr>
        <w:spacing w:after="0" w:line="240" w:lineRule="auto"/>
        <w:ind w:left="-720" w:right="-720"/>
        <w:rPr>
          <w:sz w:val="18"/>
          <w:szCs w:val="18"/>
        </w:rPr>
      </w:pPr>
      <w:r w:rsidRPr="009C5601">
        <w:rPr>
          <w:b/>
          <w:bCs/>
          <w:sz w:val="18"/>
          <w:szCs w:val="18"/>
        </w:rPr>
        <w:t>CLASS 2</w:t>
      </w:r>
      <w:r w:rsidRPr="009C5601">
        <w:rPr>
          <w:sz w:val="18"/>
          <w:szCs w:val="18"/>
        </w:rPr>
        <w:tab/>
        <w:t>Fleece: Older Ewe</w:t>
      </w:r>
    </w:p>
    <w:p w14:paraId="1F140183" w14:textId="77777777" w:rsidR="00156E12" w:rsidRPr="009C5601" w:rsidRDefault="00156E12" w:rsidP="00156E12">
      <w:pPr>
        <w:spacing w:after="0" w:line="240" w:lineRule="auto"/>
        <w:ind w:left="-720" w:right="-720"/>
        <w:rPr>
          <w:sz w:val="18"/>
          <w:szCs w:val="18"/>
        </w:rPr>
      </w:pPr>
      <w:r w:rsidRPr="009C5601">
        <w:rPr>
          <w:b/>
          <w:bCs/>
          <w:sz w:val="18"/>
          <w:szCs w:val="18"/>
        </w:rPr>
        <w:t>CLASS 3</w:t>
      </w:r>
      <w:r w:rsidRPr="009C5601">
        <w:rPr>
          <w:sz w:val="18"/>
          <w:szCs w:val="18"/>
        </w:rPr>
        <w:tab/>
        <w:t>Fleece: Yearling Ram</w:t>
      </w:r>
    </w:p>
    <w:p w14:paraId="5D8AB91B" w14:textId="406F4DF9" w:rsidR="00156E12" w:rsidRPr="009C5601" w:rsidRDefault="00156E12" w:rsidP="00156E12">
      <w:pPr>
        <w:spacing w:after="0" w:line="240" w:lineRule="auto"/>
        <w:ind w:left="-720" w:right="-720"/>
        <w:rPr>
          <w:sz w:val="18"/>
          <w:szCs w:val="18"/>
        </w:rPr>
      </w:pPr>
      <w:r w:rsidRPr="009C5601">
        <w:rPr>
          <w:b/>
          <w:bCs/>
          <w:sz w:val="18"/>
          <w:szCs w:val="18"/>
        </w:rPr>
        <w:t>CLASS 4</w:t>
      </w:r>
      <w:r w:rsidRPr="009C5601">
        <w:rPr>
          <w:sz w:val="18"/>
          <w:szCs w:val="18"/>
        </w:rPr>
        <w:tab/>
        <w:t>Fleece: Older Ram</w:t>
      </w:r>
    </w:p>
    <w:p w14:paraId="2DEC3BB1" w14:textId="090F2B64" w:rsidR="00156E12" w:rsidRPr="009C5601" w:rsidRDefault="00156E12" w:rsidP="00156E12">
      <w:pPr>
        <w:spacing w:after="0" w:line="240" w:lineRule="auto"/>
        <w:ind w:left="-720" w:right="-720"/>
        <w:rPr>
          <w:sz w:val="18"/>
          <w:szCs w:val="18"/>
        </w:rPr>
      </w:pPr>
      <w:r w:rsidRPr="009C5601">
        <w:rPr>
          <w:b/>
          <w:bCs/>
          <w:sz w:val="18"/>
          <w:szCs w:val="18"/>
        </w:rPr>
        <w:t>CLASS 5</w:t>
      </w:r>
      <w:r w:rsidRPr="009C5601">
        <w:rPr>
          <w:sz w:val="18"/>
          <w:szCs w:val="18"/>
        </w:rPr>
        <w:tab/>
        <w:t>Independent Study</w:t>
      </w:r>
    </w:p>
    <w:p w14:paraId="5ABACAF1" w14:textId="2CEDD71E" w:rsidR="00156E12" w:rsidRPr="009C5601" w:rsidRDefault="00156E12" w:rsidP="00156E12">
      <w:pPr>
        <w:spacing w:after="0" w:line="240" w:lineRule="auto"/>
        <w:ind w:left="-720" w:right="-720"/>
        <w:rPr>
          <w:sz w:val="18"/>
          <w:szCs w:val="18"/>
        </w:rPr>
      </w:pPr>
    </w:p>
    <w:p w14:paraId="56584AF6" w14:textId="77777777" w:rsidR="009C5601" w:rsidRDefault="009C5601" w:rsidP="00156E12">
      <w:pPr>
        <w:spacing w:after="0" w:line="240" w:lineRule="auto"/>
        <w:ind w:left="-720" w:right="-720"/>
        <w:sectPr w:rsidR="009C5601" w:rsidSect="005D073E">
          <w:type w:val="continuous"/>
          <w:pgSz w:w="12240" w:h="15840"/>
          <w:pgMar w:top="720" w:right="1440" w:bottom="720" w:left="1440" w:header="720" w:footer="720" w:gutter="0"/>
          <w:paperSrc w:first="7" w:other="7"/>
          <w:cols w:num="3" w:space="1710"/>
          <w:docGrid w:linePitch="360"/>
        </w:sectPr>
      </w:pPr>
    </w:p>
    <w:p w14:paraId="67D13790" w14:textId="77777777" w:rsidR="00156E12" w:rsidRPr="009C5601" w:rsidRDefault="00156E12" w:rsidP="00156E12">
      <w:pPr>
        <w:spacing w:after="0" w:line="240" w:lineRule="auto"/>
        <w:ind w:left="-720" w:right="-720"/>
        <w:rPr>
          <w:sz w:val="18"/>
          <w:szCs w:val="18"/>
        </w:rPr>
      </w:pPr>
    </w:p>
    <w:p w14:paraId="1DE39A44" w14:textId="452375AC" w:rsidR="00156E12" w:rsidRPr="009C5601" w:rsidRDefault="00156E12" w:rsidP="00156E12">
      <w:pPr>
        <w:spacing w:after="0" w:line="240" w:lineRule="auto"/>
        <w:ind w:left="-720" w:right="-720"/>
        <w:rPr>
          <w:b/>
          <w:bCs/>
        </w:rPr>
      </w:pPr>
      <w:r w:rsidRPr="009C5601">
        <w:rPr>
          <w:b/>
          <w:bCs/>
        </w:rPr>
        <w:t>DIVISION 7</w:t>
      </w:r>
      <w:r w:rsidR="009C5601" w:rsidRPr="009C5601">
        <w:rPr>
          <w:b/>
          <w:bCs/>
        </w:rPr>
        <w:tab/>
      </w:r>
      <w:r w:rsidRPr="009C5601">
        <w:rPr>
          <w:b/>
          <w:bCs/>
        </w:rPr>
        <w:t>BREEDING SWINE</w:t>
      </w:r>
    </w:p>
    <w:p w14:paraId="3FA1DBF3" w14:textId="4A3E53FF" w:rsidR="00156E12" w:rsidRPr="009C5601" w:rsidRDefault="00156E12" w:rsidP="00156E12">
      <w:pPr>
        <w:spacing w:after="0" w:line="240" w:lineRule="auto"/>
        <w:ind w:left="-720" w:right="-720"/>
        <w:rPr>
          <w:sz w:val="18"/>
          <w:szCs w:val="18"/>
        </w:rPr>
      </w:pPr>
      <w:r w:rsidRPr="009C5601">
        <w:rPr>
          <w:sz w:val="18"/>
          <w:szCs w:val="18"/>
        </w:rPr>
        <w:t>Animals must be enrolled in the market and breeding projects. Champion breeding gilt will be the third market hog sold and must be a purple or blue quality to sell.</w:t>
      </w:r>
    </w:p>
    <w:p w14:paraId="3F7FCA6D" w14:textId="54293E98" w:rsidR="00156E12" w:rsidRPr="009C5601" w:rsidRDefault="00156E12" w:rsidP="00156E12">
      <w:pPr>
        <w:spacing w:after="0" w:line="240" w:lineRule="auto"/>
        <w:ind w:left="-720" w:right="-720"/>
        <w:rPr>
          <w:sz w:val="18"/>
          <w:szCs w:val="18"/>
        </w:rPr>
      </w:pPr>
    </w:p>
    <w:p w14:paraId="15410B2E" w14:textId="77777777" w:rsidR="009C5601" w:rsidRDefault="009C5601" w:rsidP="00156E12">
      <w:pPr>
        <w:spacing w:after="0" w:line="240" w:lineRule="auto"/>
        <w:ind w:left="-720" w:right="-720"/>
        <w:rPr>
          <w:sz w:val="18"/>
          <w:szCs w:val="18"/>
        </w:rPr>
        <w:sectPr w:rsidR="009C5601" w:rsidSect="005D073E">
          <w:type w:val="continuous"/>
          <w:pgSz w:w="12240" w:h="15840"/>
          <w:pgMar w:top="720" w:right="1440" w:bottom="720" w:left="1440" w:header="720" w:footer="720" w:gutter="0"/>
          <w:paperSrc w:first="7" w:other="7"/>
          <w:cols w:space="720"/>
          <w:docGrid w:linePitch="360"/>
        </w:sectPr>
      </w:pPr>
    </w:p>
    <w:p w14:paraId="4D623341" w14:textId="314DEB1A" w:rsidR="009C5601" w:rsidRDefault="00156E12" w:rsidP="00156E12">
      <w:pPr>
        <w:spacing w:after="0" w:line="240" w:lineRule="auto"/>
        <w:ind w:left="-720" w:right="-720"/>
        <w:rPr>
          <w:sz w:val="18"/>
          <w:szCs w:val="18"/>
        </w:rPr>
      </w:pPr>
      <w:r w:rsidRPr="009C5601">
        <w:rPr>
          <w:b/>
          <w:bCs/>
          <w:sz w:val="18"/>
          <w:szCs w:val="18"/>
        </w:rPr>
        <w:t>CLASS 1</w:t>
      </w:r>
      <w:r w:rsidRPr="009C5601">
        <w:rPr>
          <w:sz w:val="18"/>
          <w:szCs w:val="18"/>
        </w:rPr>
        <w:tab/>
        <w:t>Breeding Gilt</w:t>
      </w:r>
    </w:p>
    <w:p w14:paraId="4F23F3D4" w14:textId="3942F779" w:rsidR="009C5601" w:rsidRPr="009C5601" w:rsidRDefault="009C5601" w:rsidP="009C5601">
      <w:pPr>
        <w:spacing w:after="0" w:line="240" w:lineRule="auto"/>
        <w:ind w:left="-720" w:right="-720"/>
        <w:rPr>
          <w:sz w:val="18"/>
          <w:szCs w:val="18"/>
        </w:rPr>
      </w:pPr>
      <w:r w:rsidRPr="009C5601">
        <w:rPr>
          <w:b/>
          <w:bCs/>
          <w:sz w:val="18"/>
          <w:szCs w:val="18"/>
        </w:rPr>
        <w:t>CLASS 2</w:t>
      </w:r>
      <w:r w:rsidRPr="009C5601">
        <w:rPr>
          <w:sz w:val="18"/>
          <w:szCs w:val="18"/>
        </w:rPr>
        <w:tab/>
        <w:t>Breeding Swine: video or records.</w:t>
      </w:r>
    </w:p>
    <w:p w14:paraId="24858693" w14:textId="18978DAF" w:rsidR="00156E12" w:rsidRDefault="00156E12" w:rsidP="00156E12">
      <w:pPr>
        <w:spacing w:after="0" w:line="240" w:lineRule="auto"/>
        <w:ind w:left="-720" w:right="-720"/>
        <w:rPr>
          <w:sz w:val="18"/>
          <w:szCs w:val="18"/>
        </w:rPr>
      </w:pPr>
      <w:r w:rsidRPr="009C5601">
        <w:rPr>
          <w:b/>
          <w:bCs/>
          <w:sz w:val="18"/>
          <w:szCs w:val="18"/>
        </w:rPr>
        <w:t>CLASS 3</w:t>
      </w:r>
      <w:r w:rsidRPr="009C5601">
        <w:rPr>
          <w:sz w:val="18"/>
          <w:szCs w:val="18"/>
        </w:rPr>
        <w:tab/>
        <w:t>Independent Study for swine project</w:t>
      </w:r>
    </w:p>
    <w:p w14:paraId="092320A9" w14:textId="6DFFA326" w:rsidR="00C864CA" w:rsidRPr="009C5601" w:rsidRDefault="00C864CA" w:rsidP="00156E12">
      <w:pPr>
        <w:spacing w:after="0" w:line="240" w:lineRule="auto"/>
        <w:ind w:left="-720" w:right="-720"/>
        <w:rPr>
          <w:sz w:val="18"/>
          <w:szCs w:val="18"/>
        </w:rPr>
      </w:pPr>
      <w:r>
        <w:rPr>
          <w:b/>
          <w:bCs/>
          <w:sz w:val="18"/>
          <w:szCs w:val="18"/>
        </w:rPr>
        <w:t>CLASS 4</w:t>
      </w:r>
      <w:r>
        <w:rPr>
          <w:b/>
          <w:bCs/>
          <w:sz w:val="18"/>
          <w:szCs w:val="18"/>
        </w:rPr>
        <w:tab/>
      </w:r>
      <w:r w:rsidRPr="00C864CA">
        <w:rPr>
          <w:bCs/>
          <w:sz w:val="18"/>
          <w:szCs w:val="18"/>
        </w:rPr>
        <w:t>Bred to Own</w:t>
      </w:r>
      <w:r w:rsidR="0066578E">
        <w:rPr>
          <w:bCs/>
          <w:sz w:val="18"/>
          <w:szCs w:val="18"/>
        </w:rPr>
        <w:t xml:space="preserve"> –</w:t>
      </w:r>
      <w:r w:rsidR="0066578E" w:rsidRPr="0066578E">
        <w:rPr>
          <w:bCs/>
        </w:rPr>
        <w:t xml:space="preserve"> </w:t>
      </w:r>
      <w:r w:rsidR="0066578E" w:rsidRPr="0066578E">
        <w:rPr>
          <w:bCs/>
          <w:sz w:val="16"/>
          <w:szCs w:val="16"/>
        </w:rPr>
        <w:t>(Animal must be in members possession. Care and control by December 15 of current 4-H year. Member must be enrolled in Breeding Swine project. Breeding animal entered will be enrolled and tagged as a Market Animal.)</w:t>
      </w:r>
    </w:p>
    <w:p w14:paraId="46A4BF12" w14:textId="77777777" w:rsidR="009C5601" w:rsidRDefault="009C5601" w:rsidP="00156E12">
      <w:pPr>
        <w:spacing w:after="0" w:line="240" w:lineRule="auto"/>
        <w:ind w:left="-720" w:right="-720"/>
        <w:rPr>
          <w:sz w:val="18"/>
          <w:szCs w:val="18"/>
        </w:rPr>
        <w:sectPr w:rsidR="009C5601" w:rsidSect="005D073E">
          <w:type w:val="continuous"/>
          <w:pgSz w:w="12240" w:h="15840"/>
          <w:pgMar w:top="720" w:right="1440" w:bottom="720" w:left="1440" w:header="720" w:footer="720" w:gutter="0"/>
          <w:paperSrc w:first="7" w:other="7"/>
          <w:cols w:num="2" w:space="1440"/>
          <w:docGrid w:linePitch="360"/>
        </w:sectPr>
      </w:pPr>
    </w:p>
    <w:p w14:paraId="5672BE45" w14:textId="77777777" w:rsidR="0066578E" w:rsidRDefault="0066578E" w:rsidP="00156E12">
      <w:pPr>
        <w:spacing w:after="0" w:line="240" w:lineRule="auto"/>
        <w:ind w:left="-720" w:right="-720"/>
        <w:rPr>
          <w:sz w:val="18"/>
          <w:szCs w:val="18"/>
        </w:rPr>
        <w:sectPr w:rsidR="0066578E" w:rsidSect="005D073E">
          <w:type w:val="continuous"/>
          <w:pgSz w:w="12240" w:h="15840"/>
          <w:pgMar w:top="720" w:right="1440" w:bottom="720" w:left="1440" w:header="720" w:footer="720" w:gutter="0"/>
          <w:paperSrc w:first="7" w:other="7"/>
          <w:cols w:space="720"/>
          <w:docGrid w:linePitch="360"/>
        </w:sectPr>
      </w:pPr>
    </w:p>
    <w:p w14:paraId="31887A1D" w14:textId="1CF0A18F" w:rsidR="00156E12" w:rsidRPr="009C5601" w:rsidRDefault="00156E12" w:rsidP="00156E12">
      <w:pPr>
        <w:spacing w:after="0" w:line="240" w:lineRule="auto"/>
        <w:ind w:left="-720" w:right="-720"/>
        <w:rPr>
          <w:sz w:val="18"/>
          <w:szCs w:val="18"/>
        </w:rPr>
      </w:pPr>
    </w:p>
    <w:p w14:paraId="53CA1EA1" w14:textId="4D5328B5" w:rsidR="00156E12" w:rsidRPr="009C5601" w:rsidRDefault="00156E12" w:rsidP="00156E12">
      <w:pPr>
        <w:spacing w:after="0" w:line="240" w:lineRule="auto"/>
        <w:ind w:left="-720" w:right="-720"/>
        <w:rPr>
          <w:sz w:val="18"/>
          <w:szCs w:val="18"/>
        </w:rPr>
      </w:pPr>
    </w:p>
    <w:p w14:paraId="6E129F84" w14:textId="77777777" w:rsidR="008F30BC" w:rsidRDefault="008F30BC" w:rsidP="000A75C0">
      <w:pPr>
        <w:spacing w:after="0" w:line="240" w:lineRule="auto"/>
        <w:ind w:left="-720" w:right="-720"/>
        <w:jc w:val="center"/>
        <w:rPr>
          <w:ins w:id="2033" w:author="Jackson, Raya" w:date="2021-11-30T08:38:00Z"/>
          <w:b/>
          <w:bCs/>
          <w:sz w:val="28"/>
          <w:szCs w:val="28"/>
        </w:rPr>
      </w:pPr>
    </w:p>
    <w:p w14:paraId="0C05F443" w14:textId="2BA1825B" w:rsidR="00156E12" w:rsidRPr="0048219E" w:rsidRDefault="00156E12" w:rsidP="000A75C0">
      <w:pPr>
        <w:spacing w:after="0" w:line="240" w:lineRule="auto"/>
        <w:ind w:left="-720" w:right="-720"/>
        <w:jc w:val="center"/>
        <w:rPr>
          <w:b/>
          <w:bCs/>
          <w:sz w:val="28"/>
          <w:szCs w:val="28"/>
        </w:rPr>
      </w:pPr>
      <w:r w:rsidRPr="0048219E">
        <w:rPr>
          <w:b/>
          <w:bCs/>
          <w:sz w:val="28"/>
          <w:szCs w:val="28"/>
        </w:rPr>
        <w:t>DEPARTMENT 3</w:t>
      </w:r>
    </w:p>
    <w:p w14:paraId="5B7865C9" w14:textId="77777777" w:rsidR="00156E12" w:rsidRPr="000A75C0" w:rsidRDefault="00156E12" w:rsidP="000A75C0">
      <w:pPr>
        <w:spacing w:after="0" w:line="240" w:lineRule="auto"/>
        <w:ind w:left="-720" w:right="-720"/>
        <w:jc w:val="center"/>
        <w:rPr>
          <w:b/>
          <w:bCs/>
          <w:sz w:val="28"/>
          <w:szCs w:val="28"/>
        </w:rPr>
      </w:pPr>
      <w:r w:rsidRPr="0048219E">
        <w:rPr>
          <w:b/>
          <w:bCs/>
          <w:sz w:val="28"/>
          <w:szCs w:val="28"/>
        </w:rPr>
        <w:t>ALPACA</w:t>
      </w:r>
    </w:p>
    <w:p w14:paraId="211E9D17" w14:textId="569BADC1" w:rsidR="00B01634" w:rsidRDefault="00B01634" w:rsidP="00E55D85">
      <w:pPr>
        <w:spacing w:after="0" w:line="240" w:lineRule="auto"/>
        <w:ind w:left="-720" w:right="-720"/>
        <w:rPr>
          <w:b/>
          <w:bCs/>
          <w:sz w:val="18"/>
          <w:szCs w:val="18"/>
        </w:rPr>
      </w:pPr>
      <w:r>
        <w:rPr>
          <w:b/>
          <w:bCs/>
          <w:sz w:val="18"/>
          <w:szCs w:val="18"/>
        </w:rPr>
        <w:t>Department Rules</w:t>
      </w:r>
    </w:p>
    <w:p w14:paraId="7DEA4F03" w14:textId="4F0E3649" w:rsidR="00B01634" w:rsidRPr="00B01634" w:rsidRDefault="00B01634" w:rsidP="00B01634">
      <w:pPr>
        <w:pStyle w:val="ListParagraph"/>
        <w:numPr>
          <w:ilvl w:val="0"/>
          <w:numId w:val="6"/>
        </w:numPr>
        <w:spacing w:after="0" w:line="240" w:lineRule="auto"/>
        <w:ind w:right="-720"/>
        <w:rPr>
          <w:sz w:val="18"/>
          <w:szCs w:val="18"/>
        </w:rPr>
      </w:pPr>
      <w:r w:rsidRPr="00B01634">
        <w:rPr>
          <w:sz w:val="18"/>
          <w:szCs w:val="18"/>
        </w:rPr>
        <w:t>Exhibitors must provide their own feed and care of their entries.</w:t>
      </w:r>
    </w:p>
    <w:p w14:paraId="5C84676E" w14:textId="7AA738BB" w:rsidR="00B01634" w:rsidRPr="00B01634" w:rsidRDefault="00B01634" w:rsidP="00B01634">
      <w:pPr>
        <w:pStyle w:val="ListParagraph"/>
        <w:numPr>
          <w:ilvl w:val="0"/>
          <w:numId w:val="6"/>
        </w:numPr>
        <w:spacing w:after="0" w:line="240" w:lineRule="auto"/>
        <w:ind w:right="-720"/>
        <w:rPr>
          <w:sz w:val="18"/>
          <w:szCs w:val="18"/>
        </w:rPr>
      </w:pPr>
      <w:r w:rsidRPr="00B01634">
        <w:rPr>
          <w:sz w:val="18"/>
          <w:szCs w:val="18"/>
        </w:rPr>
        <w:t>Must be manageable and well-trained.</w:t>
      </w:r>
    </w:p>
    <w:p w14:paraId="7C386327" w14:textId="4BCB38E9" w:rsidR="00B01634" w:rsidRPr="00B01634" w:rsidRDefault="00B01634" w:rsidP="00B01634">
      <w:pPr>
        <w:pStyle w:val="ListParagraph"/>
        <w:numPr>
          <w:ilvl w:val="0"/>
          <w:numId w:val="6"/>
        </w:numPr>
        <w:spacing w:after="0" w:line="240" w:lineRule="auto"/>
        <w:ind w:right="-720"/>
        <w:rPr>
          <w:sz w:val="18"/>
          <w:szCs w:val="18"/>
        </w:rPr>
      </w:pPr>
      <w:r w:rsidRPr="00B01634">
        <w:rPr>
          <w:sz w:val="18"/>
          <w:szCs w:val="18"/>
        </w:rPr>
        <w:t>Animals shall be groomed, clean, hoofs trimmed &amp; free of lice/fleas.</w:t>
      </w:r>
    </w:p>
    <w:p w14:paraId="4E532806" w14:textId="704F95E1" w:rsidR="00B01634" w:rsidRPr="00B01634" w:rsidRDefault="00B01634" w:rsidP="00B01634">
      <w:pPr>
        <w:pStyle w:val="ListParagraph"/>
        <w:numPr>
          <w:ilvl w:val="0"/>
          <w:numId w:val="6"/>
        </w:numPr>
        <w:spacing w:after="0" w:line="240" w:lineRule="auto"/>
        <w:ind w:right="-720"/>
        <w:rPr>
          <w:sz w:val="18"/>
          <w:szCs w:val="18"/>
        </w:rPr>
      </w:pPr>
      <w:r w:rsidRPr="00B01634">
        <w:rPr>
          <w:sz w:val="18"/>
          <w:szCs w:val="18"/>
        </w:rPr>
        <w:t>Entries must be fed and watered daily.</w:t>
      </w:r>
    </w:p>
    <w:p w14:paraId="3835CEE7" w14:textId="77777777" w:rsidR="00B01634" w:rsidRPr="00B01634" w:rsidRDefault="00B01634" w:rsidP="00B01634">
      <w:pPr>
        <w:spacing w:after="0" w:line="240" w:lineRule="auto"/>
        <w:ind w:left="-720" w:right="-720"/>
        <w:rPr>
          <w:b/>
          <w:bCs/>
          <w:sz w:val="18"/>
          <w:szCs w:val="18"/>
        </w:rPr>
      </w:pPr>
    </w:p>
    <w:p w14:paraId="17D44961" w14:textId="4A4A57FF" w:rsidR="00E55D85" w:rsidRDefault="00E55D85" w:rsidP="00E55D85">
      <w:pPr>
        <w:spacing w:after="0" w:line="240" w:lineRule="auto"/>
        <w:ind w:left="-720" w:right="-720"/>
        <w:rPr>
          <w:b/>
          <w:bCs/>
        </w:rPr>
      </w:pPr>
      <w:r w:rsidRPr="009C5601">
        <w:rPr>
          <w:b/>
          <w:bCs/>
        </w:rPr>
        <w:t xml:space="preserve">DIVISION </w:t>
      </w:r>
      <w:r>
        <w:rPr>
          <w:b/>
          <w:bCs/>
        </w:rPr>
        <w:t>1</w:t>
      </w:r>
      <w:r w:rsidRPr="009C5601">
        <w:rPr>
          <w:b/>
          <w:bCs/>
        </w:rPr>
        <w:tab/>
      </w:r>
      <w:r>
        <w:rPr>
          <w:b/>
          <w:bCs/>
        </w:rPr>
        <w:t>Halter</w:t>
      </w:r>
    </w:p>
    <w:p w14:paraId="2A45D38B" w14:textId="17FFEB90" w:rsidR="00B01634" w:rsidRDefault="00B01634" w:rsidP="00E55D85">
      <w:pPr>
        <w:spacing w:after="0" w:line="240" w:lineRule="auto"/>
        <w:ind w:left="-720" w:right="-720"/>
        <w:rPr>
          <w:b/>
          <w:bCs/>
          <w:sz w:val="18"/>
          <w:szCs w:val="18"/>
        </w:rPr>
      </w:pPr>
      <w:r>
        <w:rPr>
          <w:b/>
          <w:bCs/>
          <w:sz w:val="18"/>
          <w:szCs w:val="18"/>
        </w:rPr>
        <w:t>Special Rules</w:t>
      </w:r>
    </w:p>
    <w:p w14:paraId="4FFCA12B" w14:textId="05786724" w:rsidR="00B01634" w:rsidRPr="00B01634" w:rsidRDefault="00B01634" w:rsidP="00B01634">
      <w:pPr>
        <w:pStyle w:val="ListParagraph"/>
        <w:numPr>
          <w:ilvl w:val="0"/>
          <w:numId w:val="5"/>
        </w:numPr>
        <w:spacing w:after="0" w:line="240" w:lineRule="auto"/>
        <w:ind w:right="-720"/>
        <w:rPr>
          <w:sz w:val="18"/>
          <w:szCs w:val="18"/>
        </w:rPr>
      </w:pPr>
      <w:r w:rsidRPr="00B01634">
        <w:rPr>
          <w:sz w:val="18"/>
          <w:szCs w:val="18"/>
        </w:rPr>
        <w:t>Each exhibitor may enter two animals per class. All alpacas must be in possession of the exhibitor by MAY 1</w:t>
      </w:r>
      <w:r w:rsidRPr="00B01634">
        <w:rPr>
          <w:sz w:val="18"/>
          <w:szCs w:val="18"/>
          <w:vertAlign w:val="superscript"/>
        </w:rPr>
        <w:t>st</w:t>
      </w:r>
      <w:r w:rsidRPr="00B01634">
        <w:rPr>
          <w:sz w:val="18"/>
          <w:szCs w:val="18"/>
        </w:rPr>
        <w:t>. The exhibitor must be the primary caretaker.</w:t>
      </w:r>
    </w:p>
    <w:p w14:paraId="7719765D" w14:textId="12B04801" w:rsidR="00B01634" w:rsidRPr="00B01634" w:rsidRDefault="00B01634" w:rsidP="00B01634">
      <w:pPr>
        <w:pStyle w:val="ListParagraph"/>
        <w:numPr>
          <w:ilvl w:val="0"/>
          <w:numId w:val="5"/>
        </w:numPr>
        <w:spacing w:after="0" w:line="240" w:lineRule="auto"/>
        <w:ind w:right="-720"/>
        <w:rPr>
          <w:sz w:val="18"/>
          <w:szCs w:val="18"/>
        </w:rPr>
      </w:pPr>
      <w:r w:rsidRPr="00B01634">
        <w:rPr>
          <w:sz w:val="18"/>
          <w:szCs w:val="18"/>
        </w:rPr>
        <w:t>Animals must be at least six months old before arriving at fair.</w:t>
      </w:r>
    </w:p>
    <w:p w14:paraId="0FC709A3" w14:textId="27F4F613" w:rsidR="00B01634" w:rsidRPr="00B01634" w:rsidRDefault="00B01634" w:rsidP="00B01634">
      <w:pPr>
        <w:pStyle w:val="ListParagraph"/>
        <w:numPr>
          <w:ilvl w:val="0"/>
          <w:numId w:val="5"/>
        </w:numPr>
        <w:spacing w:after="0" w:line="240" w:lineRule="auto"/>
        <w:ind w:right="-720"/>
        <w:rPr>
          <w:sz w:val="18"/>
          <w:szCs w:val="18"/>
        </w:rPr>
      </w:pPr>
      <w:r w:rsidRPr="00B01634">
        <w:rPr>
          <w:sz w:val="18"/>
          <w:szCs w:val="18"/>
        </w:rPr>
        <w:t>The animals may be male or female. No stud alpacas will be allowed at fair.</w:t>
      </w:r>
    </w:p>
    <w:p w14:paraId="36E37A6B" w14:textId="56B02390" w:rsidR="00B01634" w:rsidRPr="00B01634" w:rsidRDefault="00B01634" w:rsidP="00B01634">
      <w:pPr>
        <w:pStyle w:val="ListParagraph"/>
        <w:numPr>
          <w:ilvl w:val="0"/>
          <w:numId w:val="5"/>
        </w:numPr>
        <w:spacing w:after="0" w:line="240" w:lineRule="auto"/>
        <w:ind w:right="-720"/>
        <w:rPr>
          <w:sz w:val="18"/>
          <w:szCs w:val="18"/>
        </w:rPr>
      </w:pPr>
      <w:r w:rsidRPr="00B01634">
        <w:rPr>
          <w:sz w:val="18"/>
          <w:szCs w:val="18"/>
        </w:rPr>
        <w:t>Exhibitors must be signed up for Alpaca program.</w:t>
      </w:r>
    </w:p>
    <w:p w14:paraId="3E5126CD" w14:textId="77777777" w:rsidR="00B01634" w:rsidRDefault="00B01634" w:rsidP="00B01634">
      <w:pPr>
        <w:pStyle w:val="ListParagraph"/>
        <w:spacing w:after="0" w:line="240" w:lineRule="auto"/>
        <w:ind w:left="-360" w:right="-720"/>
        <w:rPr>
          <w:b/>
          <w:bCs/>
          <w:sz w:val="18"/>
          <w:szCs w:val="18"/>
        </w:rPr>
      </w:pPr>
    </w:p>
    <w:p w14:paraId="65E6A4EF" w14:textId="088C743A" w:rsidR="00E55D85" w:rsidRPr="00E55D85" w:rsidRDefault="00E55D85" w:rsidP="00E55D85">
      <w:pPr>
        <w:spacing w:after="0" w:line="240" w:lineRule="auto"/>
        <w:ind w:left="-720" w:right="-720"/>
        <w:rPr>
          <w:b/>
          <w:bCs/>
          <w:sz w:val="18"/>
          <w:szCs w:val="18"/>
          <w:u w:val="single"/>
        </w:rPr>
      </w:pPr>
      <w:r w:rsidRPr="00E55D85">
        <w:rPr>
          <w:b/>
          <w:bCs/>
          <w:sz w:val="18"/>
          <w:szCs w:val="18"/>
          <w:u w:val="single"/>
        </w:rPr>
        <w:t>Females</w:t>
      </w:r>
    </w:p>
    <w:p w14:paraId="52649099" w14:textId="77777777" w:rsidR="00E55D85" w:rsidRDefault="00E55D85" w:rsidP="00E55D85">
      <w:pPr>
        <w:spacing w:after="0" w:line="240" w:lineRule="auto"/>
        <w:ind w:left="-720" w:right="-720"/>
        <w:rPr>
          <w:b/>
          <w:bCs/>
          <w:sz w:val="18"/>
          <w:szCs w:val="18"/>
        </w:rPr>
        <w:sectPr w:rsidR="00E55D85" w:rsidSect="005D073E">
          <w:type w:val="continuous"/>
          <w:pgSz w:w="12240" w:h="15840"/>
          <w:pgMar w:top="720" w:right="1440" w:bottom="720" w:left="1440" w:header="720" w:footer="720" w:gutter="0"/>
          <w:paperSrc w:first="7" w:other="7"/>
          <w:cols w:space="720"/>
          <w:docGrid w:linePitch="360"/>
        </w:sectPr>
      </w:pPr>
    </w:p>
    <w:p w14:paraId="0F538DA5" w14:textId="672004C9" w:rsidR="00E55D85" w:rsidRDefault="00E55D85" w:rsidP="00E55D85">
      <w:pPr>
        <w:spacing w:after="0" w:line="240" w:lineRule="auto"/>
        <w:ind w:left="-180" w:right="-720"/>
        <w:rPr>
          <w:b/>
          <w:bCs/>
          <w:sz w:val="18"/>
          <w:szCs w:val="18"/>
        </w:rPr>
      </w:pPr>
      <w:r>
        <w:rPr>
          <w:b/>
          <w:bCs/>
          <w:sz w:val="18"/>
          <w:szCs w:val="18"/>
        </w:rPr>
        <w:t>CLASS 1</w:t>
      </w:r>
      <w:r>
        <w:rPr>
          <w:b/>
          <w:bCs/>
          <w:sz w:val="18"/>
          <w:szCs w:val="18"/>
        </w:rPr>
        <w:tab/>
      </w:r>
      <w:r w:rsidRPr="00E55D85">
        <w:rPr>
          <w:sz w:val="18"/>
          <w:szCs w:val="18"/>
        </w:rPr>
        <w:t>Light Solid Juvenile Female (3-12 months)</w:t>
      </w:r>
    </w:p>
    <w:p w14:paraId="336660E5" w14:textId="12790781" w:rsidR="00E55D85" w:rsidRDefault="00E55D85" w:rsidP="00E55D85">
      <w:pPr>
        <w:spacing w:after="0" w:line="240" w:lineRule="auto"/>
        <w:ind w:left="-180" w:right="-720"/>
        <w:rPr>
          <w:b/>
          <w:bCs/>
          <w:sz w:val="18"/>
          <w:szCs w:val="18"/>
        </w:rPr>
      </w:pPr>
      <w:r>
        <w:rPr>
          <w:b/>
          <w:bCs/>
          <w:sz w:val="18"/>
          <w:szCs w:val="18"/>
        </w:rPr>
        <w:t>CLASS 2</w:t>
      </w:r>
      <w:r>
        <w:rPr>
          <w:b/>
          <w:bCs/>
          <w:sz w:val="18"/>
          <w:szCs w:val="18"/>
        </w:rPr>
        <w:tab/>
      </w:r>
      <w:r w:rsidRPr="00E55D85">
        <w:rPr>
          <w:sz w:val="18"/>
          <w:szCs w:val="18"/>
        </w:rPr>
        <w:t>Light Solid Yearling Female (13-24 months)</w:t>
      </w:r>
    </w:p>
    <w:p w14:paraId="113BA714" w14:textId="45D36EBD" w:rsidR="00E55D85" w:rsidRDefault="00E55D85" w:rsidP="00E55D85">
      <w:pPr>
        <w:spacing w:after="0" w:line="240" w:lineRule="auto"/>
        <w:ind w:left="-180" w:right="-720"/>
        <w:rPr>
          <w:b/>
          <w:bCs/>
          <w:sz w:val="18"/>
          <w:szCs w:val="18"/>
        </w:rPr>
      </w:pPr>
      <w:r>
        <w:rPr>
          <w:b/>
          <w:bCs/>
          <w:sz w:val="18"/>
          <w:szCs w:val="18"/>
        </w:rPr>
        <w:t>CLASS 3</w:t>
      </w:r>
      <w:r>
        <w:rPr>
          <w:b/>
          <w:bCs/>
          <w:sz w:val="18"/>
          <w:szCs w:val="18"/>
        </w:rPr>
        <w:tab/>
      </w:r>
      <w:r w:rsidRPr="00E55D85">
        <w:rPr>
          <w:sz w:val="18"/>
          <w:szCs w:val="18"/>
        </w:rPr>
        <w:t>Light Solid Female (25+ months)</w:t>
      </w:r>
    </w:p>
    <w:p w14:paraId="5B4C17C8" w14:textId="48218BC5" w:rsidR="00E55D85" w:rsidRDefault="00E55D85" w:rsidP="00E55D85">
      <w:pPr>
        <w:spacing w:after="0" w:line="240" w:lineRule="auto"/>
        <w:ind w:left="-180" w:right="-720"/>
        <w:rPr>
          <w:b/>
          <w:bCs/>
          <w:sz w:val="18"/>
          <w:szCs w:val="18"/>
        </w:rPr>
      </w:pPr>
      <w:r>
        <w:rPr>
          <w:b/>
          <w:bCs/>
          <w:sz w:val="18"/>
          <w:szCs w:val="18"/>
        </w:rPr>
        <w:t>CLASS 4</w:t>
      </w:r>
      <w:r>
        <w:rPr>
          <w:b/>
          <w:bCs/>
          <w:sz w:val="18"/>
          <w:szCs w:val="18"/>
        </w:rPr>
        <w:tab/>
      </w:r>
      <w:r w:rsidRPr="00E55D85">
        <w:rPr>
          <w:sz w:val="18"/>
          <w:szCs w:val="18"/>
        </w:rPr>
        <w:t>Dark Solid Juvenile Female (3-12 months)</w:t>
      </w:r>
    </w:p>
    <w:p w14:paraId="5A556B12" w14:textId="6119B039" w:rsidR="00E55D85" w:rsidRDefault="00E55D85" w:rsidP="00E55D85">
      <w:pPr>
        <w:spacing w:after="0" w:line="240" w:lineRule="auto"/>
        <w:ind w:left="-180" w:right="-720"/>
        <w:rPr>
          <w:b/>
          <w:bCs/>
          <w:sz w:val="18"/>
          <w:szCs w:val="18"/>
        </w:rPr>
      </w:pPr>
      <w:r>
        <w:rPr>
          <w:b/>
          <w:bCs/>
          <w:sz w:val="18"/>
          <w:szCs w:val="18"/>
        </w:rPr>
        <w:t>CLASS 5</w:t>
      </w:r>
      <w:r>
        <w:rPr>
          <w:b/>
          <w:bCs/>
          <w:sz w:val="18"/>
          <w:szCs w:val="18"/>
        </w:rPr>
        <w:tab/>
      </w:r>
      <w:r w:rsidRPr="00E55D85">
        <w:rPr>
          <w:sz w:val="18"/>
          <w:szCs w:val="18"/>
        </w:rPr>
        <w:t>Dark Solid Yearling Female (13-24 months)</w:t>
      </w:r>
    </w:p>
    <w:p w14:paraId="318A6FD2" w14:textId="61D2980D" w:rsidR="00E55D85" w:rsidRPr="00E55D85" w:rsidRDefault="00E55D85" w:rsidP="00E55D85">
      <w:pPr>
        <w:spacing w:after="0" w:line="240" w:lineRule="auto"/>
        <w:ind w:left="-180" w:right="-720"/>
        <w:rPr>
          <w:sz w:val="18"/>
          <w:szCs w:val="18"/>
        </w:rPr>
      </w:pPr>
      <w:r>
        <w:rPr>
          <w:b/>
          <w:bCs/>
          <w:sz w:val="18"/>
          <w:szCs w:val="18"/>
        </w:rPr>
        <w:t>CLASS 6</w:t>
      </w:r>
      <w:r>
        <w:rPr>
          <w:b/>
          <w:bCs/>
          <w:sz w:val="18"/>
          <w:szCs w:val="18"/>
        </w:rPr>
        <w:tab/>
      </w:r>
      <w:r w:rsidRPr="00E55D85">
        <w:rPr>
          <w:sz w:val="18"/>
          <w:szCs w:val="18"/>
        </w:rPr>
        <w:t>Dark Solid Female (25+ months)</w:t>
      </w:r>
    </w:p>
    <w:p w14:paraId="2863BF75" w14:textId="77777777" w:rsidR="00E55D85" w:rsidRDefault="00E55D85" w:rsidP="00156E12">
      <w:pPr>
        <w:spacing w:after="0" w:line="240" w:lineRule="auto"/>
        <w:ind w:left="-720" w:right="-720"/>
        <w:rPr>
          <w:sz w:val="18"/>
          <w:szCs w:val="18"/>
        </w:rPr>
        <w:sectPr w:rsidR="00E55D85" w:rsidSect="005D073E">
          <w:type w:val="continuous"/>
          <w:pgSz w:w="12240" w:h="15840"/>
          <w:pgMar w:top="720" w:right="1440" w:bottom="720" w:left="1440" w:header="720" w:footer="720" w:gutter="0"/>
          <w:paperSrc w:first="7" w:other="7"/>
          <w:cols w:num="2" w:space="720"/>
          <w:docGrid w:linePitch="360"/>
        </w:sectPr>
      </w:pPr>
    </w:p>
    <w:p w14:paraId="34E5B9BF" w14:textId="321B3D2D" w:rsidR="00156E12" w:rsidRPr="00E55D85" w:rsidRDefault="00E55D85" w:rsidP="00156E12">
      <w:pPr>
        <w:spacing w:after="0" w:line="240" w:lineRule="auto"/>
        <w:ind w:left="-720" w:right="-720"/>
        <w:rPr>
          <w:b/>
          <w:bCs/>
          <w:sz w:val="18"/>
          <w:szCs w:val="18"/>
          <w:u w:val="single"/>
        </w:rPr>
      </w:pPr>
      <w:r w:rsidRPr="00E55D85">
        <w:rPr>
          <w:b/>
          <w:bCs/>
          <w:sz w:val="18"/>
          <w:szCs w:val="18"/>
          <w:u w:val="single"/>
        </w:rPr>
        <w:t>Males</w:t>
      </w:r>
    </w:p>
    <w:p w14:paraId="46E92330" w14:textId="77777777" w:rsidR="00E55D85" w:rsidRDefault="00E55D85" w:rsidP="00E55D85">
      <w:pPr>
        <w:spacing w:after="0" w:line="240" w:lineRule="auto"/>
        <w:ind w:left="-180" w:right="-720"/>
        <w:rPr>
          <w:b/>
          <w:bCs/>
          <w:sz w:val="18"/>
          <w:szCs w:val="18"/>
        </w:rPr>
        <w:sectPr w:rsidR="00E55D85" w:rsidSect="005D073E">
          <w:type w:val="continuous"/>
          <w:pgSz w:w="12240" w:h="15840"/>
          <w:pgMar w:top="720" w:right="1440" w:bottom="720" w:left="1440" w:header="720" w:footer="720" w:gutter="0"/>
          <w:paperSrc w:first="7" w:other="7"/>
          <w:cols w:space="720"/>
          <w:docGrid w:linePitch="360"/>
        </w:sectPr>
      </w:pPr>
    </w:p>
    <w:p w14:paraId="182BBA04" w14:textId="5A4B1532" w:rsidR="00E55D85" w:rsidRDefault="00E55D85" w:rsidP="00E55D85">
      <w:pPr>
        <w:spacing w:after="0" w:line="240" w:lineRule="auto"/>
        <w:ind w:left="-180" w:right="-720"/>
        <w:rPr>
          <w:b/>
          <w:bCs/>
          <w:sz w:val="18"/>
          <w:szCs w:val="18"/>
        </w:rPr>
      </w:pPr>
      <w:r>
        <w:rPr>
          <w:b/>
          <w:bCs/>
          <w:sz w:val="18"/>
          <w:szCs w:val="18"/>
        </w:rPr>
        <w:t xml:space="preserve">CLASS </w:t>
      </w:r>
      <w:r w:rsidR="00AF3693">
        <w:rPr>
          <w:b/>
          <w:bCs/>
          <w:sz w:val="18"/>
          <w:szCs w:val="18"/>
        </w:rPr>
        <w:t>7</w:t>
      </w:r>
      <w:r>
        <w:rPr>
          <w:b/>
          <w:bCs/>
          <w:sz w:val="18"/>
          <w:szCs w:val="18"/>
        </w:rPr>
        <w:tab/>
      </w:r>
      <w:r w:rsidRPr="00E55D85">
        <w:rPr>
          <w:sz w:val="18"/>
          <w:szCs w:val="18"/>
        </w:rPr>
        <w:t xml:space="preserve">Light Solid Juvenile </w:t>
      </w:r>
      <w:r>
        <w:rPr>
          <w:sz w:val="18"/>
          <w:szCs w:val="18"/>
        </w:rPr>
        <w:t>Ma</w:t>
      </w:r>
      <w:r w:rsidRPr="00E55D85">
        <w:rPr>
          <w:sz w:val="18"/>
          <w:szCs w:val="18"/>
        </w:rPr>
        <w:t>le (3-12 months)</w:t>
      </w:r>
    </w:p>
    <w:p w14:paraId="608BF3FB" w14:textId="757C86F4" w:rsidR="00E55D85" w:rsidRDefault="00E55D85" w:rsidP="00E55D85">
      <w:pPr>
        <w:spacing w:after="0" w:line="240" w:lineRule="auto"/>
        <w:ind w:left="-180" w:right="-720"/>
        <w:rPr>
          <w:b/>
          <w:bCs/>
          <w:sz w:val="18"/>
          <w:szCs w:val="18"/>
        </w:rPr>
      </w:pPr>
      <w:r>
        <w:rPr>
          <w:b/>
          <w:bCs/>
          <w:sz w:val="18"/>
          <w:szCs w:val="18"/>
        </w:rPr>
        <w:t xml:space="preserve">CLASS </w:t>
      </w:r>
      <w:r w:rsidR="00AF3693">
        <w:rPr>
          <w:b/>
          <w:bCs/>
          <w:sz w:val="18"/>
          <w:szCs w:val="18"/>
        </w:rPr>
        <w:t>8</w:t>
      </w:r>
      <w:r>
        <w:rPr>
          <w:b/>
          <w:bCs/>
          <w:sz w:val="18"/>
          <w:szCs w:val="18"/>
        </w:rPr>
        <w:tab/>
      </w:r>
      <w:r w:rsidRPr="00E55D85">
        <w:rPr>
          <w:sz w:val="18"/>
          <w:szCs w:val="18"/>
        </w:rPr>
        <w:t xml:space="preserve">Light Solid Yearling </w:t>
      </w:r>
      <w:r>
        <w:rPr>
          <w:sz w:val="18"/>
          <w:szCs w:val="18"/>
        </w:rPr>
        <w:t>M</w:t>
      </w:r>
      <w:r w:rsidRPr="00E55D85">
        <w:rPr>
          <w:sz w:val="18"/>
          <w:szCs w:val="18"/>
        </w:rPr>
        <w:t>ale (13-24 months)</w:t>
      </w:r>
    </w:p>
    <w:p w14:paraId="741BDDCA" w14:textId="7EE89A25" w:rsidR="00E55D85" w:rsidRDefault="00E55D85" w:rsidP="00E55D85">
      <w:pPr>
        <w:spacing w:after="0" w:line="240" w:lineRule="auto"/>
        <w:ind w:left="-180" w:right="-720"/>
        <w:rPr>
          <w:b/>
          <w:bCs/>
          <w:sz w:val="18"/>
          <w:szCs w:val="18"/>
        </w:rPr>
      </w:pPr>
      <w:r>
        <w:rPr>
          <w:b/>
          <w:bCs/>
          <w:sz w:val="18"/>
          <w:szCs w:val="18"/>
        </w:rPr>
        <w:t xml:space="preserve">CLASS </w:t>
      </w:r>
      <w:r w:rsidR="00AF3693">
        <w:rPr>
          <w:b/>
          <w:bCs/>
          <w:sz w:val="18"/>
          <w:szCs w:val="18"/>
        </w:rPr>
        <w:t>9</w:t>
      </w:r>
      <w:r>
        <w:rPr>
          <w:b/>
          <w:bCs/>
          <w:sz w:val="18"/>
          <w:szCs w:val="18"/>
        </w:rPr>
        <w:tab/>
      </w:r>
      <w:r w:rsidRPr="00E55D85">
        <w:rPr>
          <w:sz w:val="18"/>
          <w:szCs w:val="18"/>
        </w:rPr>
        <w:t xml:space="preserve">Light Solid </w:t>
      </w:r>
      <w:r>
        <w:rPr>
          <w:sz w:val="18"/>
          <w:szCs w:val="18"/>
        </w:rPr>
        <w:t>M</w:t>
      </w:r>
      <w:r w:rsidRPr="00E55D85">
        <w:rPr>
          <w:sz w:val="18"/>
          <w:szCs w:val="18"/>
        </w:rPr>
        <w:t>ale (25+ months)</w:t>
      </w:r>
    </w:p>
    <w:p w14:paraId="6C188704" w14:textId="094E3059" w:rsidR="00E55D85" w:rsidRDefault="00E55D85" w:rsidP="00E55D85">
      <w:pPr>
        <w:spacing w:after="0" w:line="240" w:lineRule="auto"/>
        <w:ind w:left="-180" w:right="-720"/>
        <w:rPr>
          <w:b/>
          <w:bCs/>
          <w:sz w:val="18"/>
          <w:szCs w:val="18"/>
        </w:rPr>
      </w:pPr>
      <w:r>
        <w:rPr>
          <w:b/>
          <w:bCs/>
          <w:sz w:val="18"/>
          <w:szCs w:val="18"/>
        </w:rPr>
        <w:t xml:space="preserve">CLASS </w:t>
      </w:r>
      <w:r w:rsidR="00AF3693">
        <w:rPr>
          <w:b/>
          <w:bCs/>
          <w:sz w:val="18"/>
          <w:szCs w:val="18"/>
        </w:rPr>
        <w:t>10</w:t>
      </w:r>
      <w:r>
        <w:rPr>
          <w:b/>
          <w:bCs/>
          <w:sz w:val="18"/>
          <w:szCs w:val="18"/>
        </w:rPr>
        <w:tab/>
      </w:r>
      <w:r w:rsidRPr="00E55D85">
        <w:rPr>
          <w:sz w:val="18"/>
          <w:szCs w:val="18"/>
        </w:rPr>
        <w:t xml:space="preserve">Dark Solid Juvenile </w:t>
      </w:r>
      <w:r>
        <w:rPr>
          <w:sz w:val="18"/>
          <w:szCs w:val="18"/>
        </w:rPr>
        <w:t>M</w:t>
      </w:r>
      <w:r w:rsidRPr="00E55D85">
        <w:rPr>
          <w:sz w:val="18"/>
          <w:szCs w:val="18"/>
        </w:rPr>
        <w:t>ale (3-12 months)</w:t>
      </w:r>
    </w:p>
    <w:p w14:paraId="04008F61" w14:textId="41FC8F07" w:rsidR="00E55D85" w:rsidRDefault="00E55D85" w:rsidP="00E55D85">
      <w:pPr>
        <w:spacing w:after="0" w:line="240" w:lineRule="auto"/>
        <w:ind w:left="-180" w:right="-720"/>
        <w:rPr>
          <w:b/>
          <w:bCs/>
          <w:sz w:val="18"/>
          <w:szCs w:val="18"/>
        </w:rPr>
      </w:pPr>
      <w:r>
        <w:rPr>
          <w:b/>
          <w:bCs/>
          <w:sz w:val="18"/>
          <w:szCs w:val="18"/>
        </w:rPr>
        <w:t xml:space="preserve">CLASS </w:t>
      </w:r>
      <w:r w:rsidR="00AF3693">
        <w:rPr>
          <w:b/>
          <w:bCs/>
          <w:sz w:val="18"/>
          <w:szCs w:val="18"/>
        </w:rPr>
        <w:t>11</w:t>
      </w:r>
      <w:r>
        <w:rPr>
          <w:b/>
          <w:bCs/>
          <w:sz w:val="18"/>
          <w:szCs w:val="18"/>
        </w:rPr>
        <w:tab/>
      </w:r>
      <w:r w:rsidRPr="00E55D85">
        <w:rPr>
          <w:sz w:val="18"/>
          <w:szCs w:val="18"/>
        </w:rPr>
        <w:t xml:space="preserve">Dark Solid Yearling </w:t>
      </w:r>
      <w:r>
        <w:rPr>
          <w:sz w:val="18"/>
          <w:szCs w:val="18"/>
        </w:rPr>
        <w:t>M</w:t>
      </w:r>
      <w:r w:rsidRPr="00E55D85">
        <w:rPr>
          <w:sz w:val="18"/>
          <w:szCs w:val="18"/>
        </w:rPr>
        <w:t>ale (13-24 months)</w:t>
      </w:r>
    </w:p>
    <w:p w14:paraId="24893782" w14:textId="7CFA31E5" w:rsidR="00E55D85" w:rsidRPr="00E55D85" w:rsidRDefault="00E55D85" w:rsidP="00E55D85">
      <w:pPr>
        <w:spacing w:after="0" w:line="240" w:lineRule="auto"/>
        <w:ind w:left="-180" w:right="-720"/>
        <w:rPr>
          <w:sz w:val="18"/>
          <w:szCs w:val="18"/>
        </w:rPr>
      </w:pPr>
      <w:r>
        <w:rPr>
          <w:b/>
          <w:bCs/>
          <w:sz w:val="18"/>
          <w:szCs w:val="18"/>
        </w:rPr>
        <w:t xml:space="preserve">CLASS </w:t>
      </w:r>
      <w:r w:rsidR="00AF3693">
        <w:rPr>
          <w:b/>
          <w:bCs/>
          <w:sz w:val="18"/>
          <w:szCs w:val="18"/>
        </w:rPr>
        <w:t>12</w:t>
      </w:r>
      <w:r>
        <w:rPr>
          <w:b/>
          <w:bCs/>
          <w:sz w:val="18"/>
          <w:szCs w:val="18"/>
        </w:rPr>
        <w:tab/>
      </w:r>
      <w:r w:rsidRPr="00E55D85">
        <w:rPr>
          <w:sz w:val="18"/>
          <w:szCs w:val="18"/>
        </w:rPr>
        <w:t xml:space="preserve">Dark Solid </w:t>
      </w:r>
      <w:r>
        <w:rPr>
          <w:sz w:val="18"/>
          <w:szCs w:val="18"/>
        </w:rPr>
        <w:t>M</w:t>
      </w:r>
      <w:r w:rsidRPr="00E55D85">
        <w:rPr>
          <w:sz w:val="18"/>
          <w:szCs w:val="18"/>
        </w:rPr>
        <w:t>ale (25+ months)</w:t>
      </w:r>
    </w:p>
    <w:p w14:paraId="523E627A" w14:textId="77777777" w:rsidR="00E55D85" w:rsidRDefault="00E55D85" w:rsidP="00156E12">
      <w:pPr>
        <w:spacing w:after="0" w:line="240" w:lineRule="auto"/>
        <w:ind w:left="-720" w:right="-720"/>
        <w:rPr>
          <w:sz w:val="18"/>
          <w:szCs w:val="18"/>
        </w:rPr>
        <w:sectPr w:rsidR="00E55D85" w:rsidSect="005D073E">
          <w:type w:val="continuous"/>
          <w:pgSz w:w="12240" w:h="15840"/>
          <w:pgMar w:top="720" w:right="1440" w:bottom="720" w:left="1440" w:header="720" w:footer="720" w:gutter="0"/>
          <w:paperSrc w:first="7" w:other="7"/>
          <w:cols w:num="2" w:space="720"/>
          <w:docGrid w:linePitch="360"/>
        </w:sectPr>
      </w:pPr>
    </w:p>
    <w:p w14:paraId="001A14AA" w14:textId="0CFB9BD9" w:rsidR="00287A57" w:rsidRDefault="00287A57" w:rsidP="00287A57">
      <w:pPr>
        <w:spacing w:after="0" w:line="240" w:lineRule="auto"/>
        <w:ind w:left="-720" w:right="-720"/>
        <w:rPr>
          <w:b/>
          <w:bCs/>
          <w:sz w:val="18"/>
          <w:szCs w:val="18"/>
          <w:u w:val="single"/>
        </w:rPr>
      </w:pPr>
      <w:r w:rsidRPr="00287A57">
        <w:rPr>
          <w:b/>
          <w:bCs/>
          <w:sz w:val="18"/>
          <w:szCs w:val="18"/>
          <w:u w:val="single"/>
        </w:rPr>
        <w:t>Bred and Owned</w:t>
      </w:r>
    </w:p>
    <w:p w14:paraId="0A54E560" w14:textId="77777777" w:rsidR="00287A57" w:rsidRDefault="00287A57" w:rsidP="00287A57">
      <w:pPr>
        <w:spacing w:after="0" w:line="240" w:lineRule="auto"/>
        <w:ind w:left="-720" w:right="-720"/>
        <w:rPr>
          <w:b/>
          <w:bCs/>
          <w:sz w:val="18"/>
          <w:szCs w:val="18"/>
        </w:rPr>
        <w:sectPr w:rsidR="00287A57" w:rsidSect="005D073E">
          <w:type w:val="continuous"/>
          <w:pgSz w:w="12240" w:h="15840"/>
          <w:pgMar w:top="720" w:right="1440" w:bottom="720" w:left="1440" w:header="720" w:footer="720" w:gutter="0"/>
          <w:paperSrc w:first="7" w:other="7"/>
          <w:cols w:space="720"/>
          <w:docGrid w:linePitch="360"/>
        </w:sectPr>
      </w:pPr>
    </w:p>
    <w:p w14:paraId="2B969DB7" w14:textId="255923CA" w:rsidR="00287A57" w:rsidRDefault="00287A57" w:rsidP="00287A57">
      <w:pPr>
        <w:spacing w:after="0" w:line="240" w:lineRule="auto"/>
        <w:ind w:left="-180" w:right="-720"/>
        <w:rPr>
          <w:b/>
          <w:bCs/>
          <w:sz w:val="18"/>
          <w:szCs w:val="18"/>
        </w:rPr>
      </w:pPr>
      <w:r>
        <w:rPr>
          <w:b/>
          <w:bCs/>
          <w:sz w:val="18"/>
          <w:szCs w:val="18"/>
        </w:rPr>
        <w:t>CLASS 1</w:t>
      </w:r>
      <w:r w:rsidR="00AF3693">
        <w:rPr>
          <w:b/>
          <w:bCs/>
          <w:sz w:val="18"/>
          <w:szCs w:val="18"/>
        </w:rPr>
        <w:t>3</w:t>
      </w:r>
      <w:r>
        <w:rPr>
          <w:b/>
          <w:bCs/>
          <w:sz w:val="18"/>
          <w:szCs w:val="18"/>
        </w:rPr>
        <w:tab/>
      </w:r>
      <w:r w:rsidRPr="00287A57">
        <w:rPr>
          <w:sz w:val="18"/>
          <w:szCs w:val="18"/>
        </w:rPr>
        <w:t>Bred and Owned Female</w:t>
      </w:r>
    </w:p>
    <w:p w14:paraId="0902F4FA" w14:textId="55A5B410" w:rsidR="00287A57" w:rsidRPr="00287A57" w:rsidRDefault="00287A57" w:rsidP="00287A57">
      <w:pPr>
        <w:spacing w:after="0" w:line="240" w:lineRule="auto"/>
        <w:ind w:left="-180" w:right="-720"/>
        <w:rPr>
          <w:sz w:val="18"/>
          <w:szCs w:val="18"/>
        </w:rPr>
      </w:pPr>
      <w:r>
        <w:rPr>
          <w:b/>
          <w:bCs/>
          <w:sz w:val="18"/>
          <w:szCs w:val="18"/>
        </w:rPr>
        <w:t xml:space="preserve">CLASS </w:t>
      </w:r>
      <w:r w:rsidR="00AF3693">
        <w:rPr>
          <w:b/>
          <w:bCs/>
          <w:sz w:val="18"/>
          <w:szCs w:val="18"/>
        </w:rPr>
        <w:t>14</w:t>
      </w:r>
      <w:r>
        <w:rPr>
          <w:b/>
          <w:bCs/>
          <w:sz w:val="18"/>
          <w:szCs w:val="18"/>
        </w:rPr>
        <w:tab/>
      </w:r>
      <w:r w:rsidRPr="00287A57">
        <w:rPr>
          <w:sz w:val="18"/>
          <w:szCs w:val="18"/>
        </w:rPr>
        <w:t>Bred and Owned Male</w:t>
      </w:r>
    </w:p>
    <w:p w14:paraId="1BFFAF9D" w14:textId="77777777" w:rsidR="00287A57" w:rsidRDefault="00287A57" w:rsidP="000A75C0">
      <w:pPr>
        <w:spacing w:after="0" w:line="240" w:lineRule="auto"/>
        <w:ind w:left="-720" w:right="-720"/>
        <w:jc w:val="center"/>
        <w:rPr>
          <w:b/>
          <w:bCs/>
          <w:sz w:val="28"/>
          <w:szCs w:val="28"/>
        </w:rPr>
        <w:sectPr w:rsidR="00287A57" w:rsidSect="005D073E">
          <w:type w:val="continuous"/>
          <w:pgSz w:w="12240" w:h="15840"/>
          <w:pgMar w:top="720" w:right="1440" w:bottom="720" w:left="1440" w:header="720" w:footer="720" w:gutter="0"/>
          <w:paperSrc w:first="7" w:other="7"/>
          <w:cols w:num="2" w:space="720"/>
          <w:docGrid w:linePitch="360"/>
        </w:sectPr>
      </w:pPr>
    </w:p>
    <w:p w14:paraId="0D6FB3FE" w14:textId="25C5439E" w:rsidR="00287A57" w:rsidRDefault="00287A57" w:rsidP="00287A57">
      <w:pPr>
        <w:spacing w:after="0" w:line="240" w:lineRule="auto"/>
        <w:ind w:left="-720" w:right="-720"/>
        <w:rPr>
          <w:b/>
          <w:bCs/>
          <w:sz w:val="18"/>
          <w:szCs w:val="18"/>
        </w:rPr>
      </w:pPr>
    </w:p>
    <w:p w14:paraId="179D3F1A" w14:textId="070E4A92" w:rsidR="00287A57" w:rsidRDefault="00287A57" w:rsidP="00287A57">
      <w:pPr>
        <w:spacing w:after="0" w:line="240" w:lineRule="auto"/>
        <w:ind w:left="-720" w:right="-720"/>
        <w:rPr>
          <w:b/>
          <w:bCs/>
        </w:rPr>
      </w:pPr>
      <w:r w:rsidRPr="009C5601">
        <w:rPr>
          <w:b/>
          <w:bCs/>
        </w:rPr>
        <w:t xml:space="preserve">DIVISION </w:t>
      </w:r>
      <w:r>
        <w:rPr>
          <w:b/>
          <w:bCs/>
        </w:rPr>
        <w:t>2</w:t>
      </w:r>
      <w:r w:rsidRPr="009C5601">
        <w:rPr>
          <w:b/>
          <w:bCs/>
        </w:rPr>
        <w:tab/>
      </w:r>
      <w:r>
        <w:rPr>
          <w:b/>
          <w:bCs/>
        </w:rPr>
        <w:t>Working Alpaca</w:t>
      </w:r>
    </w:p>
    <w:p w14:paraId="4A4F82E1" w14:textId="5DD94C88" w:rsidR="0093200F" w:rsidRDefault="0093200F" w:rsidP="00287A57">
      <w:pPr>
        <w:spacing w:after="0" w:line="240" w:lineRule="auto"/>
        <w:ind w:left="-720" w:right="-720"/>
        <w:rPr>
          <w:b/>
          <w:bCs/>
          <w:sz w:val="18"/>
          <w:szCs w:val="18"/>
        </w:rPr>
      </w:pPr>
      <w:r>
        <w:rPr>
          <w:b/>
          <w:bCs/>
          <w:sz w:val="18"/>
          <w:szCs w:val="18"/>
        </w:rPr>
        <w:t>Special Rules</w:t>
      </w:r>
    </w:p>
    <w:p w14:paraId="7459EE52" w14:textId="160F9589" w:rsidR="0093200F" w:rsidRPr="00B01634" w:rsidRDefault="0093200F" w:rsidP="0093200F">
      <w:pPr>
        <w:pStyle w:val="ListParagraph"/>
        <w:numPr>
          <w:ilvl w:val="0"/>
          <w:numId w:val="4"/>
        </w:numPr>
        <w:spacing w:after="0" w:line="240" w:lineRule="auto"/>
        <w:ind w:right="-720"/>
        <w:rPr>
          <w:sz w:val="18"/>
          <w:szCs w:val="18"/>
        </w:rPr>
      </w:pPr>
      <w:r w:rsidRPr="00B01634">
        <w:rPr>
          <w:sz w:val="18"/>
          <w:szCs w:val="18"/>
        </w:rPr>
        <w:t xml:space="preserve">Obstacles may include, but are </w:t>
      </w:r>
      <w:r w:rsidR="0048219E" w:rsidRPr="00B01634">
        <w:rPr>
          <w:sz w:val="18"/>
          <w:szCs w:val="18"/>
        </w:rPr>
        <w:t>not</w:t>
      </w:r>
      <w:r w:rsidRPr="00B01634">
        <w:rPr>
          <w:sz w:val="18"/>
          <w:szCs w:val="18"/>
        </w:rPr>
        <w:t xml:space="preserve"> limited to, stairs, ramp, teeter ramp,</w:t>
      </w:r>
      <w:r w:rsidR="00B01634" w:rsidRPr="00B01634">
        <w:rPr>
          <w:sz w:val="18"/>
          <w:szCs w:val="18"/>
        </w:rPr>
        <w:t xml:space="preserve"> water obstacle, log walk along and </w:t>
      </w:r>
      <w:r w:rsidR="00C308AA">
        <w:rPr>
          <w:sz w:val="18"/>
          <w:szCs w:val="18"/>
        </w:rPr>
        <w:t>t</w:t>
      </w:r>
      <w:r w:rsidR="00B01634" w:rsidRPr="00B01634">
        <w:rPr>
          <w:sz w:val="18"/>
          <w:szCs w:val="18"/>
        </w:rPr>
        <w:t>ie obstacle.</w:t>
      </w:r>
    </w:p>
    <w:p w14:paraId="610B78F1" w14:textId="26E3C23F" w:rsidR="00B01634" w:rsidRPr="00B01634" w:rsidRDefault="00B01634" w:rsidP="0093200F">
      <w:pPr>
        <w:pStyle w:val="ListParagraph"/>
        <w:numPr>
          <w:ilvl w:val="0"/>
          <w:numId w:val="4"/>
        </w:numPr>
        <w:spacing w:after="0" w:line="240" w:lineRule="auto"/>
        <w:ind w:right="-720"/>
        <w:rPr>
          <w:sz w:val="18"/>
          <w:szCs w:val="18"/>
        </w:rPr>
      </w:pPr>
      <w:r w:rsidRPr="00B01634">
        <w:rPr>
          <w:sz w:val="18"/>
          <w:szCs w:val="18"/>
        </w:rPr>
        <w:t>The time limit depends upon the course. It will be set prior to the class.</w:t>
      </w:r>
    </w:p>
    <w:p w14:paraId="7820DA96" w14:textId="77777777" w:rsidR="00287A57" w:rsidRDefault="00287A57" w:rsidP="00287A57">
      <w:pPr>
        <w:spacing w:after="0" w:line="240" w:lineRule="auto"/>
        <w:ind w:left="-720" w:right="-720"/>
        <w:rPr>
          <w:b/>
          <w:bCs/>
          <w:sz w:val="18"/>
          <w:szCs w:val="18"/>
        </w:rPr>
        <w:sectPr w:rsidR="00287A57" w:rsidSect="005D073E">
          <w:type w:val="continuous"/>
          <w:pgSz w:w="12240" w:h="15840"/>
          <w:pgMar w:top="720" w:right="1440" w:bottom="720" w:left="1440" w:header="720" w:footer="720" w:gutter="0"/>
          <w:paperSrc w:first="7" w:other="7"/>
          <w:cols w:space="720"/>
          <w:docGrid w:linePitch="360"/>
        </w:sectPr>
      </w:pPr>
    </w:p>
    <w:p w14:paraId="399AAAC1" w14:textId="00A29453" w:rsidR="00287A57" w:rsidRPr="00287A57" w:rsidRDefault="00287A57" w:rsidP="00287A57">
      <w:pPr>
        <w:spacing w:after="0" w:line="240" w:lineRule="auto"/>
        <w:ind w:left="-180" w:right="-720"/>
        <w:rPr>
          <w:sz w:val="18"/>
          <w:szCs w:val="18"/>
        </w:rPr>
      </w:pPr>
      <w:r>
        <w:rPr>
          <w:b/>
          <w:bCs/>
          <w:sz w:val="18"/>
          <w:szCs w:val="18"/>
        </w:rPr>
        <w:t>CLASS 1</w:t>
      </w:r>
      <w:r>
        <w:rPr>
          <w:b/>
          <w:bCs/>
          <w:sz w:val="18"/>
          <w:szCs w:val="18"/>
        </w:rPr>
        <w:tab/>
      </w:r>
      <w:r w:rsidRPr="00287A57">
        <w:rPr>
          <w:sz w:val="18"/>
          <w:szCs w:val="18"/>
        </w:rPr>
        <w:t>Junior Obstacle (up to 12 years old)</w:t>
      </w:r>
    </w:p>
    <w:p w14:paraId="7A1D9516" w14:textId="63D1765B" w:rsidR="00287A57" w:rsidRDefault="00287A57" w:rsidP="00287A57">
      <w:pPr>
        <w:spacing w:after="0" w:line="240" w:lineRule="auto"/>
        <w:ind w:left="-180" w:right="-720"/>
        <w:rPr>
          <w:b/>
          <w:bCs/>
          <w:sz w:val="18"/>
          <w:szCs w:val="18"/>
        </w:rPr>
      </w:pPr>
      <w:r>
        <w:rPr>
          <w:b/>
          <w:bCs/>
          <w:sz w:val="18"/>
          <w:szCs w:val="18"/>
        </w:rPr>
        <w:t>CLASS 2</w:t>
      </w:r>
      <w:r>
        <w:rPr>
          <w:b/>
          <w:bCs/>
          <w:sz w:val="18"/>
          <w:szCs w:val="18"/>
        </w:rPr>
        <w:tab/>
      </w:r>
      <w:r w:rsidRPr="00287A57">
        <w:rPr>
          <w:sz w:val="18"/>
          <w:szCs w:val="18"/>
        </w:rPr>
        <w:t>Open Obstacle</w:t>
      </w:r>
    </w:p>
    <w:p w14:paraId="75B66FA6" w14:textId="6AD2A304" w:rsidR="00287A57" w:rsidRDefault="00287A57" w:rsidP="00287A57">
      <w:pPr>
        <w:spacing w:after="0" w:line="240" w:lineRule="auto"/>
        <w:ind w:left="-180" w:right="-720"/>
        <w:rPr>
          <w:b/>
          <w:bCs/>
          <w:sz w:val="18"/>
          <w:szCs w:val="18"/>
        </w:rPr>
      </w:pPr>
      <w:r>
        <w:rPr>
          <w:b/>
          <w:bCs/>
          <w:sz w:val="18"/>
          <w:szCs w:val="18"/>
        </w:rPr>
        <w:t>CLASS 3</w:t>
      </w:r>
      <w:r>
        <w:rPr>
          <w:b/>
          <w:bCs/>
          <w:sz w:val="18"/>
          <w:szCs w:val="18"/>
        </w:rPr>
        <w:tab/>
      </w:r>
      <w:r w:rsidRPr="00287A57">
        <w:rPr>
          <w:sz w:val="18"/>
          <w:szCs w:val="18"/>
        </w:rPr>
        <w:t>Junior Public Relations (up to 12 years old)</w:t>
      </w:r>
    </w:p>
    <w:p w14:paraId="2DC4D348" w14:textId="5AA18F3B" w:rsidR="00287A57" w:rsidRDefault="00287A57" w:rsidP="00287A57">
      <w:pPr>
        <w:spacing w:after="0" w:line="240" w:lineRule="auto"/>
        <w:ind w:left="-180" w:right="-720"/>
        <w:rPr>
          <w:b/>
          <w:bCs/>
          <w:sz w:val="18"/>
          <w:szCs w:val="18"/>
        </w:rPr>
      </w:pPr>
      <w:r>
        <w:rPr>
          <w:b/>
          <w:bCs/>
          <w:sz w:val="18"/>
          <w:szCs w:val="18"/>
        </w:rPr>
        <w:t>CLASS 4</w:t>
      </w:r>
      <w:r>
        <w:rPr>
          <w:b/>
          <w:bCs/>
          <w:sz w:val="18"/>
          <w:szCs w:val="18"/>
        </w:rPr>
        <w:tab/>
      </w:r>
      <w:r w:rsidRPr="00287A57">
        <w:rPr>
          <w:sz w:val="18"/>
          <w:szCs w:val="18"/>
        </w:rPr>
        <w:t>Open Public Relations</w:t>
      </w:r>
    </w:p>
    <w:p w14:paraId="0300AE9E" w14:textId="378E4B68" w:rsidR="00287A57" w:rsidRPr="00287A57" w:rsidRDefault="00287A57" w:rsidP="00287A57">
      <w:pPr>
        <w:spacing w:after="0" w:line="240" w:lineRule="auto"/>
        <w:ind w:left="-180" w:right="-720"/>
        <w:rPr>
          <w:sz w:val="18"/>
          <w:szCs w:val="18"/>
        </w:rPr>
      </w:pPr>
      <w:r>
        <w:rPr>
          <w:b/>
          <w:bCs/>
          <w:sz w:val="18"/>
          <w:szCs w:val="18"/>
        </w:rPr>
        <w:t>CLASS 5</w:t>
      </w:r>
      <w:r>
        <w:rPr>
          <w:b/>
          <w:bCs/>
          <w:sz w:val="18"/>
          <w:szCs w:val="18"/>
        </w:rPr>
        <w:tab/>
      </w:r>
      <w:r w:rsidRPr="00287A57">
        <w:rPr>
          <w:sz w:val="18"/>
          <w:szCs w:val="18"/>
        </w:rPr>
        <w:t>Junior Pack Obstacle (up to 12 years old)</w:t>
      </w:r>
    </w:p>
    <w:p w14:paraId="68EF94FE" w14:textId="351CC43B" w:rsidR="00287A57" w:rsidRPr="00287A57" w:rsidRDefault="00287A57" w:rsidP="00287A57">
      <w:pPr>
        <w:spacing w:after="0" w:line="240" w:lineRule="auto"/>
        <w:ind w:left="-180" w:right="-720"/>
        <w:rPr>
          <w:sz w:val="18"/>
          <w:szCs w:val="18"/>
        </w:rPr>
      </w:pPr>
      <w:r>
        <w:rPr>
          <w:b/>
          <w:bCs/>
          <w:sz w:val="18"/>
          <w:szCs w:val="18"/>
        </w:rPr>
        <w:t>CLASS 6</w:t>
      </w:r>
      <w:r>
        <w:rPr>
          <w:b/>
          <w:bCs/>
          <w:sz w:val="18"/>
          <w:szCs w:val="18"/>
        </w:rPr>
        <w:tab/>
      </w:r>
      <w:r w:rsidRPr="00287A57">
        <w:rPr>
          <w:sz w:val="18"/>
          <w:szCs w:val="18"/>
        </w:rPr>
        <w:t>Open Pack Obstacle</w:t>
      </w:r>
    </w:p>
    <w:p w14:paraId="2BA0D34B" w14:textId="53BC7A09" w:rsidR="00287A57" w:rsidRPr="00287A57" w:rsidRDefault="00287A57" w:rsidP="00287A57">
      <w:pPr>
        <w:spacing w:after="0" w:line="240" w:lineRule="auto"/>
        <w:ind w:left="-180" w:right="-720"/>
        <w:rPr>
          <w:b/>
          <w:bCs/>
          <w:sz w:val="18"/>
          <w:szCs w:val="18"/>
        </w:rPr>
      </w:pPr>
      <w:r>
        <w:rPr>
          <w:b/>
          <w:bCs/>
          <w:sz w:val="18"/>
          <w:szCs w:val="18"/>
        </w:rPr>
        <w:t>CLASS 7</w:t>
      </w:r>
      <w:r>
        <w:rPr>
          <w:b/>
          <w:bCs/>
          <w:sz w:val="18"/>
          <w:szCs w:val="18"/>
        </w:rPr>
        <w:tab/>
      </w:r>
      <w:r w:rsidRPr="00287A57">
        <w:rPr>
          <w:sz w:val="18"/>
          <w:szCs w:val="18"/>
        </w:rPr>
        <w:t>Pack String</w:t>
      </w:r>
    </w:p>
    <w:p w14:paraId="74EF59D8" w14:textId="77777777" w:rsidR="00287A57" w:rsidRDefault="00287A57" w:rsidP="000A75C0">
      <w:pPr>
        <w:spacing w:after="0" w:line="240" w:lineRule="auto"/>
        <w:ind w:left="-720" w:right="-720"/>
        <w:jc w:val="center"/>
        <w:rPr>
          <w:b/>
          <w:bCs/>
          <w:sz w:val="28"/>
          <w:szCs w:val="28"/>
        </w:rPr>
        <w:sectPr w:rsidR="00287A57" w:rsidSect="005D073E">
          <w:type w:val="continuous"/>
          <w:pgSz w:w="12240" w:h="15840"/>
          <w:pgMar w:top="720" w:right="1440" w:bottom="720" w:left="1440" w:header="720" w:footer="720" w:gutter="0"/>
          <w:paperSrc w:first="7" w:other="7"/>
          <w:cols w:num="2" w:space="720"/>
          <w:docGrid w:linePitch="360"/>
        </w:sectPr>
      </w:pPr>
    </w:p>
    <w:p w14:paraId="01E1E5D2" w14:textId="77777777" w:rsidR="005723BE" w:rsidRDefault="005723BE" w:rsidP="000A75C0">
      <w:pPr>
        <w:spacing w:after="0" w:line="240" w:lineRule="auto"/>
        <w:ind w:left="-720" w:right="-720"/>
        <w:jc w:val="center"/>
        <w:rPr>
          <w:b/>
          <w:bCs/>
          <w:sz w:val="18"/>
          <w:szCs w:val="18"/>
        </w:rPr>
      </w:pPr>
    </w:p>
    <w:p w14:paraId="2C99B70C" w14:textId="43B363B5" w:rsidR="004C66D0" w:rsidRDefault="00A13D04" w:rsidP="004C66D0">
      <w:pPr>
        <w:spacing w:after="0" w:line="240" w:lineRule="auto"/>
        <w:ind w:left="-720" w:right="-720"/>
        <w:rPr>
          <w:b/>
          <w:bCs/>
        </w:rPr>
      </w:pPr>
      <w:r w:rsidRPr="005723BE">
        <w:rPr>
          <w:b/>
          <w:bCs/>
        </w:rPr>
        <w:t>DIVISION 3</w:t>
      </w:r>
      <w:r w:rsidRPr="005723BE">
        <w:rPr>
          <w:b/>
          <w:bCs/>
        </w:rPr>
        <w:tab/>
      </w:r>
      <w:r w:rsidR="004C66D0" w:rsidRPr="005723BE">
        <w:rPr>
          <w:b/>
          <w:bCs/>
        </w:rPr>
        <w:t>Alpaca Wool and Fleece Contest</w:t>
      </w:r>
    </w:p>
    <w:p w14:paraId="1F791A1C" w14:textId="4057F046" w:rsidR="004C66D0" w:rsidRDefault="004C66D0" w:rsidP="004C66D0">
      <w:pPr>
        <w:spacing w:after="0" w:line="240" w:lineRule="auto"/>
        <w:ind w:left="-720" w:right="-720"/>
        <w:rPr>
          <w:b/>
          <w:bCs/>
          <w:sz w:val="18"/>
          <w:szCs w:val="18"/>
        </w:rPr>
      </w:pPr>
      <w:r>
        <w:rPr>
          <w:b/>
          <w:bCs/>
          <w:sz w:val="18"/>
          <w:szCs w:val="18"/>
        </w:rPr>
        <w:t>Special Rules</w:t>
      </w:r>
    </w:p>
    <w:p w14:paraId="08A98480" w14:textId="77777777" w:rsidR="004C66D0" w:rsidRDefault="004C66D0" w:rsidP="004C66D0">
      <w:pPr>
        <w:spacing w:after="0" w:line="240" w:lineRule="auto"/>
        <w:ind w:left="-720" w:right="-720"/>
        <w:rPr>
          <w:b/>
          <w:bCs/>
          <w:sz w:val="18"/>
          <w:szCs w:val="18"/>
        </w:rPr>
      </w:pPr>
    </w:p>
    <w:p w14:paraId="2FD229C8" w14:textId="70EC9F24" w:rsidR="00A13D04" w:rsidRDefault="005723BE" w:rsidP="005723BE">
      <w:pPr>
        <w:pStyle w:val="ListParagraph"/>
        <w:numPr>
          <w:ilvl w:val="0"/>
          <w:numId w:val="11"/>
        </w:numPr>
        <w:spacing w:after="0" w:line="240" w:lineRule="auto"/>
        <w:ind w:right="-720"/>
        <w:rPr>
          <w:sz w:val="18"/>
          <w:szCs w:val="18"/>
        </w:rPr>
      </w:pPr>
      <w:r>
        <w:rPr>
          <w:sz w:val="18"/>
          <w:szCs w:val="18"/>
        </w:rPr>
        <w:t>All wool and fleece will be delivered during market livestock weigh in time.</w:t>
      </w:r>
    </w:p>
    <w:p w14:paraId="40A20D0A" w14:textId="0637D510" w:rsidR="005723BE" w:rsidRDefault="005723BE" w:rsidP="005723BE">
      <w:pPr>
        <w:pStyle w:val="ListParagraph"/>
        <w:numPr>
          <w:ilvl w:val="0"/>
          <w:numId w:val="11"/>
        </w:numPr>
        <w:spacing w:after="0" w:line="240" w:lineRule="auto"/>
        <w:ind w:right="-720"/>
        <w:rPr>
          <w:sz w:val="18"/>
          <w:szCs w:val="18"/>
        </w:rPr>
      </w:pPr>
      <w:r>
        <w:rPr>
          <w:sz w:val="18"/>
          <w:szCs w:val="18"/>
        </w:rPr>
        <w:t>Entries are limited to two entries from any exhibitor in any class. Entries must be from the animal being shown at the fair.</w:t>
      </w:r>
    </w:p>
    <w:p w14:paraId="26F57EC9" w14:textId="26E31A54" w:rsidR="005723BE" w:rsidRDefault="005723BE" w:rsidP="005723BE">
      <w:pPr>
        <w:pStyle w:val="ListParagraph"/>
        <w:numPr>
          <w:ilvl w:val="0"/>
          <w:numId w:val="11"/>
        </w:numPr>
        <w:spacing w:after="0" w:line="240" w:lineRule="auto"/>
        <w:ind w:right="-720"/>
        <w:rPr>
          <w:sz w:val="18"/>
          <w:szCs w:val="18"/>
        </w:rPr>
      </w:pPr>
      <w:r>
        <w:rPr>
          <w:sz w:val="18"/>
          <w:szCs w:val="18"/>
        </w:rPr>
        <w:t>Shorn wool/fleece no more than 12 months growth from the current year.</w:t>
      </w:r>
    </w:p>
    <w:p w14:paraId="7175CE59" w14:textId="79281EC1" w:rsidR="005723BE" w:rsidRDefault="005723BE" w:rsidP="005723BE">
      <w:pPr>
        <w:pStyle w:val="ListParagraph"/>
        <w:numPr>
          <w:ilvl w:val="0"/>
          <w:numId w:val="11"/>
        </w:numPr>
        <w:spacing w:after="0" w:line="240" w:lineRule="auto"/>
        <w:ind w:right="-720"/>
        <w:rPr>
          <w:sz w:val="18"/>
          <w:szCs w:val="18"/>
        </w:rPr>
      </w:pPr>
      <w:r>
        <w:rPr>
          <w:sz w:val="18"/>
          <w:szCs w:val="18"/>
        </w:rPr>
        <w:t>Preparation – fleeces should be tied with paper twine, flesh side out and then placed in a clear plastic bag.</w:t>
      </w:r>
    </w:p>
    <w:p w14:paraId="1330D4A4" w14:textId="692A6E55" w:rsidR="005723BE" w:rsidRDefault="005723BE" w:rsidP="005723BE">
      <w:pPr>
        <w:pStyle w:val="ListParagraph"/>
        <w:numPr>
          <w:ilvl w:val="0"/>
          <w:numId w:val="11"/>
        </w:numPr>
        <w:spacing w:after="0" w:line="240" w:lineRule="auto"/>
        <w:ind w:right="-720"/>
        <w:rPr>
          <w:sz w:val="18"/>
          <w:szCs w:val="18"/>
        </w:rPr>
      </w:pPr>
      <w:r>
        <w:rPr>
          <w:sz w:val="18"/>
          <w:szCs w:val="18"/>
        </w:rPr>
        <w:t>Any plastic twine will disqualify a fleece.</w:t>
      </w:r>
    </w:p>
    <w:p w14:paraId="1BD79616" w14:textId="5AEF1985" w:rsidR="005723BE" w:rsidRDefault="005723BE" w:rsidP="005723BE">
      <w:pPr>
        <w:spacing w:after="0" w:line="240" w:lineRule="auto"/>
        <w:ind w:right="-720"/>
        <w:rPr>
          <w:sz w:val="18"/>
          <w:szCs w:val="18"/>
        </w:rPr>
      </w:pPr>
    </w:p>
    <w:p w14:paraId="24F67C50" w14:textId="77777777" w:rsidR="005723BE" w:rsidRDefault="005723BE" w:rsidP="005723BE">
      <w:pPr>
        <w:spacing w:after="0" w:line="240" w:lineRule="auto"/>
        <w:ind w:left="-180" w:right="-720"/>
        <w:rPr>
          <w:b/>
          <w:bCs/>
          <w:sz w:val="18"/>
          <w:szCs w:val="18"/>
        </w:rPr>
        <w:sectPr w:rsidR="005723BE" w:rsidSect="005D073E">
          <w:type w:val="continuous"/>
          <w:pgSz w:w="12240" w:h="15840"/>
          <w:pgMar w:top="720" w:right="1440" w:bottom="720" w:left="1440" w:header="720" w:footer="720" w:gutter="0"/>
          <w:paperSrc w:first="7" w:other="7"/>
          <w:cols w:space="720"/>
          <w:docGrid w:linePitch="360"/>
        </w:sectPr>
      </w:pPr>
    </w:p>
    <w:p w14:paraId="21B2EFE4" w14:textId="368EF269" w:rsidR="005723BE" w:rsidRDefault="005723BE" w:rsidP="005723BE">
      <w:pPr>
        <w:spacing w:after="0" w:line="240" w:lineRule="auto"/>
        <w:ind w:left="-180" w:right="-720"/>
        <w:rPr>
          <w:sz w:val="18"/>
          <w:szCs w:val="18"/>
        </w:rPr>
      </w:pPr>
      <w:r w:rsidRPr="005723BE">
        <w:rPr>
          <w:b/>
          <w:bCs/>
          <w:sz w:val="18"/>
          <w:szCs w:val="18"/>
        </w:rPr>
        <w:t>CLASS 1</w:t>
      </w:r>
      <w:r>
        <w:rPr>
          <w:sz w:val="18"/>
          <w:szCs w:val="18"/>
        </w:rPr>
        <w:tab/>
        <w:t>Suri Wool</w:t>
      </w:r>
    </w:p>
    <w:p w14:paraId="452BB9CD" w14:textId="4EDE05BD" w:rsidR="005723BE" w:rsidRPr="005723BE" w:rsidRDefault="005723BE" w:rsidP="005723BE">
      <w:pPr>
        <w:spacing w:after="0" w:line="240" w:lineRule="auto"/>
        <w:ind w:left="-180" w:right="-720"/>
        <w:rPr>
          <w:sz w:val="18"/>
          <w:szCs w:val="18"/>
        </w:rPr>
      </w:pPr>
      <w:r w:rsidRPr="005723BE">
        <w:rPr>
          <w:b/>
          <w:bCs/>
          <w:sz w:val="18"/>
          <w:szCs w:val="18"/>
        </w:rPr>
        <w:t>CLASS 2</w:t>
      </w:r>
      <w:r>
        <w:rPr>
          <w:sz w:val="18"/>
          <w:szCs w:val="18"/>
        </w:rPr>
        <w:tab/>
      </w:r>
      <w:proofErr w:type="spellStart"/>
      <w:r>
        <w:rPr>
          <w:sz w:val="18"/>
          <w:szCs w:val="18"/>
        </w:rPr>
        <w:t>Huacaya</w:t>
      </w:r>
      <w:proofErr w:type="spellEnd"/>
      <w:r>
        <w:rPr>
          <w:sz w:val="18"/>
          <w:szCs w:val="18"/>
        </w:rPr>
        <w:t xml:space="preserve"> Wool</w:t>
      </w:r>
    </w:p>
    <w:p w14:paraId="2565D118" w14:textId="77777777" w:rsidR="005723BE" w:rsidRDefault="005723BE" w:rsidP="004C66D0">
      <w:pPr>
        <w:spacing w:after="0" w:line="240" w:lineRule="auto"/>
        <w:ind w:left="-180" w:right="-720"/>
        <w:rPr>
          <w:sz w:val="18"/>
          <w:szCs w:val="18"/>
        </w:rPr>
        <w:sectPr w:rsidR="005723BE" w:rsidSect="005723BE">
          <w:type w:val="continuous"/>
          <w:pgSz w:w="12240" w:h="15840"/>
          <w:pgMar w:top="720" w:right="1440" w:bottom="720" w:left="1440" w:header="720" w:footer="720" w:gutter="0"/>
          <w:paperSrc w:first="7" w:other="7"/>
          <w:cols w:num="2" w:space="720"/>
          <w:docGrid w:linePitch="360"/>
        </w:sectPr>
      </w:pPr>
    </w:p>
    <w:p w14:paraId="76096060" w14:textId="63EAB32A" w:rsidR="004C66D0" w:rsidRDefault="004C66D0" w:rsidP="004C66D0">
      <w:pPr>
        <w:spacing w:after="0" w:line="240" w:lineRule="auto"/>
        <w:ind w:left="-180" w:right="-720"/>
        <w:rPr>
          <w:ins w:id="2034" w:author="Jackson, Raya" w:date="2021-11-26T10:33:00Z"/>
          <w:sz w:val="18"/>
          <w:szCs w:val="18"/>
        </w:rPr>
      </w:pPr>
    </w:p>
    <w:p w14:paraId="3DE831DE" w14:textId="0FCDE2CD" w:rsidR="00A401D4" w:rsidRDefault="00A401D4" w:rsidP="004C66D0">
      <w:pPr>
        <w:spacing w:after="0" w:line="240" w:lineRule="auto"/>
        <w:ind w:left="-180" w:right="-720"/>
        <w:rPr>
          <w:ins w:id="2035" w:author="Jackson, Raya" w:date="2021-11-26T10:33:00Z"/>
          <w:sz w:val="18"/>
          <w:szCs w:val="18"/>
        </w:rPr>
      </w:pPr>
    </w:p>
    <w:p w14:paraId="68827B15" w14:textId="70B8BFB3" w:rsidR="00A401D4" w:rsidRDefault="00A401D4" w:rsidP="004C66D0">
      <w:pPr>
        <w:spacing w:after="0" w:line="240" w:lineRule="auto"/>
        <w:ind w:left="-180" w:right="-720"/>
        <w:rPr>
          <w:ins w:id="2036" w:author="Jackson, Raya" w:date="2021-11-26T10:33:00Z"/>
          <w:sz w:val="18"/>
          <w:szCs w:val="18"/>
        </w:rPr>
      </w:pPr>
    </w:p>
    <w:p w14:paraId="7A9F2584" w14:textId="466F43F2" w:rsidR="00A401D4" w:rsidRDefault="00A401D4" w:rsidP="004C66D0">
      <w:pPr>
        <w:spacing w:after="0" w:line="240" w:lineRule="auto"/>
        <w:ind w:left="-180" w:right="-720"/>
        <w:rPr>
          <w:ins w:id="2037" w:author="Jackson, Raya" w:date="2021-11-26T10:33:00Z"/>
          <w:sz w:val="18"/>
          <w:szCs w:val="18"/>
        </w:rPr>
      </w:pPr>
    </w:p>
    <w:p w14:paraId="358E72A8" w14:textId="34D16568" w:rsidR="00A401D4" w:rsidRDefault="00A401D4" w:rsidP="004C66D0">
      <w:pPr>
        <w:spacing w:after="0" w:line="240" w:lineRule="auto"/>
        <w:ind w:left="-180" w:right="-720"/>
        <w:rPr>
          <w:ins w:id="2038" w:author="Jackson, Raya" w:date="2021-11-26T10:33:00Z"/>
          <w:sz w:val="18"/>
          <w:szCs w:val="18"/>
        </w:rPr>
      </w:pPr>
    </w:p>
    <w:p w14:paraId="602C2078" w14:textId="77777777" w:rsidR="00A401D4" w:rsidRDefault="00A401D4" w:rsidP="004C66D0">
      <w:pPr>
        <w:spacing w:after="0" w:line="240" w:lineRule="auto"/>
        <w:ind w:left="-180" w:right="-720"/>
        <w:rPr>
          <w:sz w:val="18"/>
          <w:szCs w:val="18"/>
        </w:rPr>
      </w:pPr>
    </w:p>
    <w:p w14:paraId="3B228858" w14:textId="77777777" w:rsidR="004C66D0" w:rsidRDefault="004C66D0" w:rsidP="004C66D0">
      <w:pPr>
        <w:spacing w:after="0" w:line="240" w:lineRule="auto"/>
        <w:ind w:left="-180" w:right="-720"/>
        <w:rPr>
          <w:b/>
          <w:bCs/>
          <w:sz w:val="28"/>
          <w:szCs w:val="28"/>
        </w:rPr>
      </w:pPr>
    </w:p>
    <w:p w14:paraId="6C13932D" w14:textId="306DD1E5" w:rsidR="00156E12" w:rsidRPr="000A75C0" w:rsidRDefault="00156E12" w:rsidP="000A75C0">
      <w:pPr>
        <w:spacing w:after="0" w:line="240" w:lineRule="auto"/>
        <w:ind w:left="-720" w:right="-720"/>
        <w:jc w:val="center"/>
        <w:rPr>
          <w:b/>
          <w:bCs/>
          <w:sz w:val="28"/>
          <w:szCs w:val="28"/>
        </w:rPr>
      </w:pPr>
      <w:r w:rsidRPr="000A75C0">
        <w:rPr>
          <w:b/>
          <w:bCs/>
          <w:sz w:val="28"/>
          <w:szCs w:val="28"/>
        </w:rPr>
        <w:t>DEPARTMENT 4</w:t>
      </w:r>
    </w:p>
    <w:p w14:paraId="4602076E" w14:textId="77777777" w:rsidR="00156E12" w:rsidRPr="000A75C0" w:rsidRDefault="00156E12" w:rsidP="000A75C0">
      <w:pPr>
        <w:spacing w:after="0" w:line="240" w:lineRule="auto"/>
        <w:ind w:left="-720" w:right="-720"/>
        <w:jc w:val="center"/>
        <w:rPr>
          <w:b/>
          <w:bCs/>
          <w:sz w:val="28"/>
          <w:szCs w:val="28"/>
        </w:rPr>
      </w:pPr>
      <w:r w:rsidRPr="000A75C0">
        <w:rPr>
          <w:b/>
          <w:bCs/>
          <w:sz w:val="28"/>
          <w:szCs w:val="28"/>
        </w:rPr>
        <w:t>HORSE</w:t>
      </w:r>
    </w:p>
    <w:p w14:paraId="56E3D7F5" w14:textId="0A4D7948" w:rsidR="00156E12" w:rsidRPr="000A75C0" w:rsidRDefault="00156E12" w:rsidP="00156E12">
      <w:pPr>
        <w:spacing w:after="0" w:line="240" w:lineRule="auto"/>
        <w:ind w:left="-720" w:right="-720"/>
        <w:rPr>
          <w:b/>
          <w:bCs/>
          <w:i/>
          <w:iCs/>
        </w:rPr>
      </w:pPr>
      <w:r w:rsidRPr="000A75C0">
        <w:rPr>
          <w:b/>
          <w:bCs/>
          <w:i/>
          <w:iCs/>
        </w:rPr>
        <w:t>STILLWATER COUNTY 4-H HORSE POLICY</w:t>
      </w:r>
    </w:p>
    <w:p w14:paraId="7DE0B967" w14:textId="77777777" w:rsidR="00156E12" w:rsidRPr="000A75C0" w:rsidRDefault="00156E12" w:rsidP="00156E12">
      <w:pPr>
        <w:spacing w:after="0" w:line="240" w:lineRule="auto"/>
        <w:ind w:left="-720" w:right="-720"/>
        <w:rPr>
          <w:b/>
          <w:bCs/>
          <w:sz w:val="18"/>
          <w:szCs w:val="18"/>
          <w:u w:val="single"/>
        </w:rPr>
      </w:pPr>
      <w:r w:rsidRPr="000A75C0">
        <w:rPr>
          <w:b/>
          <w:bCs/>
          <w:sz w:val="18"/>
          <w:szCs w:val="18"/>
          <w:u w:val="single"/>
        </w:rPr>
        <w:t>HORSE COMMITTEE</w:t>
      </w:r>
    </w:p>
    <w:p w14:paraId="313597BC" w14:textId="5932643F" w:rsidR="00156E12" w:rsidRPr="000A75C0" w:rsidRDefault="00156E12" w:rsidP="000A75C0">
      <w:pPr>
        <w:spacing w:after="0" w:line="240" w:lineRule="auto"/>
        <w:ind w:left="-720" w:right="-720"/>
        <w:rPr>
          <w:rFonts w:cstheme="minorHAnsi"/>
          <w:sz w:val="18"/>
          <w:szCs w:val="18"/>
        </w:rPr>
      </w:pPr>
      <w:r w:rsidRPr="000A75C0">
        <w:rPr>
          <w:rFonts w:cstheme="minorHAnsi"/>
          <w:sz w:val="18"/>
          <w:szCs w:val="18"/>
        </w:rPr>
        <w:t>The horse committee consists of enrolled 4-H Leaders and Junior Leaders.  The committee will preside over the 4-H Horse Program and will meet as needed.  To be eligible to vote, a leader must be enrolled.  A quorum will consist of at least five committee members. Actions by the 4-H horse committee will then be submitted to the full 4-H council for approval.</w:t>
      </w:r>
    </w:p>
    <w:p w14:paraId="700ACFC0" w14:textId="77777777" w:rsidR="00156E12" w:rsidRPr="000A75C0" w:rsidRDefault="00156E12" w:rsidP="00156E12">
      <w:pPr>
        <w:spacing w:after="0" w:line="240" w:lineRule="auto"/>
        <w:ind w:left="-720" w:right="-720"/>
        <w:rPr>
          <w:rFonts w:cstheme="minorHAnsi"/>
          <w:sz w:val="18"/>
          <w:szCs w:val="18"/>
        </w:rPr>
      </w:pPr>
    </w:p>
    <w:p w14:paraId="69D0EB63" w14:textId="77777777" w:rsidR="00156E12" w:rsidRPr="000A75C0" w:rsidRDefault="00156E12" w:rsidP="00156E12">
      <w:pPr>
        <w:spacing w:after="0" w:line="240" w:lineRule="auto"/>
        <w:ind w:left="-720" w:right="-720"/>
        <w:rPr>
          <w:rFonts w:cstheme="minorHAnsi"/>
          <w:b/>
          <w:bCs/>
          <w:sz w:val="18"/>
          <w:szCs w:val="18"/>
        </w:rPr>
      </w:pPr>
      <w:r w:rsidRPr="000A75C0">
        <w:rPr>
          <w:rFonts w:cstheme="minorHAnsi"/>
          <w:b/>
          <w:bCs/>
          <w:sz w:val="18"/>
          <w:szCs w:val="18"/>
        </w:rPr>
        <w:t>PURPOSE OF HORSE COMMITTEE</w:t>
      </w:r>
    </w:p>
    <w:p w14:paraId="0EE331E0" w14:textId="77777777" w:rsidR="00156E12" w:rsidRPr="000A75C0" w:rsidRDefault="00156E12" w:rsidP="000A75C0">
      <w:pPr>
        <w:spacing w:after="0" w:line="240" w:lineRule="auto"/>
        <w:ind w:left="-360" w:right="-720"/>
        <w:rPr>
          <w:rFonts w:cstheme="minorHAnsi"/>
          <w:sz w:val="18"/>
          <w:szCs w:val="18"/>
        </w:rPr>
      </w:pPr>
      <w:r w:rsidRPr="000A75C0">
        <w:rPr>
          <w:rFonts w:cstheme="minorHAnsi"/>
          <w:sz w:val="18"/>
          <w:szCs w:val="18"/>
        </w:rPr>
        <w:t>1.</w:t>
      </w:r>
      <w:r w:rsidRPr="000A75C0">
        <w:rPr>
          <w:rFonts w:cstheme="minorHAnsi"/>
          <w:sz w:val="18"/>
          <w:szCs w:val="18"/>
        </w:rPr>
        <w:tab/>
        <w:t>To establish Stillwater County horse project policies.</w:t>
      </w:r>
    </w:p>
    <w:p w14:paraId="3CFD09FC" w14:textId="77777777" w:rsidR="00156E12" w:rsidRPr="000A75C0" w:rsidRDefault="00156E12" w:rsidP="000A75C0">
      <w:pPr>
        <w:spacing w:after="0" w:line="240" w:lineRule="auto"/>
        <w:ind w:left="-360" w:right="-720"/>
        <w:rPr>
          <w:rFonts w:cstheme="minorHAnsi"/>
          <w:sz w:val="18"/>
          <w:szCs w:val="18"/>
        </w:rPr>
      </w:pPr>
      <w:r w:rsidRPr="000A75C0">
        <w:rPr>
          <w:rFonts w:cstheme="minorHAnsi"/>
          <w:sz w:val="18"/>
          <w:szCs w:val="18"/>
        </w:rPr>
        <w:t>2.</w:t>
      </w:r>
      <w:r w:rsidRPr="000A75C0">
        <w:rPr>
          <w:rFonts w:cstheme="minorHAnsi"/>
          <w:sz w:val="18"/>
          <w:szCs w:val="18"/>
        </w:rPr>
        <w:tab/>
        <w:t>To plan and implement assessments and keep records.</w:t>
      </w:r>
    </w:p>
    <w:p w14:paraId="5274D772" w14:textId="77777777" w:rsidR="00156E12" w:rsidRPr="000A75C0" w:rsidRDefault="00156E12" w:rsidP="000A75C0">
      <w:pPr>
        <w:spacing w:after="0" w:line="240" w:lineRule="auto"/>
        <w:ind w:left="-360" w:right="-720"/>
        <w:rPr>
          <w:rFonts w:cstheme="minorHAnsi"/>
          <w:sz w:val="18"/>
          <w:szCs w:val="18"/>
        </w:rPr>
      </w:pPr>
      <w:r w:rsidRPr="000A75C0">
        <w:rPr>
          <w:rFonts w:cstheme="minorHAnsi"/>
          <w:sz w:val="18"/>
          <w:szCs w:val="18"/>
        </w:rPr>
        <w:t>3.</w:t>
      </w:r>
      <w:r w:rsidRPr="000A75C0">
        <w:rPr>
          <w:rFonts w:cstheme="minorHAnsi"/>
          <w:sz w:val="18"/>
          <w:szCs w:val="18"/>
        </w:rPr>
        <w:tab/>
        <w:t>To plan and implement the 4-H horse show during the Stillwater County Fair.</w:t>
      </w:r>
    </w:p>
    <w:p w14:paraId="677A1484" w14:textId="77777777" w:rsidR="00156E12" w:rsidRPr="000A75C0" w:rsidRDefault="00156E12" w:rsidP="00156E12">
      <w:pPr>
        <w:spacing w:after="0" w:line="240" w:lineRule="auto"/>
        <w:ind w:left="-720" w:right="-720"/>
        <w:rPr>
          <w:rFonts w:cstheme="minorHAnsi"/>
          <w:sz w:val="18"/>
          <w:szCs w:val="18"/>
        </w:rPr>
      </w:pPr>
    </w:p>
    <w:p w14:paraId="5171FF91" w14:textId="77777777" w:rsidR="00156E12" w:rsidRPr="000A75C0" w:rsidRDefault="00156E12" w:rsidP="00156E12">
      <w:pPr>
        <w:spacing w:after="0" w:line="240" w:lineRule="auto"/>
        <w:ind w:left="-720" w:right="-720"/>
        <w:rPr>
          <w:rFonts w:cstheme="minorHAnsi"/>
          <w:b/>
          <w:bCs/>
          <w:sz w:val="18"/>
          <w:szCs w:val="18"/>
        </w:rPr>
      </w:pPr>
      <w:r w:rsidRPr="000A75C0">
        <w:rPr>
          <w:rFonts w:cstheme="minorHAnsi"/>
          <w:b/>
          <w:bCs/>
          <w:sz w:val="18"/>
          <w:szCs w:val="18"/>
        </w:rPr>
        <w:t>HORSE COMMITTEE GOALS</w:t>
      </w:r>
    </w:p>
    <w:p w14:paraId="1D6641EF" w14:textId="77777777" w:rsidR="00156E12" w:rsidRPr="000A75C0" w:rsidRDefault="00156E12" w:rsidP="000A75C0">
      <w:pPr>
        <w:spacing w:after="0" w:line="240" w:lineRule="auto"/>
        <w:ind w:left="-360" w:right="-720"/>
        <w:rPr>
          <w:rFonts w:cstheme="minorHAnsi"/>
          <w:sz w:val="18"/>
          <w:szCs w:val="18"/>
        </w:rPr>
      </w:pPr>
      <w:r w:rsidRPr="000A75C0">
        <w:rPr>
          <w:rFonts w:cstheme="minorHAnsi"/>
          <w:sz w:val="18"/>
          <w:szCs w:val="18"/>
        </w:rPr>
        <w:t>1.</w:t>
      </w:r>
      <w:r w:rsidRPr="000A75C0">
        <w:rPr>
          <w:rFonts w:cstheme="minorHAnsi"/>
          <w:sz w:val="18"/>
          <w:szCs w:val="18"/>
        </w:rPr>
        <w:tab/>
        <w:t>To build and develop life skills in the member with whom we work.</w:t>
      </w:r>
    </w:p>
    <w:p w14:paraId="76FC22A5" w14:textId="77777777" w:rsidR="00156E12" w:rsidRPr="000A75C0" w:rsidRDefault="00156E12" w:rsidP="000A75C0">
      <w:pPr>
        <w:spacing w:after="0" w:line="240" w:lineRule="auto"/>
        <w:ind w:left="-360" w:right="-720"/>
        <w:rPr>
          <w:rFonts w:cstheme="minorHAnsi"/>
          <w:sz w:val="18"/>
          <w:szCs w:val="18"/>
        </w:rPr>
      </w:pPr>
      <w:r w:rsidRPr="000A75C0">
        <w:rPr>
          <w:rFonts w:cstheme="minorHAnsi"/>
          <w:sz w:val="18"/>
          <w:szCs w:val="18"/>
        </w:rPr>
        <w:t>2.</w:t>
      </w:r>
      <w:r w:rsidRPr="000A75C0">
        <w:rPr>
          <w:rFonts w:cstheme="minorHAnsi"/>
          <w:sz w:val="18"/>
          <w:szCs w:val="18"/>
        </w:rPr>
        <w:tab/>
        <w:t>Positive self-concept</w:t>
      </w:r>
    </w:p>
    <w:p w14:paraId="41CA1651" w14:textId="77777777" w:rsidR="00156E12" w:rsidRPr="000A75C0" w:rsidRDefault="00156E12" w:rsidP="000A75C0">
      <w:pPr>
        <w:spacing w:after="0" w:line="240" w:lineRule="auto"/>
        <w:ind w:left="-360" w:right="-720"/>
        <w:rPr>
          <w:rFonts w:cstheme="minorHAnsi"/>
          <w:sz w:val="18"/>
          <w:szCs w:val="18"/>
        </w:rPr>
      </w:pPr>
      <w:r w:rsidRPr="000A75C0">
        <w:rPr>
          <w:rFonts w:cstheme="minorHAnsi"/>
          <w:sz w:val="18"/>
          <w:szCs w:val="18"/>
        </w:rPr>
        <w:t>3.</w:t>
      </w:r>
      <w:r w:rsidRPr="000A75C0">
        <w:rPr>
          <w:rFonts w:cstheme="minorHAnsi"/>
          <w:sz w:val="18"/>
          <w:szCs w:val="18"/>
        </w:rPr>
        <w:tab/>
        <w:t>Decision making skills and responsible attitudes</w:t>
      </w:r>
    </w:p>
    <w:p w14:paraId="00C6FD5E" w14:textId="77777777" w:rsidR="00156E12" w:rsidRPr="000A75C0" w:rsidRDefault="00156E12" w:rsidP="000A75C0">
      <w:pPr>
        <w:spacing w:after="0" w:line="240" w:lineRule="auto"/>
        <w:ind w:left="-360" w:right="-720"/>
        <w:rPr>
          <w:rFonts w:cstheme="minorHAnsi"/>
          <w:sz w:val="18"/>
          <w:szCs w:val="18"/>
        </w:rPr>
      </w:pPr>
      <w:r w:rsidRPr="000A75C0">
        <w:rPr>
          <w:rFonts w:cstheme="minorHAnsi"/>
          <w:sz w:val="18"/>
          <w:szCs w:val="18"/>
        </w:rPr>
        <w:t>4.</w:t>
      </w:r>
      <w:r w:rsidRPr="000A75C0">
        <w:rPr>
          <w:rFonts w:cstheme="minorHAnsi"/>
          <w:sz w:val="18"/>
          <w:szCs w:val="18"/>
        </w:rPr>
        <w:tab/>
        <w:t>Develop inquiring minds</w:t>
      </w:r>
    </w:p>
    <w:p w14:paraId="6CF2ADC0" w14:textId="77777777" w:rsidR="00156E12" w:rsidRPr="000A75C0" w:rsidRDefault="00156E12" w:rsidP="000A75C0">
      <w:pPr>
        <w:spacing w:after="0" w:line="240" w:lineRule="auto"/>
        <w:ind w:left="-360" w:right="-720"/>
        <w:rPr>
          <w:rFonts w:cstheme="minorHAnsi"/>
          <w:sz w:val="18"/>
          <w:szCs w:val="18"/>
        </w:rPr>
      </w:pPr>
      <w:r w:rsidRPr="000A75C0">
        <w:rPr>
          <w:rFonts w:cstheme="minorHAnsi"/>
          <w:sz w:val="18"/>
          <w:szCs w:val="18"/>
        </w:rPr>
        <w:t>5.</w:t>
      </w:r>
      <w:r w:rsidRPr="000A75C0">
        <w:rPr>
          <w:rFonts w:cstheme="minorHAnsi"/>
          <w:sz w:val="18"/>
          <w:szCs w:val="18"/>
        </w:rPr>
        <w:tab/>
        <w:t>Develop the ability to relate to self and others</w:t>
      </w:r>
    </w:p>
    <w:p w14:paraId="35009E35" w14:textId="77777777" w:rsidR="00156E12" w:rsidRPr="000A75C0" w:rsidRDefault="00156E12" w:rsidP="000A75C0">
      <w:pPr>
        <w:spacing w:after="0" w:line="240" w:lineRule="auto"/>
        <w:ind w:left="-360" w:right="-720"/>
        <w:rPr>
          <w:rFonts w:cstheme="minorHAnsi"/>
          <w:sz w:val="18"/>
          <w:szCs w:val="18"/>
        </w:rPr>
      </w:pPr>
      <w:r w:rsidRPr="000A75C0">
        <w:rPr>
          <w:rFonts w:cstheme="minorHAnsi"/>
          <w:sz w:val="18"/>
          <w:szCs w:val="18"/>
        </w:rPr>
        <w:t>6.</w:t>
      </w:r>
      <w:r w:rsidRPr="000A75C0">
        <w:rPr>
          <w:rFonts w:cstheme="minorHAnsi"/>
          <w:sz w:val="18"/>
          <w:szCs w:val="18"/>
        </w:rPr>
        <w:tab/>
        <w:t>Develop a concern for communities – local and global</w:t>
      </w:r>
    </w:p>
    <w:p w14:paraId="73C21537" w14:textId="77777777" w:rsidR="00156E12" w:rsidRPr="000A75C0" w:rsidRDefault="00156E12" w:rsidP="000A75C0">
      <w:pPr>
        <w:spacing w:after="0" w:line="240" w:lineRule="auto"/>
        <w:ind w:left="-360" w:right="-720"/>
        <w:rPr>
          <w:rFonts w:cstheme="minorHAnsi"/>
          <w:sz w:val="18"/>
          <w:szCs w:val="18"/>
        </w:rPr>
      </w:pPr>
      <w:r w:rsidRPr="000A75C0">
        <w:rPr>
          <w:rFonts w:cstheme="minorHAnsi"/>
          <w:sz w:val="18"/>
          <w:szCs w:val="18"/>
        </w:rPr>
        <w:t>7.</w:t>
      </w:r>
      <w:r w:rsidRPr="000A75C0">
        <w:rPr>
          <w:rFonts w:cstheme="minorHAnsi"/>
          <w:sz w:val="18"/>
          <w:szCs w:val="18"/>
        </w:rPr>
        <w:tab/>
        <w:t xml:space="preserve">Develop leadership, initiative, self-reliance, </w:t>
      </w:r>
      <w:proofErr w:type="gramStart"/>
      <w:r w:rsidRPr="000A75C0">
        <w:rPr>
          <w:rFonts w:cstheme="minorHAnsi"/>
          <w:sz w:val="18"/>
          <w:szCs w:val="18"/>
        </w:rPr>
        <w:t>sportsmanship</w:t>
      </w:r>
      <w:proofErr w:type="gramEnd"/>
      <w:r w:rsidRPr="000A75C0">
        <w:rPr>
          <w:rFonts w:cstheme="minorHAnsi"/>
          <w:sz w:val="18"/>
          <w:szCs w:val="18"/>
        </w:rPr>
        <w:t xml:space="preserve"> and other desirable traits of character.</w:t>
      </w:r>
    </w:p>
    <w:p w14:paraId="77B4E77F" w14:textId="77777777" w:rsidR="00156E12" w:rsidRPr="000A75C0" w:rsidRDefault="00156E12" w:rsidP="000A75C0">
      <w:pPr>
        <w:spacing w:after="0" w:line="240" w:lineRule="auto"/>
        <w:ind w:left="-360" w:right="-720"/>
        <w:rPr>
          <w:rFonts w:cstheme="minorHAnsi"/>
          <w:sz w:val="18"/>
          <w:szCs w:val="18"/>
        </w:rPr>
      </w:pPr>
      <w:r w:rsidRPr="000A75C0">
        <w:rPr>
          <w:rFonts w:cstheme="minorHAnsi"/>
          <w:sz w:val="18"/>
          <w:szCs w:val="18"/>
        </w:rPr>
        <w:t>8.</w:t>
      </w:r>
      <w:r w:rsidRPr="000A75C0">
        <w:rPr>
          <w:rFonts w:cstheme="minorHAnsi"/>
          <w:sz w:val="18"/>
          <w:szCs w:val="18"/>
        </w:rPr>
        <w:tab/>
        <w:t>Allow 4-H members to experience the pride and responsibility of having a horse and of receiving training in its care, feeding management and related costs.</w:t>
      </w:r>
    </w:p>
    <w:p w14:paraId="7221F18A" w14:textId="77777777" w:rsidR="00156E12" w:rsidRPr="000A75C0" w:rsidRDefault="00156E12" w:rsidP="000A75C0">
      <w:pPr>
        <w:spacing w:after="0" w:line="240" w:lineRule="auto"/>
        <w:ind w:left="-360" w:right="-720"/>
        <w:rPr>
          <w:rFonts w:cstheme="minorHAnsi"/>
          <w:sz w:val="18"/>
          <w:szCs w:val="18"/>
        </w:rPr>
      </w:pPr>
      <w:r w:rsidRPr="000A75C0">
        <w:rPr>
          <w:rFonts w:cstheme="minorHAnsi"/>
          <w:sz w:val="18"/>
          <w:szCs w:val="18"/>
        </w:rPr>
        <w:t>9.</w:t>
      </w:r>
      <w:r w:rsidRPr="000A75C0">
        <w:rPr>
          <w:rFonts w:cstheme="minorHAnsi"/>
          <w:sz w:val="18"/>
          <w:szCs w:val="18"/>
        </w:rPr>
        <w:tab/>
        <w:t>Provide 4-H members with the opportunity to learn to appreciate horseback riding as a healthy and wholesome form of recreation.</w:t>
      </w:r>
    </w:p>
    <w:p w14:paraId="1B3C2575" w14:textId="77777777" w:rsidR="00156E12" w:rsidRPr="000A75C0" w:rsidRDefault="00156E12" w:rsidP="000A75C0">
      <w:pPr>
        <w:spacing w:after="0" w:line="240" w:lineRule="auto"/>
        <w:ind w:left="-360" w:right="-720"/>
        <w:rPr>
          <w:rFonts w:cstheme="minorHAnsi"/>
          <w:sz w:val="18"/>
          <w:szCs w:val="18"/>
        </w:rPr>
      </w:pPr>
      <w:r w:rsidRPr="000A75C0">
        <w:rPr>
          <w:rFonts w:cstheme="minorHAnsi"/>
          <w:sz w:val="18"/>
          <w:szCs w:val="18"/>
        </w:rPr>
        <w:t>10.</w:t>
      </w:r>
      <w:r w:rsidRPr="000A75C0">
        <w:rPr>
          <w:rFonts w:cstheme="minorHAnsi"/>
          <w:sz w:val="18"/>
          <w:szCs w:val="18"/>
        </w:rPr>
        <w:tab/>
        <w:t>Provide 4-H members with the opportunity to gain skill in horsemanship, patience and understanding in handling horses.</w:t>
      </w:r>
    </w:p>
    <w:p w14:paraId="6D75C9C0" w14:textId="77777777" w:rsidR="00156E12" w:rsidRPr="000A75C0" w:rsidRDefault="00156E12" w:rsidP="000A75C0">
      <w:pPr>
        <w:spacing w:after="0" w:line="240" w:lineRule="auto"/>
        <w:ind w:left="-360" w:right="-720"/>
        <w:rPr>
          <w:rFonts w:cstheme="minorHAnsi"/>
          <w:sz w:val="18"/>
          <w:szCs w:val="18"/>
        </w:rPr>
      </w:pPr>
      <w:r w:rsidRPr="000A75C0">
        <w:rPr>
          <w:rFonts w:cstheme="minorHAnsi"/>
          <w:sz w:val="18"/>
          <w:szCs w:val="18"/>
        </w:rPr>
        <w:t>11.</w:t>
      </w:r>
      <w:r w:rsidRPr="000A75C0">
        <w:rPr>
          <w:rFonts w:cstheme="minorHAnsi"/>
          <w:sz w:val="18"/>
          <w:szCs w:val="18"/>
        </w:rPr>
        <w:tab/>
        <w:t>Educate 4-H members to recognize safety precautions to prevent injuries to themselves, other and their mounts.</w:t>
      </w:r>
    </w:p>
    <w:p w14:paraId="5AC9B931" w14:textId="77777777" w:rsidR="00156E12" w:rsidRPr="000A75C0" w:rsidRDefault="00156E12" w:rsidP="000A75C0">
      <w:pPr>
        <w:spacing w:after="0" w:line="240" w:lineRule="auto"/>
        <w:ind w:left="-360" w:right="-720"/>
        <w:rPr>
          <w:rFonts w:cstheme="minorHAnsi"/>
          <w:sz w:val="18"/>
          <w:szCs w:val="18"/>
        </w:rPr>
      </w:pPr>
      <w:r w:rsidRPr="000A75C0">
        <w:rPr>
          <w:rFonts w:cstheme="minorHAnsi"/>
          <w:sz w:val="18"/>
          <w:szCs w:val="18"/>
        </w:rPr>
        <w:t>12.</w:t>
      </w:r>
      <w:r w:rsidRPr="000A75C0">
        <w:rPr>
          <w:rFonts w:cstheme="minorHAnsi"/>
          <w:sz w:val="18"/>
          <w:szCs w:val="18"/>
        </w:rPr>
        <w:tab/>
        <w:t>Teach 4-H members to nurture greater love for animals and exhibit humane attitude towards them.</w:t>
      </w:r>
    </w:p>
    <w:p w14:paraId="07D2831E" w14:textId="77777777" w:rsidR="00156E12" w:rsidRPr="000A75C0" w:rsidRDefault="00156E12" w:rsidP="000A75C0">
      <w:pPr>
        <w:spacing w:after="0" w:line="240" w:lineRule="auto"/>
        <w:ind w:left="-360" w:right="-720"/>
        <w:rPr>
          <w:rFonts w:cstheme="minorHAnsi"/>
          <w:sz w:val="18"/>
          <w:szCs w:val="18"/>
        </w:rPr>
      </w:pPr>
      <w:r w:rsidRPr="000A75C0">
        <w:rPr>
          <w:rFonts w:cstheme="minorHAnsi"/>
          <w:sz w:val="18"/>
          <w:szCs w:val="18"/>
        </w:rPr>
        <w:t>13.</w:t>
      </w:r>
      <w:r w:rsidRPr="000A75C0">
        <w:rPr>
          <w:rFonts w:cstheme="minorHAnsi"/>
          <w:sz w:val="18"/>
          <w:szCs w:val="18"/>
        </w:rPr>
        <w:tab/>
        <w:t>Prepare 4-H members for citizenship responsibilities by working together in groups and supporting community horse projects and activities.</w:t>
      </w:r>
    </w:p>
    <w:p w14:paraId="31FCC21B" w14:textId="77777777" w:rsidR="00156E12" w:rsidRPr="000A75C0" w:rsidRDefault="00156E12" w:rsidP="000A75C0">
      <w:pPr>
        <w:spacing w:after="0" w:line="240" w:lineRule="auto"/>
        <w:ind w:left="-360" w:right="-720"/>
        <w:rPr>
          <w:rFonts w:cstheme="minorHAnsi"/>
          <w:sz w:val="18"/>
          <w:szCs w:val="18"/>
        </w:rPr>
      </w:pPr>
      <w:r w:rsidRPr="000A75C0">
        <w:rPr>
          <w:rFonts w:cstheme="minorHAnsi"/>
          <w:sz w:val="18"/>
          <w:szCs w:val="18"/>
        </w:rPr>
        <w:t>14.</w:t>
      </w:r>
      <w:r w:rsidRPr="000A75C0">
        <w:rPr>
          <w:rFonts w:cstheme="minorHAnsi"/>
          <w:sz w:val="18"/>
          <w:szCs w:val="18"/>
        </w:rPr>
        <w:tab/>
        <w:t>Promote the 4-H program.</w:t>
      </w:r>
    </w:p>
    <w:p w14:paraId="48AF6617" w14:textId="77777777" w:rsidR="00156E12" w:rsidRPr="000A75C0" w:rsidRDefault="00156E12" w:rsidP="000A75C0">
      <w:pPr>
        <w:spacing w:after="0" w:line="240" w:lineRule="auto"/>
        <w:ind w:left="-360" w:right="-720"/>
        <w:rPr>
          <w:rFonts w:cstheme="minorHAnsi"/>
          <w:sz w:val="18"/>
          <w:szCs w:val="18"/>
        </w:rPr>
      </w:pPr>
      <w:r w:rsidRPr="000A75C0">
        <w:rPr>
          <w:rFonts w:cstheme="minorHAnsi"/>
          <w:sz w:val="18"/>
          <w:szCs w:val="18"/>
        </w:rPr>
        <w:t>15.</w:t>
      </w:r>
      <w:r w:rsidRPr="000A75C0">
        <w:rPr>
          <w:rFonts w:cstheme="minorHAnsi"/>
          <w:sz w:val="18"/>
          <w:szCs w:val="18"/>
        </w:rPr>
        <w:tab/>
        <w:t>Promote the goals of the 4-H Horse Project.</w:t>
      </w:r>
    </w:p>
    <w:p w14:paraId="0BEC69DC" w14:textId="08205B19" w:rsidR="00156E12" w:rsidRDefault="00156E12" w:rsidP="000A75C0">
      <w:pPr>
        <w:spacing w:after="0" w:line="240" w:lineRule="auto"/>
        <w:ind w:left="-360" w:right="-720"/>
        <w:rPr>
          <w:rFonts w:cstheme="minorHAnsi"/>
          <w:sz w:val="18"/>
          <w:szCs w:val="18"/>
        </w:rPr>
      </w:pPr>
      <w:r w:rsidRPr="000A75C0">
        <w:rPr>
          <w:rFonts w:cstheme="minorHAnsi"/>
          <w:sz w:val="18"/>
          <w:szCs w:val="18"/>
        </w:rPr>
        <w:t>16.</w:t>
      </w:r>
      <w:r w:rsidRPr="000A75C0">
        <w:rPr>
          <w:rFonts w:cstheme="minorHAnsi"/>
          <w:sz w:val="18"/>
          <w:szCs w:val="18"/>
        </w:rPr>
        <w:tab/>
        <w:t>Promote excellence in horsemanship.</w:t>
      </w:r>
    </w:p>
    <w:p w14:paraId="5C537ABD" w14:textId="77777777" w:rsidR="000A75C0" w:rsidRPr="000A75C0" w:rsidRDefault="000A75C0" w:rsidP="000A75C0">
      <w:pPr>
        <w:spacing w:after="0" w:line="240" w:lineRule="auto"/>
        <w:ind w:left="-360" w:right="-720"/>
        <w:rPr>
          <w:rFonts w:cstheme="minorHAnsi"/>
          <w:sz w:val="18"/>
          <w:szCs w:val="18"/>
        </w:rPr>
      </w:pPr>
    </w:p>
    <w:p w14:paraId="07A5C6D0" w14:textId="77777777" w:rsidR="00156E12" w:rsidRPr="000A75C0" w:rsidRDefault="00156E12" w:rsidP="00156E12">
      <w:pPr>
        <w:spacing w:after="0" w:line="240" w:lineRule="auto"/>
        <w:ind w:left="-720" w:right="-720"/>
        <w:rPr>
          <w:rFonts w:cstheme="minorHAnsi"/>
          <w:b/>
          <w:bCs/>
          <w:sz w:val="20"/>
          <w:szCs w:val="20"/>
        </w:rPr>
      </w:pPr>
      <w:r w:rsidRPr="000A75C0">
        <w:rPr>
          <w:rFonts w:cstheme="minorHAnsi"/>
          <w:b/>
          <w:bCs/>
          <w:sz w:val="20"/>
          <w:szCs w:val="20"/>
        </w:rPr>
        <w:t>HORSE POLICY</w:t>
      </w:r>
    </w:p>
    <w:p w14:paraId="7DC8BB47" w14:textId="77777777" w:rsidR="00156E12" w:rsidRPr="000A75C0" w:rsidRDefault="00156E12" w:rsidP="000A75C0">
      <w:pPr>
        <w:spacing w:after="0" w:line="240" w:lineRule="auto"/>
        <w:ind w:left="-360" w:right="-720"/>
        <w:rPr>
          <w:rFonts w:cstheme="minorHAnsi"/>
          <w:sz w:val="18"/>
          <w:szCs w:val="18"/>
        </w:rPr>
      </w:pPr>
      <w:r w:rsidRPr="000A75C0">
        <w:rPr>
          <w:rFonts w:cstheme="minorHAnsi"/>
          <w:sz w:val="18"/>
          <w:szCs w:val="18"/>
        </w:rPr>
        <w:t>1.</w:t>
      </w:r>
      <w:r w:rsidRPr="000A75C0">
        <w:rPr>
          <w:rFonts w:cstheme="minorHAnsi"/>
          <w:sz w:val="18"/>
          <w:szCs w:val="18"/>
        </w:rPr>
        <w:tab/>
        <w:t>Stallions are only permitted as a yearling in the Colt to Maturity project.</w:t>
      </w:r>
    </w:p>
    <w:p w14:paraId="18C588F5" w14:textId="77777777" w:rsidR="00156E12" w:rsidRPr="000A75C0" w:rsidRDefault="00156E12" w:rsidP="000A75C0">
      <w:pPr>
        <w:spacing w:after="0" w:line="240" w:lineRule="auto"/>
        <w:ind w:left="-360" w:right="-720"/>
        <w:rPr>
          <w:rFonts w:cstheme="minorHAnsi"/>
          <w:sz w:val="18"/>
          <w:szCs w:val="18"/>
        </w:rPr>
      </w:pPr>
      <w:r w:rsidRPr="000A75C0">
        <w:rPr>
          <w:rFonts w:cstheme="minorHAnsi"/>
          <w:sz w:val="18"/>
          <w:szCs w:val="18"/>
        </w:rPr>
        <w:t>2.</w:t>
      </w:r>
      <w:r w:rsidRPr="000A75C0">
        <w:rPr>
          <w:rFonts w:cstheme="minorHAnsi"/>
          <w:sz w:val="18"/>
          <w:szCs w:val="18"/>
        </w:rPr>
        <w:tab/>
        <w:t>All animals must be owned or leased and in the continual care of the member by the 1st Monday in May of the current 4-H year.  The member must also be enrolled in the project on that date and provide Proof of vaccination and a completed horse project id card for each horse turned into the extension office.</w:t>
      </w:r>
    </w:p>
    <w:p w14:paraId="6D23E3B6" w14:textId="77777777" w:rsidR="00156E12" w:rsidRPr="000A75C0" w:rsidRDefault="00156E12" w:rsidP="000A75C0">
      <w:pPr>
        <w:spacing w:after="0" w:line="240" w:lineRule="auto"/>
        <w:ind w:left="-360" w:right="-720"/>
        <w:rPr>
          <w:rFonts w:cstheme="minorHAnsi"/>
          <w:sz w:val="18"/>
          <w:szCs w:val="18"/>
        </w:rPr>
      </w:pPr>
      <w:r w:rsidRPr="000A75C0">
        <w:rPr>
          <w:rFonts w:cstheme="minorHAnsi"/>
          <w:sz w:val="18"/>
          <w:szCs w:val="18"/>
        </w:rPr>
        <w:t>3.</w:t>
      </w:r>
      <w:r w:rsidRPr="000A75C0">
        <w:rPr>
          <w:rFonts w:cstheme="minorHAnsi"/>
          <w:sz w:val="18"/>
          <w:szCs w:val="18"/>
        </w:rPr>
        <w:tab/>
        <w:t>Horse, Pony and Mini Horse showmanship Champions from the horse shows will remain at the fairgrounds for the remainder of the fair and will show their horses in the Round Robin.</w:t>
      </w:r>
    </w:p>
    <w:p w14:paraId="14E3AC9D" w14:textId="77777777" w:rsidR="00156E12" w:rsidRPr="000A75C0" w:rsidRDefault="00156E12" w:rsidP="000A75C0">
      <w:pPr>
        <w:spacing w:after="0" w:line="240" w:lineRule="auto"/>
        <w:ind w:left="-360" w:right="-720"/>
        <w:rPr>
          <w:rFonts w:cstheme="minorHAnsi"/>
          <w:sz w:val="18"/>
          <w:szCs w:val="18"/>
        </w:rPr>
      </w:pPr>
      <w:r w:rsidRPr="000A75C0">
        <w:rPr>
          <w:rFonts w:cstheme="minorHAnsi"/>
          <w:sz w:val="18"/>
          <w:szCs w:val="18"/>
        </w:rPr>
        <w:t>4.</w:t>
      </w:r>
      <w:r w:rsidRPr="000A75C0">
        <w:rPr>
          <w:rFonts w:cstheme="minorHAnsi"/>
          <w:sz w:val="18"/>
          <w:szCs w:val="18"/>
        </w:rPr>
        <w:tab/>
        <w:t>Change of horse or replacements will not be made without consulting with the horse superintendent.  This is allowed only under the most extreme circumstances in the horsemanship projects as this project is judged on the member’s ability to perform the requirement of the project.  The replacement horse must be a horse owned by the member’s family and not a professional replacement.  A replacement in the colt to maturity class is not allowed as this project is designed for using the same horse from beginning to end of the project.</w:t>
      </w:r>
    </w:p>
    <w:p w14:paraId="7D61C14C" w14:textId="77777777" w:rsidR="00156E12" w:rsidRPr="000A75C0" w:rsidRDefault="00156E12" w:rsidP="000A75C0">
      <w:pPr>
        <w:spacing w:after="0" w:line="240" w:lineRule="auto"/>
        <w:ind w:left="-360" w:right="-720"/>
        <w:rPr>
          <w:rFonts w:cstheme="minorHAnsi"/>
          <w:sz w:val="18"/>
          <w:szCs w:val="18"/>
        </w:rPr>
      </w:pPr>
      <w:r w:rsidRPr="000A75C0">
        <w:rPr>
          <w:rFonts w:cstheme="minorHAnsi"/>
          <w:sz w:val="18"/>
          <w:szCs w:val="18"/>
        </w:rPr>
        <w:t>5.</w:t>
      </w:r>
      <w:r w:rsidRPr="000A75C0">
        <w:rPr>
          <w:rFonts w:cstheme="minorHAnsi"/>
          <w:sz w:val="18"/>
          <w:szCs w:val="18"/>
        </w:rPr>
        <w:tab/>
        <w:t>Ribbons and trophies are awarded on merit only.</w:t>
      </w:r>
    </w:p>
    <w:p w14:paraId="3E6EFD90" w14:textId="54352C78" w:rsidR="00156E12" w:rsidRPr="000A75C0" w:rsidRDefault="00156E12" w:rsidP="000A75C0">
      <w:pPr>
        <w:spacing w:after="0" w:line="240" w:lineRule="auto"/>
        <w:ind w:left="-360" w:right="-720"/>
        <w:rPr>
          <w:rFonts w:cstheme="minorHAnsi"/>
          <w:sz w:val="18"/>
          <w:szCs w:val="18"/>
        </w:rPr>
      </w:pPr>
      <w:r w:rsidRPr="000A75C0">
        <w:rPr>
          <w:rFonts w:cstheme="minorHAnsi"/>
          <w:sz w:val="18"/>
          <w:szCs w:val="18"/>
        </w:rPr>
        <w:t>6.</w:t>
      </w:r>
      <w:r w:rsidRPr="000A75C0">
        <w:rPr>
          <w:rFonts w:cstheme="minorHAnsi"/>
          <w:sz w:val="18"/>
          <w:szCs w:val="18"/>
        </w:rPr>
        <w:tab/>
        <w:t xml:space="preserve">The judging criteria for showmanship will be as </w:t>
      </w:r>
      <w:r w:rsidR="00C308AA" w:rsidRPr="000A75C0">
        <w:rPr>
          <w:rFonts w:cstheme="minorHAnsi"/>
          <w:sz w:val="18"/>
          <w:szCs w:val="18"/>
        </w:rPr>
        <w:t>follows.</w:t>
      </w:r>
      <w:r w:rsidR="00C308AA" w:rsidRPr="000A75C0">
        <w:rPr>
          <w:rFonts w:cstheme="minorHAnsi"/>
          <w:sz w:val="16"/>
          <w:szCs w:val="16"/>
        </w:rPr>
        <w:t xml:space="preserve"> (</w:t>
      </w:r>
      <w:r w:rsidRPr="000A75C0">
        <w:rPr>
          <w:rFonts w:cstheme="minorHAnsi"/>
          <w:sz w:val="16"/>
          <w:szCs w:val="16"/>
        </w:rPr>
        <w:t>50% Showing the Horse</w:t>
      </w:r>
      <w:r w:rsidR="000A75C0" w:rsidRPr="000A75C0">
        <w:rPr>
          <w:rFonts w:cstheme="minorHAnsi"/>
          <w:sz w:val="16"/>
          <w:szCs w:val="16"/>
        </w:rPr>
        <w:t xml:space="preserve">; </w:t>
      </w:r>
      <w:r w:rsidRPr="000A75C0">
        <w:rPr>
          <w:rFonts w:cstheme="minorHAnsi"/>
          <w:sz w:val="16"/>
          <w:szCs w:val="16"/>
        </w:rPr>
        <w:t>40%</w:t>
      </w:r>
      <w:r w:rsidR="000A75C0" w:rsidRPr="000A75C0">
        <w:rPr>
          <w:rFonts w:cstheme="minorHAnsi"/>
          <w:sz w:val="16"/>
          <w:szCs w:val="16"/>
        </w:rPr>
        <w:t xml:space="preserve"> </w:t>
      </w:r>
      <w:r w:rsidRPr="000A75C0">
        <w:rPr>
          <w:rFonts w:cstheme="minorHAnsi"/>
          <w:sz w:val="16"/>
          <w:szCs w:val="16"/>
        </w:rPr>
        <w:t>Condition &amp; Appearance of Horse</w:t>
      </w:r>
      <w:r w:rsidR="000A75C0" w:rsidRPr="000A75C0">
        <w:rPr>
          <w:rFonts w:cstheme="minorHAnsi"/>
          <w:sz w:val="16"/>
          <w:szCs w:val="16"/>
        </w:rPr>
        <w:t xml:space="preserve">; </w:t>
      </w:r>
      <w:r w:rsidRPr="000A75C0">
        <w:rPr>
          <w:rFonts w:cstheme="minorHAnsi"/>
          <w:sz w:val="16"/>
          <w:szCs w:val="16"/>
        </w:rPr>
        <w:t>10% The exhibitor</w:t>
      </w:r>
      <w:r w:rsidR="000A75C0" w:rsidRPr="000A75C0">
        <w:rPr>
          <w:rFonts w:cstheme="minorHAnsi"/>
          <w:sz w:val="16"/>
          <w:szCs w:val="16"/>
        </w:rPr>
        <w:t>)</w:t>
      </w:r>
    </w:p>
    <w:p w14:paraId="43026337" w14:textId="77777777" w:rsidR="00156E12" w:rsidRPr="000A75C0" w:rsidRDefault="00156E12" w:rsidP="000A75C0">
      <w:pPr>
        <w:spacing w:after="0" w:line="240" w:lineRule="auto"/>
        <w:ind w:left="-360" w:right="-720"/>
        <w:rPr>
          <w:rFonts w:cstheme="minorHAnsi"/>
          <w:sz w:val="18"/>
          <w:szCs w:val="18"/>
        </w:rPr>
      </w:pPr>
      <w:r w:rsidRPr="000A75C0">
        <w:rPr>
          <w:rFonts w:cstheme="minorHAnsi"/>
          <w:sz w:val="18"/>
          <w:szCs w:val="18"/>
        </w:rPr>
        <w:t>7.</w:t>
      </w:r>
      <w:r w:rsidRPr="000A75C0">
        <w:rPr>
          <w:rFonts w:cstheme="minorHAnsi"/>
          <w:sz w:val="18"/>
          <w:szCs w:val="18"/>
        </w:rPr>
        <w:tab/>
        <w:t>See fair book general rules for Dress Code</w:t>
      </w:r>
    </w:p>
    <w:p w14:paraId="4DA51005" w14:textId="77777777" w:rsidR="00156E12" w:rsidRPr="000A75C0" w:rsidRDefault="00156E12" w:rsidP="000A75C0">
      <w:pPr>
        <w:spacing w:after="0" w:line="240" w:lineRule="auto"/>
        <w:ind w:left="-360" w:right="-720"/>
        <w:rPr>
          <w:rFonts w:cstheme="minorHAnsi"/>
          <w:sz w:val="18"/>
          <w:szCs w:val="18"/>
        </w:rPr>
      </w:pPr>
      <w:r w:rsidRPr="000A75C0">
        <w:rPr>
          <w:rFonts w:cstheme="minorHAnsi"/>
          <w:sz w:val="18"/>
          <w:szCs w:val="18"/>
        </w:rPr>
        <w:t>8.</w:t>
      </w:r>
      <w:r w:rsidRPr="000A75C0">
        <w:rPr>
          <w:rFonts w:cstheme="minorHAnsi"/>
          <w:sz w:val="18"/>
          <w:szCs w:val="18"/>
        </w:rPr>
        <w:tab/>
        <w:t>Must Show proof of Vaccination of all horses entered.</w:t>
      </w:r>
    </w:p>
    <w:p w14:paraId="50645DE4" w14:textId="77777777" w:rsidR="00156E12" w:rsidRPr="000A75C0" w:rsidRDefault="00156E12" w:rsidP="000A75C0">
      <w:pPr>
        <w:spacing w:after="0" w:line="240" w:lineRule="auto"/>
        <w:ind w:left="-360" w:right="-720"/>
        <w:rPr>
          <w:rFonts w:cstheme="minorHAnsi"/>
          <w:sz w:val="18"/>
          <w:szCs w:val="18"/>
        </w:rPr>
      </w:pPr>
      <w:r w:rsidRPr="000A75C0">
        <w:rPr>
          <w:rFonts w:cstheme="minorHAnsi"/>
          <w:sz w:val="18"/>
          <w:szCs w:val="18"/>
        </w:rPr>
        <w:t>9.</w:t>
      </w:r>
      <w:r w:rsidRPr="000A75C0">
        <w:rPr>
          <w:rFonts w:cstheme="minorHAnsi"/>
          <w:sz w:val="18"/>
          <w:szCs w:val="18"/>
        </w:rPr>
        <w:tab/>
        <w:t>Members are to use the same horse that they used for assessment.</w:t>
      </w:r>
    </w:p>
    <w:p w14:paraId="3572D802" w14:textId="77777777" w:rsidR="00156E12" w:rsidRPr="000A75C0" w:rsidRDefault="00156E12" w:rsidP="00156E12">
      <w:pPr>
        <w:spacing w:after="0" w:line="240" w:lineRule="auto"/>
        <w:ind w:left="-720" w:right="-720"/>
        <w:rPr>
          <w:rFonts w:cstheme="minorHAnsi"/>
          <w:sz w:val="18"/>
          <w:szCs w:val="18"/>
        </w:rPr>
      </w:pPr>
    </w:p>
    <w:p w14:paraId="11D598F3" w14:textId="77777777" w:rsidR="00156E12" w:rsidRPr="000A75C0" w:rsidRDefault="00156E12" w:rsidP="00156E12">
      <w:pPr>
        <w:spacing w:after="0" w:line="240" w:lineRule="auto"/>
        <w:ind w:left="-720" w:right="-720"/>
        <w:rPr>
          <w:rFonts w:cstheme="minorHAnsi"/>
          <w:b/>
          <w:bCs/>
          <w:sz w:val="18"/>
          <w:szCs w:val="18"/>
        </w:rPr>
      </w:pPr>
      <w:r w:rsidRPr="000A75C0">
        <w:rPr>
          <w:rFonts w:cstheme="minorHAnsi"/>
          <w:b/>
          <w:bCs/>
          <w:sz w:val="18"/>
          <w:szCs w:val="18"/>
        </w:rPr>
        <w:t>SAFETY</w:t>
      </w:r>
    </w:p>
    <w:p w14:paraId="4A595C0C" w14:textId="77777777" w:rsidR="00156E12" w:rsidRPr="000A75C0" w:rsidRDefault="00156E12" w:rsidP="00156E12">
      <w:pPr>
        <w:spacing w:after="0" w:line="240" w:lineRule="auto"/>
        <w:ind w:left="-720" w:right="-720"/>
        <w:rPr>
          <w:rFonts w:cstheme="minorHAnsi"/>
          <w:sz w:val="18"/>
          <w:szCs w:val="18"/>
        </w:rPr>
      </w:pPr>
      <w:r w:rsidRPr="000A75C0">
        <w:rPr>
          <w:rFonts w:cstheme="minorHAnsi"/>
          <w:sz w:val="18"/>
          <w:szCs w:val="18"/>
        </w:rPr>
        <w:t>If the horse superintendent determines that a 4-H member is not in control of his/her horse and is endangering his/</w:t>
      </w:r>
      <w:proofErr w:type="gramStart"/>
      <w:r w:rsidRPr="000A75C0">
        <w:rPr>
          <w:rFonts w:cstheme="minorHAnsi"/>
          <w:sz w:val="18"/>
          <w:szCs w:val="18"/>
        </w:rPr>
        <w:t>her self</w:t>
      </w:r>
      <w:proofErr w:type="gramEnd"/>
      <w:r w:rsidRPr="000A75C0">
        <w:rPr>
          <w:rFonts w:cstheme="minorHAnsi"/>
          <w:sz w:val="18"/>
          <w:szCs w:val="18"/>
        </w:rPr>
        <w:t xml:space="preserve"> or others, the superintendent will assist that 4-H member in gaining control of his/her horse.  If this is not possible at that time, the 4-H member will be excused from the arena or working area. The Superintendent will follow the safety guidelines set forth in the Montana 4-H Horse Safety Guidelines. Members or leaders with safety concerns should bring them to the horse superintendent.</w:t>
      </w:r>
    </w:p>
    <w:p w14:paraId="612D13EC" w14:textId="77777777" w:rsidR="00156E12" w:rsidRPr="000A75C0" w:rsidRDefault="00156E12" w:rsidP="00156E12">
      <w:pPr>
        <w:spacing w:after="0" w:line="240" w:lineRule="auto"/>
        <w:ind w:left="-720" w:right="-720"/>
        <w:rPr>
          <w:rFonts w:cstheme="minorHAnsi"/>
          <w:sz w:val="18"/>
          <w:szCs w:val="18"/>
        </w:rPr>
      </w:pPr>
    </w:p>
    <w:p w14:paraId="19621D3A" w14:textId="16759ECD" w:rsidR="00156E12" w:rsidRPr="000A75C0" w:rsidRDefault="00156E12" w:rsidP="00156E12">
      <w:pPr>
        <w:spacing w:after="0" w:line="240" w:lineRule="auto"/>
        <w:ind w:left="-720" w:right="-720"/>
        <w:rPr>
          <w:rFonts w:cstheme="minorHAnsi"/>
          <w:b/>
          <w:bCs/>
          <w:sz w:val="18"/>
          <w:szCs w:val="18"/>
        </w:rPr>
      </w:pPr>
      <w:r w:rsidRPr="000A75C0">
        <w:rPr>
          <w:rFonts w:cstheme="minorHAnsi"/>
          <w:b/>
          <w:bCs/>
          <w:sz w:val="18"/>
          <w:szCs w:val="18"/>
        </w:rPr>
        <w:t xml:space="preserve">ELIGIBILITY </w:t>
      </w:r>
      <w:r w:rsidR="00AF3693">
        <w:rPr>
          <w:rFonts w:cstheme="minorHAnsi"/>
          <w:b/>
          <w:bCs/>
          <w:sz w:val="18"/>
          <w:szCs w:val="18"/>
        </w:rPr>
        <w:t xml:space="preserve">RULES </w:t>
      </w:r>
      <w:r w:rsidRPr="000A75C0">
        <w:rPr>
          <w:rFonts w:cstheme="minorHAnsi"/>
          <w:b/>
          <w:bCs/>
          <w:sz w:val="18"/>
          <w:szCs w:val="18"/>
        </w:rPr>
        <w:t>FOR THE HORSE PROGRAMS: 4-H MEMBER</w:t>
      </w:r>
    </w:p>
    <w:p w14:paraId="64080166" w14:textId="77777777" w:rsidR="00156E12" w:rsidRPr="000A75C0" w:rsidRDefault="00156E12" w:rsidP="000A75C0">
      <w:pPr>
        <w:spacing w:after="0" w:line="240" w:lineRule="auto"/>
        <w:ind w:left="-360" w:right="-720"/>
        <w:rPr>
          <w:rFonts w:cstheme="minorHAnsi"/>
          <w:sz w:val="18"/>
          <w:szCs w:val="18"/>
        </w:rPr>
      </w:pPr>
      <w:r w:rsidRPr="000A75C0">
        <w:rPr>
          <w:rFonts w:cstheme="minorHAnsi"/>
          <w:sz w:val="18"/>
          <w:szCs w:val="18"/>
        </w:rPr>
        <w:t>1.</w:t>
      </w:r>
      <w:r w:rsidRPr="000A75C0">
        <w:rPr>
          <w:rFonts w:cstheme="minorHAnsi"/>
          <w:sz w:val="18"/>
          <w:szCs w:val="18"/>
        </w:rPr>
        <w:tab/>
        <w:t xml:space="preserve">Horsemanship is the basis for the horse project. All members must complete Horsemanship levels 1, 2 and 3 before entering any other Horse project, </w:t>
      </w:r>
      <w:proofErr w:type="gramStart"/>
      <w:r w:rsidRPr="000A75C0">
        <w:rPr>
          <w:rFonts w:cstheme="minorHAnsi"/>
          <w:sz w:val="18"/>
          <w:szCs w:val="18"/>
        </w:rPr>
        <w:t>with the exception of</w:t>
      </w:r>
      <w:proofErr w:type="gramEnd"/>
      <w:r w:rsidRPr="000A75C0">
        <w:rPr>
          <w:rFonts w:cstheme="minorHAnsi"/>
          <w:sz w:val="18"/>
          <w:szCs w:val="18"/>
        </w:rPr>
        <w:t xml:space="preserve"> Horse Judging, Career Horse Showing and Packing, which may be taken simultaneously with any mounted horse level. (See the project descriptions for specific assessment requirements.)</w:t>
      </w:r>
    </w:p>
    <w:p w14:paraId="222AA343" w14:textId="77777777" w:rsidR="00156E12" w:rsidRPr="000A75C0" w:rsidRDefault="00156E12" w:rsidP="000A75C0">
      <w:pPr>
        <w:spacing w:after="0" w:line="240" w:lineRule="auto"/>
        <w:ind w:left="-360" w:right="-720"/>
        <w:rPr>
          <w:rFonts w:cstheme="minorHAnsi"/>
          <w:sz w:val="18"/>
          <w:szCs w:val="18"/>
        </w:rPr>
      </w:pPr>
      <w:r w:rsidRPr="000A75C0">
        <w:rPr>
          <w:rFonts w:cstheme="minorHAnsi"/>
          <w:sz w:val="18"/>
          <w:szCs w:val="18"/>
        </w:rPr>
        <w:t>2.</w:t>
      </w:r>
      <w:r w:rsidRPr="000A75C0">
        <w:rPr>
          <w:rFonts w:cstheme="minorHAnsi"/>
          <w:sz w:val="18"/>
          <w:szCs w:val="18"/>
        </w:rPr>
        <w:tab/>
        <w:t>Advanced Horse Projects:</w:t>
      </w:r>
    </w:p>
    <w:p w14:paraId="58C608D2" w14:textId="77777777" w:rsidR="00156E12" w:rsidRPr="000A75C0" w:rsidRDefault="00156E12" w:rsidP="000A75C0">
      <w:pPr>
        <w:spacing w:after="0" w:line="240" w:lineRule="auto"/>
        <w:ind w:left="-360" w:right="-720"/>
        <w:rPr>
          <w:rFonts w:cstheme="minorHAnsi"/>
          <w:sz w:val="18"/>
          <w:szCs w:val="18"/>
        </w:rPr>
      </w:pPr>
      <w:r w:rsidRPr="000A75C0">
        <w:rPr>
          <w:rFonts w:cstheme="minorHAnsi"/>
          <w:sz w:val="18"/>
          <w:szCs w:val="18"/>
        </w:rPr>
        <w:t>•</w:t>
      </w:r>
      <w:r w:rsidRPr="000A75C0">
        <w:rPr>
          <w:rFonts w:cstheme="minorHAnsi"/>
          <w:sz w:val="18"/>
          <w:szCs w:val="18"/>
        </w:rPr>
        <w:tab/>
        <w:t>A 4-H member must have been enrolled in Horsemanship I-V11 for one year</w:t>
      </w:r>
    </w:p>
    <w:p w14:paraId="404D4511" w14:textId="77777777" w:rsidR="00156E12" w:rsidRPr="000A75C0" w:rsidRDefault="00156E12" w:rsidP="000A75C0">
      <w:pPr>
        <w:spacing w:after="0" w:line="240" w:lineRule="auto"/>
        <w:ind w:left="-360" w:right="-720"/>
        <w:rPr>
          <w:rFonts w:cstheme="minorHAnsi"/>
          <w:sz w:val="18"/>
          <w:szCs w:val="18"/>
        </w:rPr>
      </w:pPr>
      <w:r w:rsidRPr="000A75C0">
        <w:rPr>
          <w:rFonts w:cstheme="minorHAnsi"/>
          <w:sz w:val="18"/>
          <w:szCs w:val="18"/>
        </w:rPr>
        <w:t>•</w:t>
      </w:r>
      <w:r w:rsidRPr="000A75C0">
        <w:rPr>
          <w:rFonts w:cstheme="minorHAnsi"/>
          <w:sz w:val="18"/>
          <w:szCs w:val="18"/>
        </w:rPr>
        <w:tab/>
        <w:t>Must have completed levels I, II &amp; III prior to May 1st of the second year validated by the signature(s) of the Horse Superintendent</w:t>
      </w:r>
    </w:p>
    <w:p w14:paraId="6F5F82C7" w14:textId="77777777" w:rsidR="00156E12" w:rsidRPr="000A75C0" w:rsidRDefault="00156E12" w:rsidP="000A75C0">
      <w:pPr>
        <w:spacing w:after="0" w:line="240" w:lineRule="auto"/>
        <w:ind w:left="-360" w:right="-720"/>
        <w:rPr>
          <w:rFonts w:cstheme="minorHAnsi"/>
          <w:sz w:val="18"/>
          <w:szCs w:val="18"/>
        </w:rPr>
      </w:pPr>
      <w:r w:rsidRPr="000A75C0">
        <w:rPr>
          <w:rFonts w:cstheme="minorHAnsi"/>
          <w:sz w:val="18"/>
          <w:szCs w:val="18"/>
        </w:rPr>
        <w:t>•</w:t>
      </w:r>
      <w:r w:rsidRPr="000A75C0">
        <w:rPr>
          <w:rFonts w:cstheme="minorHAnsi"/>
          <w:sz w:val="18"/>
          <w:szCs w:val="18"/>
        </w:rPr>
        <w:tab/>
        <w:t>Must be 12 years or older, and</w:t>
      </w:r>
    </w:p>
    <w:p w14:paraId="3E28F1D2" w14:textId="77777777" w:rsidR="00156E12" w:rsidRPr="000A75C0" w:rsidRDefault="00156E12" w:rsidP="000A75C0">
      <w:pPr>
        <w:spacing w:after="0" w:line="240" w:lineRule="auto"/>
        <w:ind w:left="-360" w:right="-720"/>
        <w:rPr>
          <w:rFonts w:cstheme="minorHAnsi"/>
          <w:sz w:val="18"/>
          <w:szCs w:val="18"/>
        </w:rPr>
      </w:pPr>
      <w:r w:rsidRPr="000A75C0">
        <w:rPr>
          <w:rFonts w:cstheme="minorHAnsi"/>
          <w:sz w:val="18"/>
          <w:szCs w:val="18"/>
        </w:rPr>
        <w:t>•</w:t>
      </w:r>
      <w:r w:rsidRPr="000A75C0">
        <w:rPr>
          <w:rFonts w:cstheme="minorHAnsi"/>
          <w:sz w:val="18"/>
          <w:szCs w:val="18"/>
        </w:rPr>
        <w:tab/>
        <w:t>Have demonstrated ability to handle the project to the Horse Superintendent before enrolling in the Colt to Maturity and Green Horse projects.</w:t>
      </w:r>
    </w:p>
    <w:p w14:paraId="43D1E3EC" w14:textId="77777777" w:rsidR="00156E12" w:rsidRPr="000A75C0" w:rsidRDefault="00156E12" w:rsidP="000A75C0">
      <w:pPr>
        <w:spacing w:after="0" w:line="240" w:lineRule="auto"/>
        <w:ind w:left="-360" w:right="-720"/>
        <w:rPr>
          <w:rFonts w:cstheme="minorHAnsi"/>
          <w:sz w:val="18"/>
          <w:szCs w:val="18"/>
        </w:rPr>
      </w:pPr>
    </w:p>
    <w:p w14:paraId="6621BE62" w14:textId="77777777" w:rsidR="00156E12" w:rsidRPr="000A75C0" w:rsidRDefault="00156E12" w:rsidP="00156E12">
      <w:pPr>
        <w:spacing w:after="0" w:line="240" w:lineRule="auto"/>
        <w:ind w:left="-720" w:right="-720"/>
        <w:rPr>
          <w:rFonts w:cstheme="minorHAnsi"/>
          <w:b/>
          <w:bCs/>
          <w:sz w:val="18"/>
          <w:szCs w:val="18"/>
        </w:rPr>
      </w:pPr>
      <w:r w:rsidRPr="000A75C0">
        <w:rPr>
          <w:rFonts w:cstheme="minorHAnsi"/>
          <w:b/>
          <w:bCs/>
          <w:sz w:val="18"/>
          <w:szCs w:val="18"/>
        </w:rPr>
        <w:t>PROJECT HORSES</w:t>
      </w:r>
    </w:p>
    <w:p w14:paraId="379193CA" w14:textId="77777777" w:rsidR="00156E12" w:rsidRPr="000A75C0" w:rsidRDefault="00156E12" w:rsidP="000A75C0">
      <w:pPr>
        <w:spacing w:after="0" w:line="240" w:lineRule="auto"/>
        <w:ind w:left="-360" w:right="-720"/>
        <w:rPr>
          <w:rFonts w:cstheme="minorHAnsi"/>
          <w:sz w:val="18"/>
          <w:szCs w:val="18"/>
        </w:rPr>
      </w:pPr>
      <w:r w:rsidRPr="000A75C0">
        <w:rPr>
          <w:rFonts w:cstheme="minorHAnsi"/>
          <w:sz w:val="18"/>
          <w:szCs w:val="18"/>
        </w:rPr>
        <w:t>1.</w:t>
      </w:r>
      <w:r w:rsidRPr="000A75C0">
        <w:rPr>
          <w:rFonts w:cstheme="minorHAnsi"/>
          <w:sz w:val="18"/>
          <w:szCs w:val="18"/>
        </w:rPr>
        <w:tab/>
        <w:t>A project horse may be exhibited by more than one 4-H member in any one project year if the 4-H members are not in the same level and or class at the 4-H Fair.</w:t>
      </w:r>
    </w:p>
    <w:p w14:paraId="66DF6C38" w14:textId="77777777" w:rsidR="00156E12" w:rsidRPr="000A75C0" w:rsidRDefault="00156E12" w:rsidP="000A75C0">
      <w:pPr>
        <w:spacing w:after="0" w:line="240" w:lineRule="auto"/>
        <w:ind w:left="-360" w:right="-720"/>
        <w:rPr>
          <w:rFonts w:cstheme="minorHAnsi"/>
          <w:sz w:val="18"/>
          <w:szCs w:val="18"/>
        </w:rPr>
      </w:pPr>
      <w:r w:rsidRPr="000A75C0">
        <w:rPr>
          <w:rFonts w:cstheme="minorHAnsi"/>
          <w:sz w:val="18"/>
          <w:szCs w:val="18"/>
        </w:rPr>
        <w:t>2.</w:t>
      </w:r>
      <w:r w:rsidRPr="000A75C0">
        <w:rPr>
          <w:rFonts w:cstheme="minorHAnsi"/>
          <w:sz w:val="18"/>
          <w:szCs w:val="18"/>
        </w:rPr>
        <w:tab/>
        <w:t>Except for the Yearling Colt project, only mares and geldings may be shown.</w:t>
      </w:r>
    </w:p>
    <w:p w14:paraId="24479742" w14:textId="77777777" w:rsidR="00156E12" w:rsidRPr="000A75C0" w:rsidRDefault="00156E12" w:rsidP="000A75C0">
      <w:pPr>
        <w:spacing w:after="0" w:line="240" w:lineRule="auto"/>
        <w:ind w:left="-360" w:right="-720"/>
        <w:rPr>
          <w:rFonts w:cstheme="minorHAnsi"/>
          <w:sz w:val="18"/>
          <w:szCs w:val="18"/>
        </w:rPr>
      </w:pPr>
      <w:r w:rsidRPr="000A75C0">
        <w:rPr>
          <w:rFonts w:cstheme="minorHAnsi"/>
          <w:sz w:val="18"/>
          <w:szCs w:val="18"/>
        </w:rPr>
        <w:t>3.</w:t>
      </w:r>
      <w:r w:rsidRPr="000A75C0">
        <w:rPr>
          <w:rFonts w:cstheme="minorHAnsi"/>
          <w:sz w:val="18"/>
          <w:szCs w:val="18"/>
        </w:rPr>
        <w:tab/>
        <w:t>Un-broke or green horses that are 2 years or older when the 4-H member begins the project should be entered in the Green Horse project.  This project is designed for an unbroken or green broke horse that is too old to be eligible for the Colt to Maturity project.</w:t>
      </w:r>
    </w:p>
    <w:p w14:paraId="69827C91" w14:textId="4026D316" w:rsidR="00156E12" w:rsidRPr="000A75C0" w:rsidRDefault="00156E12" w:rsidP="000A75C0">
      <w:pPr>
        <w:spacing w:after="0" w:line="240" w:lineRule="auto"/>
        <w:ind w:left="-360" w:right="-720"/>
        <w:rPr>
          <w:rFonts w:cstheme="minorHAnsi"/>
          <w:sz w:val="18"/>
          <w:szCs w:val="18"/>
        </w:rPr>
      </w:pPr>
      <w:r w:rsidRPr="000A75C0">
        <w:rPr>
          <w:rFonts w:cstheme="minorHAnsi"/>
          <w:sz w:val="18"/>
          <w:szCs w:val="18"/>
        </w:rPr>
        <w:t>4.</w:t>
      </w:r>
      <w:r w:rsidRPr="000A75C0">
        <w:rPr>
          <w:rFonts w:cstheme="minorHAnsi"/>
          <w:sz w:val="18"/>
          <w:szCs w:val="18"/>
        </w:rPr>
        <w:tab/>
        <w:t xml:space="preserve">The age of the horse shall be computed by the calendar year starting January 1st of the year foaled.  (EX: a horse foaled any time in 2012 will be termed </w:t>
      </w:r>
      <w:r w:rsidR="00C308AA" w:rsidRPr="000A75C0">
        <w:rPr>
          <w:rFonts w:cstheme="minorHAnsi"/>
          <w:sz w:val="18"/>
          <w:szCs w:val="18"/>
        </w:rPr>
        <w:t>one-year</w:t>
      </w:r>
      <w:r w:rsidRPr="000A75C0">
        <w:rPr>
          <w:rFonts w:cstheme="minorHAnsi"/>
          <w:sz w:val="18"/>
          <w:szCs w:val="18"/>
        </w:rPr>
        <w:t xml:space="preserve"> old January 1, 2013.)</w:t>
      </w:r>
    </w:p>
    <w:p w14:paraId="4DF1AC5A" w14:textId="7D3C9B5A" w:rsidR="00156E12" w:rsidRPr="000A75C0" w:rsidRDefault="00156E12" w:rsidP="000A75C0">
      <w:pPr>
        <w:spacing w:after="0" w:line="240" w:lineRule="auto"/>
        <w:ind w:left="-360" w:right="-720"/>
        <w:rPr>
          <w:rFonts w:cstheme="minorHAnsi"/>
          <w:sz w:val="18"/>
          <w:szCs w:val="18"/>
        </w:rPr>
      </w:pPr>
      <w:r w:rsidRPr="000A75C0">
        <w:rPr>
          <w:rFonts w:cstheme="minorHAnsi"/>
          <w:sz w:val="18"/>
          <w:szCs w:val="18"/>
        </w:rPr>
        <w:t>5.</w:t>
      </w:r>
      <w:r w:rsidRPr="000A75C0">
        <w:rPr>
          <w:rFonts w:cstheme="minorHAnsi"/>
          <w:sz w:val="18"/>
          <w:szCs w:val="18"/>
        </w:rPr>
        <w:tab/>
        <w:t>All horses carried in 4-H projects must be in the continual care of the 4-H member by May 1st of the project year and must remain so for the duration of the project year.  If a horse must be stabled at a location other than the home of the member, then the member must do the following:</w:t>
      </w:r>
    </w:p>
    <w:p w14:paraId="4B6DE531" w14:textId="77777777" w:rsidR="00156E12" w:rsidRPr="000A75C0" w:rsidRDefault="00156E12" w:rsidP="000A75C0">
      <w:pPr>
        <w:spacing w:after="0" w:line="240" w:lineRule="auto"/>
        <w:ind w:left="-360" w:right="-720"/>
        <w:rPr>
          <w:rFonts w:cstheme="minorHAnsi"/>
          <w:sz w:val="18"/>
          <w:szCs w:val="18"/>
        </w:rPr>
      </w:pPr>
      <w:r w:rsidRPr="000A75C0">
        <w:rPr>
          <w:rFonts w:cstheme="minorHAnsi"/>
          <w:sz w:val="18"/>
          <w:szCs w:val="18"/>
        </w:rPr>
        <w:t>•</w:t>
      </w:r>
      <w:r w:rsidRPr="000A75C0">
        <w:rPr>
          <w:rFonts w:cstheme="minorHAnsi"/>
          <w:sz w:val="18"/>
          <w:szCs w:val="18"/>
        </w:rPr>
        <w:tab/>
        <w:t>Inform the horse leader and be prepared to exhibit to the horse leader that he/she is continually feeding and caring for the animal.</w:t>
      </w:r>
    </w:p>
    <w:p w14:paraId="51FE633D" w14:textId="77777777" w:rsidR="00156E12" w:rsidRPr="000A75C0" w:rsidRDefault="00156E12" w:rsidP="000A75C0">
      <w:pPr>
        <w:spacing w:after="0" w:line="240" w:lineRule="auto"/>
        <w:ind w:left="-360" w:right="-720"/>
        <w:rPr>
          <w:rFonts w:cstheme="minorHAnsi"/>
          <w:sz w:val="18"/>
          <w:szCs w:val="18"/>
        </w:rPr>
      </w:pPr>
      <w:r w:rsidRPr="000A75C0">
        <w:rPr>
          <w:rFonts w:cstheme="minorHAnsi"/>
          <w:sz w:val="18"/>
          <w:szCs w:val="18"/>
        </w:rPr>
        <w:t>6.</w:t>
      </w:r>
      <w:r w:rsidRPr="000A75C0">
        <w:rPr>
          <w:rFonts w:cstheme="minorHAnsi"/>
          <w:sz w:val="18"/>
          <w:szCs w:val="18"/>
        </w:rPr>
        <w:tab/>
        <w:t>Proof of 4-way vaccination will be presented to the Extension Office no later than May 1st. Vaccinations must include Flu and Rhino. You can get a 4-way that does include these.</w:t>
      </w:r>
    </w:p>
    <w:p w14:paraId="2731FE38" w14:textId="77777777" w:rsidR="00156E12" w:rsidRPr="000A75C0" w:rsidRDefault="00156E12" w:rsidP="000A75C0">
      <w:pPr>
        <w:spacing w:after="0" w:line="240" w:lineRule="auto"/>
        <w:ind w:left="-360" w:right="-720"/>
        <w:rPr>
          <w:rFonts w:cstheme="minorHAnsi"/>
          <w:sz w:val="18"/>
          <w:szCs w:val="18"/>
        </w:rPr>
      </w:pPr>
    </w:p>
    <w:p w14:paraId="43F262C4" w14:textId="77777777" w:rsidR="00156E12" w:rsidRPr="000A75C0" w:rsidRDefault="00156E12" w:rsidP="00156E12">
      <w:pPr>
        <w:spacing w:after="0" w:line="240" w:lineRule="auto"/>
        <w:ind w:left="-720" w:right="-720"/>
        <w:rPr>
          <w:rFonts w:cstheme="minorHAnsi"/>
          <w:b/>
          <w:bCs/>
          <w:sz w:val="18"/>
          <w:szCs w:val="18"/>
        </w:rPr>
      </w:pPr>
      <w:r w:rsidRPr="000A75C0">
        <w:rPr>
          <w:rFonts w:cstheme="minorHAnsi"/>
          <w:b/>
          <w:bCs/>
          <w:sz w:val="18"/>
          <w:szCs w:val="18"/>
        </w:rPr>
        <w:t>ASSESSMENT</w:t>
      </w:r>
    </w:p>
    <w:p w14:paraId="44C3CA6D" w14:textId="77777777" w:rsidR="00156E12" w:rsidRPr="000A75C0" w:rsidRDefault="00156E12" w:rsidP="000A75C0">
      <w:pPr>
        <w:spacing w:after="0" w:line="240" w:lineRule="auto"/>
        <w:ind w:left="-360" w:right="-720"/>
        <w:rPr>
          <w:rFonts w:cstheme="minorHAnsi"/>
          <w:sz w:val="18"/>
          <w:szCs w:val="18"/>
        </w:rPr>
      </w:pPr>
      <w:r w:rsidRPr="000A75C0">
        <w:rPr>
          <w:rFonts w:cstheme="minorHAnsi"/>
          <w:sz w:val="18"/>
          <w:szCs w:val="18"/>
        </w:rPr>
        <w:t>1.</w:t>
      </w:r>
      <w:r w:rsidRPr="000A75C0">
        <w:rPr>
          <w:rFonts w:cstheme="minorHAnsi"/>
          <w:sz w:val="18"/>
          <w:szCs w:val="18"/>
        </w:rPr>
        <w:tab/>
        <w:t>An assessment should be an educational experience.  The member should feel good about themselves, their project work, and the assessment process.  The assessment process is a time to build positive self-concept and help the member with decision making and the development of a responsible attitude.</w:t>
      </w:r>
    </w:p>
    <w:p w14:paraId="26398D8B" w14:textId="77777777" w:rsidR="00156E12" w:rsidRPr="000A75C0" w:rsidRDefault="00156E12" w:rsidP="000A75C0">
      <w:pPr>
        <w:spacing w:after="0" w:line="240" w:lineRule="auto"/>
        <w:ind w:left="-360" w:right="-720"/>
        <w:rPr>
          <w:rFonts w:cstheme="minorHAnsi"/>
          <w:sz w:val="18"/>
          <w:szCs w:val="18"/>
        </w:rPr>
      </w:pPr>
      <w:r w:rsidRPr="000A75C0">
        <w:rPr>
          <w:rFonts w:cstheme="minorHAnsi"/>
          <w:sz w:val="18"/>
          <w:szCs w:val="18"/>
        </w:rPr>
        <w:t>2.</w:t>
      </w:r>
      <w:r w:rsidRPr="000A75C0">
        <w:rPr>
          <w:rFonts w:cstheme="minorHAnsi"/>
          <w:sz w:val="18"/>
          <w:szCs w:val="18"/>
        </w:rPr>
        <w:tab/>
        <w:t xml:space="preserve">All assessments will be completed by the Horse </w:t>
      </w:r>
      <w:proofErr w:type="gramStart"/>
      <w:r w:rsidRPr="000A75C0">
        <w:rPr>
          <w:rFonts w:cstheme="minorHAnsi"/>
          <w:sz w:val="18"/>
          <w:szCs w:val="18"/>
        </w:rPr>
        <w:t>Superintendent</w:t>
      </w:r>
      <w:proofErr w:type="gramEnd"/>
      <w:r w:rsidRPr="000A75C0">
        <w:rPr>
          <w:rFonts w:cstheme="minorHAnsi"/>
          <w:sz w:val="18"/>
          <w:szCs w:val="18"/>
        </w:rPr>
        <w:t xml:space="preserve"> or a qualified 4-H Horse Leader approved by the Horse Superintendent.</w:t>
      </w:r>
    </w:p>
    <w:p w14:paraId="08F7CE17" w14:textId="1920BD11" w:rsidR="00156E12" w:rsidRPr="000A75C0" w:rsidRDefault="00156E12" w:rsidP="000A75C0">
      <w:pPr>
        <w:spacing w:after="0" w:line="240" w:lineRule="auto"/>
        <w:ind w:left="-360" w:right="-720"/>
        <w:rPr>
          <w:rFonts w:cstheme="minorHAnsi"/>
          <w:sz w:val="18"/>
          <w:szCs w:val="18"/>
        </w:rPr>
      </w:pPr>
      <w:r w:rsidRPr="000A75C0">
        <w:rPr>
          <w:rFonts w:cstheme="minorHAnsi"/>
          <w:sz w:val="18"/>
          <w:szCs w:val="18"/>
        </w:rPr>
        <w:t>3.</w:t>
      </w:r>
      <w:r w:rsidRPr="000A75C0">
        <w:rPr>
          <w:rFonts w:cstheme="minorHAnsi"/>
          <w:sz w:val="18"/>
          <w:szCs w:val="18"/>
        </w:rPr>
        <w:tab/>
        <w:t xml:space="preserve"> For safety and liability reasons Members must be assessed on each horse they will use for each discipline.</w:t>
      </w:r>
    </w:p>
    <w:p w14:paraId="25A9EB80" w14:textId="77777777" w:rsidR="00156E12" w:rsidRPr="000A75C0" w:rsidRDefault="00156E12" w:rsidP="000A75C0">
      <w:pPr>
        <w:spacing w:after="0" w:line="240" w:lineRule="auto"/>
        <w:ind w:left="-360" w:right="-720"/>
        <w:rPr>
          <w:rFonts w:cstheme="minorHAnsi"/>
          <w:sz w:val="18"/>
          <w:szCs w:val="18"/>
        </w:rPr>
      </w:pPr>
      <w:r w:rsidRPr="000A75C0">
        <w:rPr>
          <w:rFonts w:cstheme="minorHAnsi"/>
          <w:sz w:val="18"/>
          <w:szCs w:val="18"/>
        </w:rPr>
        <w:t xml:space="preserve">A move by a 4-H member to progress from one level to another within a horse project will be considered valid and completed only if the safety assessment </w:t>
      </w:r>
      <w:proofErr w:type="gramStart"/>
      <w:r w:rsidRPr="000A75C0">
        <w:rPr>
          <w:rFonts w:cstheme="minorHAnsi"/>
          <w:sz w:val="18"/>
          <w:szCs w:val="18"/>
        </w:rPr>
        <w:t>are</w:t>
      </w:r>
      <w:proofErr w:type="gramEnd"/>
      <w:r w:rsidRPr="000A75C0">
        <w:rPr>
          <w:rFonts w:cstheme="minorHAnsi"/>
          <w:sz w:val="18"/>
          <w:szCs w:val="18"/>
        </w:rPr>
        <w:t xml:space="preserve"> accompanied by the signature of the Stillwater County 4-H Horse Superintendent or a qualified 4-H Horse Leader approved by the Horse Superintendent.</w:t>
      </w:r>
    </w:p>
    <w:p w14:paraId="02BC483F" w14:textId="77777777" w:rsidR="00156E12" w:rsidRPr="000A75C0" w:rsidRDefault="00156E12" w:rsidP="000A75C0">
      <w:pPr>
        <w:spacing w:after="0" w:line="240" w:lineRule="auto"/>
        <w:ind w:left="-360" w:right="-720"/>
        <w:rPr>
          <w:rFonts w:cstheme="minorHAnsi"/>
          <w:sz w:val="18"/>
          <w:szCs w:val="18"/>
        </w:rPr>
      </w:pPr>
      <w:r w:rsidRPr="000A75C0">
        <w:rPr>
          <w:rFonts w:cstheme="minorHAnsi"/>
          <w:sz w:val="18"/>
          <w:szCs w:val="18"/>
        </w:rPr>
        <w:t>4.</w:t>
      </w:r>
      <w:r w:rsidRPr="000A75C0">
        <w:rPr>
          <w:rFonts w:cstheme="minorHAnsi"/>
          <w:sz w:val="18"/>
          <w:szCs w:val="18"/>
        </w:rPr>
        <w:tab/>
        <w:t xml:space="preserve">Once the member </w:t>
      </w:r>
      <w:proofErr w:type="gramStart"/>
      <w:r w:rsidRPr="000A75C0">
        <w:rPr>
          <w:rFonts w:cstheme="minorHAnsi"/>
          <w:sz w:val="18"/>
          <w:szCs w:val="18"/>
        </w:rPr>
        <w:t>have</w:t>
      </w:r>
      <w:proofErr w:type="gramEnd"/>
      <w:r w:rsidRPr="000A75C0">
        <w:rPr>
          <w:rFonts w:cstheme="minorHAnsi"/>
          <w:sz w:val="18"/>
          <w:szCs w:val="18"/>
        </w:rPr>
        <w:t xml:space="preserve"> has moved to a new level, he/she may enroll in each level as many times as they like, and may progress according to their interest and ability, checking off the skills in the assessment as they progress through the year(s). Any new horse must be assessed even if a rider has been previously assessed on another horse</w:t>
      </w:r>
    </w:p>
    <w:p w14:paraId="0C2C5BF3" w14:textId="77777777" w:rsidR="00156E12" w:rsidRPr="000A75C0" w:rsidRDefault="00156E12" w:rsidP="000A75C0">
      <w:pPr>
        <w:spacing w:after="0" w:line="240" w:lineRule="auto"/>
        <w:ind w:left="-360" w:right="-720"/>
        <w:rPr>
          <w:rFonts w:cstheme="minorHAnsi"/>
          <w:sz w:val="18"/>
          <w:szCs w:val="18"/>
        </w:rPr>
      </w:pPr>
    </w:p>
    <w:p w14:paraId="1CD04290" w14:textId="77777777" w:rsidR="00156E12" w:rsidRPr="000A75C0" w:rsidRDefault="00156E12" w:rsidP="000A75C0">
      <w:pPr>
        <w:spacing w:after="0" w:line="240" w:lineRule="auto"/>
        <w:ind w:left="-360" w:right="-720"/>
        <w:rPr>
          <w:rFonts w:cstheme="minorHAnsi"/>
          <w:sz w:val="18"/>
          <w:szCs w:val="18"/>
        </w:rPr>
      </w:pPr>
      <w:r w:rsidRPr="000A75C0">
        <w:rPr>
          <w:rFonts w:cstheme="minorHAnsi"/>
          <w:sz w:val="18"/>
          <w:szCs w:val="18"/>
        </w:rPr>
        <w:t>5.</w:t>
      </w:r>
      <w:r w:rsidRPr="000A75C0">
        <w:rPr>
          <w:rFonts w:cstheme="minorHAnsi"/>
          <w:sz w:val="18"/>
          <w:szCs w:val="18"/>
        </w:rPr>
        <w:tab/>
        <w:t>The Horse Superintendent may refuse to provide a signature for level or project advancement for safety considerations only.  However, if the Horse Leader questions the member’s abilities for advancement the Horse Leader may provide his/her signature and include the statement, “with reservations” following his/her signature.  “With reservations” indicates that while the choice to advance is that of the member the advancement is not approved of by the Horse Leader.</w:t>
      </w:r>
    </w:p>
    <w:p w14:paraId="65D69116" w14:textId="77777777" w:rsidR="004F0CFB" w:rsidRPr="000A75C0" w:rsidRDefault="004F0CFB" w:rsidP="000A75C0">
      <w:pPr>
        <w:spacing w:after="0" w:line="240" w:lineRule="auto"/>
        <w:ind w:left="-360" w:right="-720"/>
        <w:rPr>
          <w:rFonts w:cstheme="minorHAnsi"/>
          <w:sz w:val="18"/>
          <w:szCs w:val="18"/>
        </w:rPr>
      </w:pPr>
    </w:p>
    <w:p w14:paraId="2CCDA7EA" w14:textId="77777777" w:rsidR="00156E12" w:rsidRPr="000A75C0" w:rsidRDefault="00156E12" w:rsidP="00156E12">
      <w:pPr>
        <w:spacing w:after="0" w:line="240" w:lineRule="auto"/>
        <w:ind w:left="-720" w:right="-720"/>
        <w:rPr>
          <w:rFonts w:cstheme="minorHAnsi"/>
          <w:b/>
          <w:bCs/>
          <w:sz w:val="18"/>
          <w:szCs w:val="18"/>
        </w:rPr>
      </w:pPr>
      <w:r w:rsidRPr="000A75C0">
        <w:rPr>
          <w:rFonts w:cstheme="minorHAnsi"/>
          <w:b/>
          <w:bCs/>
          <w:sz w:val="18"/>
          <w:szCs w:val="18"/>
        </w:rPr>
        <w:t>INSURANCE</w:t>
      </w:r>
    </w:p>
    <w:p w14:paraId="68AF9997" w14:textId="77777777" w:rsidR="00156E12" w:rsidRPr="000A75C0" w:rsidRDefault="00156E12" w:rsidP="000A75C0">
      <w:pPr>
        <w:spacing w:after="0" w:line="240" w:lineRule="auto"/>
        <w:ind w:left="-360" w:right="-720"/>
        <w:rPr>
          <w:rFonts w:cstheme="minorHAnsi"/>
          <w:sz w:val="18"/>
          <w:szCs w:val="18"/>
        </w:rPr>
      </w:pPr>
      <w:r w:rsidRPr="000A75C0">
        <w:rPr>
          <w:rFonts w:cstheme="minorHAnsi"/>
          <w:sz w:val="18"/>
          <w:szCs w:val="18"/>
        </w:rPr>
        <w:t>1.</w:t>
      </w:r>
      <w:r w:rsidRPr="000A75C0">
        <w:rPr>
          <w:rFonts w:cstheme="minorHAnsi"/>
          <w:sz w:val="18"/>
          <w:szCs w:val="18"/>
        </w:rPr>
        <w:tab/>
        <w:t>The Superintendent will inspect the assessment/fair facilities for possible dangers to the participants.  They will contact the owner of the facilities to make sure they have liability insurance in effect.</w:t>
      </w:r>
    </w:p>
    <w:p w14:paraId="33A4310A" w14:textId="77777777" w:rsidR="00156E12" w:rsidRPr="000A75C0" w:rsidRDefault="00156E12" w:rsidP="000A75C0">
      <w:pPr>
        <w:spacing w:after="0" w:line="240" w:lineRule="auto"/>
        <w:ind w:left="-360" w:right="-720"/>
        <w:rPr>
          <w:rFonts w:cstheme="minorHAnsi"/>
          <w:sz w:val="18"/>
          <w:szCs w:val="18"/>
        </w:rPr>
      </w:pPr>
      <w:r w:rsidRPr="000A75C0">
        <w:rPr>
          <w:rFonts w:cstheme="minorHAnsi"/>
          <w:sz w:val="18"/>
          <w:szCs w:val="18"/>
        </w:rPr>
        <w:t>2.</w:t>
      </w:r>
      <w:r w:rsidRPr="000A75C0">
        <w:rPr>
          <w:rFonts w:cstheme="minorHAnsi"/>
          <w:sz w:val="18"/>
          <w:szCs w:val="18"/>
        </w:rPr>
        <w:tab/>
        <w:t>Each 4-H horse member is required to have his/her parent or guardian sign a liability release.  These releases must be on file at the 4-H office with enrollment forms prior to any 4-H horse activities.</w:t>
      </w:r>
    </w:p>
    <w:p w14:paraId="3CFA17C9" w14:textId="77777777" w:rsidR="00156E12" w:rsidRPr="000A75C0" w:rsidRDefault="00156E12" w:rsidP="00156E12">
      <w:pPr>
        <w:spacing w:after="0" w:line="240" w:lineRule="auto"/>
        <w:ind w:left="-720" w:right="-720"/>
        <w:rPr>
          <w:rFonts w:cstheme="minorHAnsi"/>
          <w:sz w:val="18"/>
          <w:szCs w:val="18"/>
        </w:rPr>
      </w:pPr>
    </w:p>
    <w:p w14:paraId="616F5AFA" w14:textId="77777777" w:rsidR="00156E12" w:rsidRPr="000A75C0" w:rsidRDefault="00156E12" w:rsidP="00156E12">
      <w:pPr>
        <w:spacing w:after="0" w:line="240" w:lineRule="auto"/>
        <w:ind w:left="-720" w:right="-720"/>
        <w:rPr>
          <w:rFonts w:cstheme="minorHAnsi"/>
          <w:b/>
          <w:bCs/>
          <w:sz w:val="18"/>
          <w:szCs w:val="18"/>
        </w:rPr>
      </w:pPr>
      <w:r w:rsidRPr="000A75C0">
        <w:rPr>
          <w:rFonts w:cstheme="minorHAnsi"/>
          <w:b/>
          <w:bCs/>
          <w:sz w:val="18"/>
          <w:szCs w:val="18"/>
        </w:rPr>
        <w:t>POLICY CHANGES AND DISPUTES</w:t>
      </w:r>
    </w:p>
    <w:p w14:paraId="08020450" w14:textId="1801E1E9" w:rsidR="00156E12" w:rsidRPr="000A75C0" w:rsidRDefault="00156E12" w:rsidP="000A75C0">
      <w:pPr>
        <w:spacing w:after="0" w:line="240" w:lineRule="auto"/>
        <w:ind w:left="-360" w:right="-720"/>
        <w:rPr>
          <w:rFonts w:cstheme="minorHAnsi"/>
          <w:sz w:val="18"/>
          <w:szCs w:val="18"/>
        </w:rPr>
      </w:pPr>
      <w:r w:rsidRPr="000A75C0">
        <w:rPr>
          <w:rFonts w:cstheme="minorHAnsi"/>
          <w:sz w:val="18"/>
          <w:szCs w:val="18"/>
        </w:rPr>
        <w:t>1.</w:t>
      </w:r>
      <w:r w:rsidRPr="000A75C0">
        <w:rPr>
          <w:rFonts w:cstheme="minorHAnsi"/>
          <w:sz w:val="18"/>
          <w:szCs w:val="18"/>
        </w:rPr>
        <w:tab/>
      </w:r>
      <w:proofErr w:type="gramStart"/>
      <w:r w:rsidRPr="000A75C0">
        <w:rPr>
          <w:rFonts w:cstheme="minorHAnsi"/>
          <w:sz w:val="18"/>
          <w:szCs w:val="18"/>
        </w:rPr>
        <w:t>The Stillwater county</w:t>
      </w:r>
      <w:proofErr w:type="gramEnd"/>
      <w:r w:rsidRPr="000A75C0">
        <w:rPr>
          <w:rFonts w:cstheme="minorHAnsi"/>
          <w:sz w:val="18"/>
          <w:szCs w:val="18"/>
        </w:rPr>
        <w:t xml:space="preserve"> 4-H Horse Program policy will be reviewed each fall at the first meeting of the 4-H year.  Any proposed policy changes will be voted on by the horse/livestock committee and presented to the 4-H council for approval prior to January 1st.</w:t>
      </w:r>
    </w:p>
    <w:p w14:paraId="506C1C38" w14:textId="77777777" w:rsidR="00156E12" w:rsidRPr="000A75C0" w:rsidRDefault="00156E12" w:rsidP="000A75C0">
      <w:pPr>
        <w:spacing w:after="0" w:line="240" w:lineRule="auto"/>
        <w:ind w:left="-360" w:right="-720"/>
        <w:rPr>
          <w:rFonts w:cstheme="minorHAnsi"/>
          <w:sz w:val="18"/>
          <w:szCs w:val="18"/>
        </w:rPr>
      </w:pPr>
    </w:p>
    <w:p w14:paraId="5E838229" w14:textId="1B446BFB" w:rsidR="00156E12" w:rsidRPr="000A75C0" w:rsidRDefault="00156E12" w:rsidP="000A75C0">
      <w:pPr>
        <w:spacing w:after="0" w:line="240" w:lineRule="auto"/>
        <w:ind w:left="-360" w:right="-720"/>
        <w:rPr>
          <w:rFonts w:cstheme="minorHAnsi"/>
          <w:sz w:val="18"/>
          <w:szCs w:val="18"/>
        </w:rPr>
      </w:pPr>
      <w:r w:rsidRPr="000A75C0">
        <w:rPr>
          <w:rFonts w:cstheme="minorHAnsi"/>
          <w:sz w:val="18"/>
          <w:szCs w:val="18"/>
        </w:rPr>
        <w:t>See Stillwater County 4-H Grievance Policy and Procedure for enforcement of Rules covering the Montana State and Stillwater County Horse programs.</w:t>
      </w:r>
    </w:p>
    <w:p w14:paraId="7625355C" w14:textId="77777777" w:rsidR="00156E12" w:rsidRPr="000A75C0" w:rsidRDefault="00156E12" w:rsidP="00156E12">
      <w:pPr>
        <w:spacing w:after="0" w:line="240" w:lineRule="auto"/>
        <w:ind w:left="-720" w:right="-720"/>
        <w:rPr>
          <w:rFonts w:cstheme="minorHAnsi"/>
          <w:sz w:val="18"/>
          <w:szCs w:val="18"/>
        </w:rPr>
      </w:pPr>
    </w:p>
    <w:p w14:paraId="0C7CFBCB" w14:textId="77777777" w:rsidR="00156E12" w:rsidRPr="000A75C0" w:rsidRDefault="00156E12" w:rsidP="00156E12">
      <w:pPr>
        <w:spacing w:after="0" w:line="240" w:lineRule="auto"/>
        <w:ind w:left="-720" w:right="-720"/>
        <w:rPr>
          <w:rFonts w:cstheme="minorHAnsi"/>
          <w:b/>
          <w:bCs/>
          <w:sz w:val="18"/>
          <w:szCs w:val="18"/>
        </w:rPr>
      </w:pPr>
      <w:r w:rsidRPr="000A75C0">
        <w:rPr>
          <w:rFonts w:cstheme="minorHAnsi"/>
          <w:b/>
          <w:bCs/>
          <w:sz w:val="18"/>
          <w:szCs w:val="18"/>
        </w:rPr>
        <w:t>CODE OF ETHICS &amp; 4-H HORSE PROJECT DRESS</w:t>
      </w:r>
    </w:p>
    <w:p w14:paraId="31D4477B" w14:textId="77777777" w:rsidR="00156E12" w:rsidRPr="000A75C0" w:rsidRDefault="00156E12" w:rsidP="000A75C0">
      <w:pPr>
        <w:spacing w:after="0" w:line="240" w:lineRule="auto"/>
        <w:ind w:left="-360" w:right="-720"/>
        <w:rPr>
          <w:rFonts w:cstheme="minorHAnsi"/>
          <w:sz w:val="18"/>
          <w:szCs w:val="18"/>
        </w:rPr>
      </w:pPr>
      <w:r w:rsidRPr="000A75C0">
        <w:rPr>
          <w:rFonts w:cstheme="minorHAnsi"/>
          <w:sz w:val="18"/>
          <w:szCs w:val="18"/>
        </w:rPr>
        <w:t>1.</w:t>
      </w:r>
      <w:r w:rsidRPr="000A75C0">
        <w:rPr>
          <w:rFonts w:cstheme="minorHAnsi"/>
          <w:sz w:val="18"/>
          <w:szCs w:val="18"/>
        </w:rPr>
        <w:tab/>
        <w:t>Code of Ethics for 4-H members is covered under the section “Code of Ethics” in the Stillwater County Fair Book</w:t>
      </w:r>
    </w:p>
    <w:p w14:paraId="37C6FE05" w14:textId="2AEF48D6" w:rsidR="00156E12" w:rsidRPr="000A75C0" w:rsidRDefault="00156E12" w:rsidP="000A75C0">
      <w:pPr>
        <w:spacing w:after="0" w:line="240" w:lineRule="auto"/>
        <w:ind w:left="-360" w:right="-720"/>
        <w:rPr>
          <w:rFonts w:cstheme="minorHAnsi"/>
          <w:sz w:val="18"/>
          <w:szCs w:val="18"/>
        </w:rPr>
      </w:pPr>
      <w:r w:rsidRPr="000A75C0">
        <w:rPr>
          <w:rFonts w:cstheme="minorHAnsi"/>
          <w:sz w:val="18"/>
          <w:szCs w:val="18"/>
        </w:rPr>
        <w:t>2.</w:t>
      </w:r>
      <w:r w:rsidRPr="000A75C0">
        <w:rPr>
          <w:rFonts w:cstheme="minorHAnsi"/>
          <w:sz w:val="18"/>
          <w:szCs w:val="18"/>
        </w:rPr>
        <w:tab/>
        <w:t>Dress code will adhere to the policies set forth in the Stillwater County 4-H Fair Book general rules.</w:t>
      </w:r>
    </w:p>
    <w:p w14:paraId="680BD277" w14:textId="52137438" w:rsidR="00156E12" w:rsidRDefault="00156E12" w:rsidP="000A75C0">
      <w:pPr>
        <w:spacing w:after="0" w:line="240" w:lineRule="auto"/>
        <w:ind w:left="-360" w:right="-720"/>
        <w:rPr>
          <w:rFonts w:cstheme="minorHAnsi"/>
          <w:sz w:val="18"/>
          <w:szCs w:val="18"/>
        </w:rPr>
      </w:pPr>
      <w:r w:rsidRPr="000A75C0">
        <w:rPr>
          <w:rFonts w:cstheme="minorHAnsi"/>
          <w:sz w:val="18"/>
          <w:szCs w:val="18"/>
        </w:rPr>
        <w:t>3.</w:t>
      </w:r>
      <w:r w:rsidRPr="000A75C0">
        <w:rPr>
          <w:rFonts w:cstheme="minorHAnsi"/>
          <w:sz w:val="18"/>
          <w:szCs w:val="18"/>
        </w:rPr>
        <w:tab/>
        <w:t>No Stillwater County Horse Judge may provide any clinics involving Stillwater 4-H Horse project members or assist any Stillwater 4-H horse project member during the project year in which he/she will be a judge.</w:t>
      </w:r>
    </w:p>
    <w:p w14:paraId="4F5E7870" w14:textId="77777777" w:rsidR="000A75C0" w:rsidRPr="000A75C0" w:rsidRDefault="000A75C0" w:rsidP="000A75C0">
      <w:pPr>
        <w:spacing w:after="0" w:line="240" w:lineRule="auto"/>
        <w:ind w:left="-360" w:right="-720"/>
        <w:rPr>
          <w:rFonts w:cstheme="minorHAnsi"/>
          <w:sz w:val="18"/>
          <w:szCs w:val="18"/>
        </w:rPr>
      </w:pPr>
    </w:p>
    <w:p w14:paraId="28961877" w14:textId="77777777" w:rsidR="00156E12" w:rsidRPr="000A75C0" w:rsidRDefault="00156E12" w:rsidP="00156E12">
      <w:pPr>
        <w:spacing w:after="0" w:line="240" w:lineRule="auto"/>
        <w:ind w:left="-720" w:right="-720"/>
        <w:rPr>
          <w:rFonts w:cstheme="minorHAnsi"/>
          <w:b/>
          <w:bCs/>
        </w:rPr>
      </w:pPr>
      <w:r w:rsidRPr="000A75C0">
        <w:rPr>
          <w:rFonts w:cstheme="minorHAnsi"/>
          <w:b/>
          <w:bCs/>
        </w:rPr>
        <w:t>HORSE SHOW RULES</w:t>
      </w:r>
    </w:p>
    <w:p w14:paraId="21356307" w14:textId="77777777" w:rsidR="00156E12" w:rsidRPr="000A75C0" w:rsidRDefault="00156E12" w:rsidP="000A75C0">
      <w:pPr>
        <w:spacing w:after="0" w:line="240" w:lineRule="auto"/>
        <w:ind w:left="-360" w:right="-720"/>
        <w:rPr>
          <w:rFonts w:cstheme="minorHAnsi"/>
          <w:sz w:val="18"/>
          <w:szCs w:val="18"/>
        </w:rPr>
      </w:pPr>
      <w:r w:rsidRPr="000A75C0">
        <w:rPr>
          <w:rFonts w:cstheme="minorHAnsi"/>
          <w:sz w:val="18"/>
          <w:szCs w:val="18"/>
        </w:rPr>
        <w:t>1.</w:t>
      </w:r>
      <w:r w:rsidRPr="000A75C0">
        <w:rPr>
          <w:rFonts w:cstheme="minorHAnsi"/>
          <w:sz w:val="18"/>
          <w:szCs w:val="18"/>
        </w:rPr>
        <w:tab/>
        <w:t xml:space="preserve">Practice safety </w:t>
      </w:r>
      <w:proofErr w:type="gramStart"/>
      <w:r w:rsidRPr="000A75C0">
        <w:rPr>
          <w:rFonts w:cstheme="minorHAnsi"/>
          <w:sz w:val="18"/>
          <w:szCs w:val="18"/>
        </w:rPr>
        <w:t>at all times</w:t>
      </w:r>
      <w:proofErr w:type="gramEnd"/>
      <w:r w:rsidRPr="000A75C0">
        <w:rPr>
          <w:rFonts w:cstheme="minorHAnsi"/>
          <w:sz w:val="18"/>
          <w:szCs w:val="18"/>
        </w:rPr>
        <w:t xml:space="preserve"> as defined in the Stillwater County 4-H Horse Program Policy Manual.</w:t>
      </w:r>
    </w:p>
    <w:p w14:paraId="1824B632" w14:textId="77777777" w:rsidR="00156E12" w:rsidRPr="000A75C0" w:rsidRDefault="00156E12" w:rsidP="000A75C0">
      <w:pPr>
        <w:spacing w:after="0" w:line="240" w:lineRule="auto"/>
        <w:ind w:left="-360" w:right="-720"/>
        <w:rPr>
          <w:rFonts w:cstheme="minorHAnsi"/>
          <w:sz w:val="18"/>
          <w:szCs w:val="18"/>
        </w:rPr>
      </w:pPr>
      <w:r w:rsidRPr="000A75C0">
        <w:rPr>
          <w:rFonts w:cstheme="minorHAnsi"/>
          <w:sz w:val="18"/>
          <w:szCs w:val="18"/>
        </w:rPr>
        <w:t>2.</w:t>
      </w:r>
      <w:r w:rsidRPr="000A75C0">
        <w:rPr>
          <w:rFonts w:cstheme="minorHAnsi"/>
          <w:sz w:val="18"/>
          <w:szCs w:val="18"/>
        </w:rPr>
        <w:tab/>
        <w:t xml:space="preserve">Keep horses, </w:t>
      </w:r>
      <w:proofErr w:type="gramStart"/>
      <w:r w:rsidRPr="000A75C0">
        <w:rPr>
          <w:rFonts w:cstheme="minorHAnsi"/>
          <w:sz w:val="18"/>
          <w:szCs w:val="18"/>
        </w:rPr>
        <w:t>equipment</w:t>
      </w:r>
      <w:proofErr w:type="gramEnd"/>
      <w:r w:rsidRPr="000A75C0">
        <w:rPr>
          <w:rFonts w:cstheme="minorHAnsi"/>
          <w:sz w:val="18"/>
          <w:szCs w:val="18"/>
        </w:rPr>
        <w:t xml:space="preserve"> and feed clean and neat.</w:t>
      </w:r>
    </w:p>
    <w:p w14:paraId="536E6DE9" w14:textId="77777777" w:rsidR="00156E12" w:rsidRPr="000A75C0" w:rsidRDefault="00156E12" w:rsidP="000A75C0">
      <w:pPr>
        <w:spacing w:after="0" w:line="240" w:lineRule="auto"/>
        <w:ind w:left="-360" w:right="-720"/>
        <w:rPr>
          <w:rFonts w:cstheme="minorHAnsi"/>
          <w:sz w:val="18"/>
          <w:szCs w:val="18"/>
        </w:rPr>
      </w:pPr>
      <w:r w:rsidRPr="000A75C0">
        <w:rPr>
          <w:rFonts w:cstheme="minorHAnsi"/>
          <w:sz w:val="18"/>
          <w:szCs w:val="18"/>
        </w:rPr>
        <w:t>3.</w:t>
      </w:r>
      <w:r w:rsidRPr="000A75C0">
        <w:rPr>
          <w:rFonts w:cstheme="minorHAnsi"/>
          <w:sz w:val="18"/>
          <w:szCs w:val="18"/>
        </w:rPr>
        <w:tab/>
      </w:r>
      <w:proofErr w:type="gramStart"/>
      <w:r w:rsidRPr="000A75C0">
        <w:rPr>
          <w:rFonts w:cstheme="minorHAnsi"/>
          <w:sz w:val="18"/>
          <w:szCs w:val="18"/>
        </w:rPr>
        <w:t>Keep horses in a safe place at all times</w:t>
      </w:r>
      <w:proofErr w:type="gramEnd"/>
      <w:r w:rsidRPr="000A75C0">
        <w:rPr>
          <w:rFonts w:cstheme="minorHAnsi"/>
          <w:sz w:val="18"/>
          <w:szCs w:val="18"/>
        </w:rPr>
        <w:t>.</w:t>
      </w:r>
    </w:p>
    <w:p w14:paraId="4E7B6400" w14:textId="77777777" w:rsidR="00156E12" w:rsidRPr="000A75C0" w:rsidRDefault="00156E12" w:rsidP="000A75C0">
      <w:pPr>
        <w:spacing w:after="0" w:line="240" w:lineRule="auto"/>
        <w:ind w:left="-360" w:right="-720"/>
        <w:rPr>
          <w:rFonts w:cstheme="minorHAnsi"/>
          <w:sz w:val="18"/>
          <w:szCs w:val="18"/>
        </w:rPr>
      </w:pPr>
      <w:r w:rsidRPr="000A75C0">
        <w:rPr>
          <w:rFonts w:cstheme="minorHAnsi"/>
          <w:sz w:val="18"/>
          <w:szCs w:val="18"/>
        </w:rPr>
        <w:t>4.</w:t>
      </w:r>
      <w:r w:rsidRPr="000A75C0">
        <w:rPr>
          <w:rFonts w:cstheme="minorHAnsi"/>
          <w:sz w:val="18"/>
          <w:szCs w:val="18"/>
        </w:rPr>
        <w:tab/>
        <w:t>Keep the horses in designated area or arena.  Please do not ride or lead horses in the public areas.</w:t>
      </w:r>
    </w:p>
    <w:p w14:paraId="6EB84477" w14:textId="77777777" w:rsidR="00156E12" w:rsidRPr="000A75C0" w:rsidRDefault="00156E12" w:rsidP="000A75C0">
      <w:pPr>
        <w:spacing w:after="0" w:line="240" w:lineRule="auto"/>
        <w:ind w:left="-360" w:right="-720"/>
        <w:rPr>
          <w:rFonts w:cstheme="minorHAnsi"/>
          <w:sz w:val="18"/>
          <w:szCs w:val="18"/>
        </w:rPr>
      </w:pPr>
      <w:r w:rsidRPr="000A75C0">
        <w:rPr>
          <w:rFonts w:cstheme="minorHAnsi"/>
          <w:sz w:val="18"/>
          <w:szCs w:val="18"/>
        </w:rPr>
        <w:t>5.</w:t>
      </w:r>
      <w:r w:rsidRPr="000A75C0">
        <w:rPr>
          <w:rFonts w:cstheme="minorHAnsi"/>
          <w:sz w:val="18"/>
          <w:szCs w:val="18"/>
        </w:rPr>
        <w:tab/>
        <w:t>No tranquilizers will be used.</w:t>
      </w:r>
    </w:p>
    <w:p w14:paraId="2E277BB9" w14:textId="77777777" w:rsidR="00156E12" w:rsidRPr="000A75C0" w:rsidRDefault="00156E12" w:rsidP="000A75C0">
      <w:pPr>
        <w:spacing w:after="0" w:line="240" w:lineRule="auto"/>
        <w:ind w:left="-360" w:right="-720"/>
        <w:rPr>
          <w:rFonts w:cstheme="minorHAnsi"/>
          <w:sz w:val="18"/>
          <w:szCs w:val="18"/>
        </w:rPr>
      </w:pPr>
      <w:r w:rsidRPr="000A75C0">
        <w:rPr>
          <w:rFonts w:cstheme="minorHAnsi"/>
          <w:sz w:val="18"/>
          <w:szCs w:val="18"/>
        </w:rPr>
        <w:t>6.</w:t>
      </w:r>
      <w:r w:rsidRPr="000A75C0">
        <w:rPr>
          <w:rFonts w:cstheme="minorHAnsi"/>
          <w:sz w:val="18"/>
          <w:szCs w:val="18"/>
        </w:rPr>
        <w:tab/>
        <w:t>Make sure your animal always has enough food and water.</w:t>
      </w:r>
    </w:p>
    <w:p w14:paraId="3BC230AA" w14:textId="77777777" w:rsidR="00156E12" w:rsidRPr="000A75C0" w:rsidRDefault="00156E12" w:rsidP="000A75C0">
      <w:pPr>
        <w:spacing w:after="0" w:line="240" w:lineRule="auto"/>
        <w:ind w:left="-360" w:right="-720"/>
        <w:rPr>
          <w:rFonts w:cstheme="minorHAnsi"/>
          <w:sz w:val="18"/>
          <w:szCs w:val="18"/>
        </w:rPr>
      </w:pPr>
      <w:r w:rsidRPr="000A75C0">
        <w:rPr>
          <w:rFonts w:cstheme="minorHAnsi"/>
          <w:sz w:val="18"/>
          <w:szCs w:val="18"/>
        </w:rPr>
        <w:t>7.</w:t>
      </w:r>
      <w:r w:rsidRPr="000A75C0">
        <w:rPr>
          <w:rFonts w:cstheme="minorHAnsi"/>
          <w:sz w:val="18"/>
          <w:szCs w:val="18"/>
        </w:rPr>
        <w:tab/>
        <w:t>See that your animal is clean and well groomed.</w:t>
      </w:r>
    </w:p>
    <w:p w14:paraId="23D1B609" w14:textId="77777777" w:rsidR="00156E12" w:rsidRPr="000A75C0" w:rsidRDefault="00156E12" w:rsidP="000A75C0">
      <w:pPr>
        <w:spacing w:after="0" w:line="240" w:lineRule="auto"/>
        <w:ind w:left="-360" w:right="-720"/>
        <w:rPr>
          <w:rFonts w:cstheme="minorHAnsi"/>
          <w:sz w:val="18"/>
          <w:szCs w:val="18"/>
        </w:rPr>
      </w:pPr>
      <w:r w:rsidRPr="000A75C0">
        <w:rPr>
          <w:rFonts w:cstheme="minorHAnsi"/>
          <w:sz w:val="18"/>
          <w:szCs w:val="18"/>
        </w:rPr>
        <w:t>8.</w:t>
      </w:r>
      <w:r w:rsidRPr="000A75C0">
        <w:rPr>
          <w:rFonts w:cstheme="minorHAnsi"/>
          <w:sz w:val="18"/>
          <w:szCs w:val="18"/>
        </w:rPr>
        <w:tab/>
        <w:t>Always handle your animal with care.  Never mistreat your animal.</w:t>
      </w:r>
    </w:p>
    <w:p w14:paraId="3F414DAA" w14:textId="77777777" w:rsidR="00156E12" w:rsidRPr="000A75C0" w:rsidRDefault="00156E12" w:rsidP="000A75C0">
      <w:pPr>
        <w:spacing w:after="0" w:line="240" w:lineRule="auto"/>
        <w:ind w:left="-360" w:right="-720"/>
        <w:rPr>
          <w:rFonts w:cstheme="minorHAnsi"/>
          <w:sz w:val="18"/>
          <w:szCs w:val="18"/>
        </w:rPr>
      </w:pPr>
      <w:r w:rsidRPr="000A75C0">
        <w:rPr>
          <w:rFonts w:cstheme="minorHAnsi"/>
          <w:sz w:val="18"/>
          <w:szCs w:val="18"/>
        </w:rPr>
        <w:t>9.</w:t>
      </w:r>
      <w:r w:rsidRPr="000A75C0">
        <w:rPr>
          <w:rFonts w:cstheme="minorHAnsi"/>
          <w:sz w:val="18"/>
          <w:szCs w:val="18"/>
        </w:rPr>
        <w:tab/>
        <w:t>Practice the same animal care behavior required at fair at home before and after the fair.</w:t>
      </w:r>
    </w:p>
    <w:p w14:paraId="474D36CB" w14:textId="77777777" w:rsidR="00156E12" w:rsidRPr="000A75C0" w:rsidRDefault="00156E12" w:rsidP="000A75C0">
      <w:pPr>
        <w:spacing w:after="0" w:line="240" w:lineRule="auto"/>
        <w:ind w:left="-360" w:right="-720"/>
        <w:rPr>
          <w:rFonts w:cstheme="minorHAnsi"/>
          <w:sz w:val="18"/>
          <w:szCs w:val="18"/>
        </w:rPr>
      </w:pPr>
      <w:r w:rsidRPr="000A75C0">
        <w:rPr>
          <w:rFonts w:cstheme="minorHAnsi"/>
          <w:sz w:val="18"/>
          <w:szCs w:val="18"/>
        </w:rPr>
        <w:t>10.</w:t>
      </w:r>
      <w:r w:rsidRPr="000A75C0">
        <w:rPr>
          <w:rFonts w:cstheme="minorHAnsi"/>
          <w:sz w:val="18"/>
          <w:szCs w:val="18"/>
        </w:rPr>
        <w:tab/>
        <w:t xml:space="preserve">Members violating horse show rules after at least one warning may be subject to loss of premiums, ribbons, </w:t>
      </w:r>
      <w:proofErr w:type="gramStart"/>
      <w:r w:rsidRPr="000A75C0">
        <w:rPr>
          <w:rFonts w:cstheme="minorHAnsi"/>
          <w:sz w:val="18"/>
          <w:szCs w:val="18"/>
        </w:rPr>
        <w:t>awards</w:t>
      </w:r>
      <w:proofErr w:type="gramEnd"/>
      <w:r w:rsidRPr="000A75C0">
        <w:rPr>
          <w:rFonts w:cstheme="minorHAnsi"/>
          <w:sz w:val="18"/>
          <w:szCs w:val="18"/>
        </w:rPr>
        <w:t xml:space="preserve"> and trophies related to the horse show.</w:t>
      </w:r>
    </w:p>
    <w:p w14:paraId="783BE0E2" w14:textId="77777777" w:rsidR="00156E12" w:rsidRPr="000A75C0" w:rsidRDefault="00156E12" w:rsidP="000A75C0">
      <w:pPr>
        <w:spacing w:after="0" w:line="240" w:lineRule="auto"/>
        <w:ind w:left="-360" w:right="-720"/>
        <w:rPr>
          <w:rFonts w:cstheme="minorHAnsi"/>
          <w:sz w:val="18"/>
          <w:szCs w:val="18"/>
        </w:rPr>
      </w:pPr>
      <w:r w:rsidRPr="000A75C0">
        <w:rPr>
          <w:rFonts w:cstheme="minorHAnsi"/>
          <w:sz w:val="18"/>
          <w:szCs w:val="18"/>
        </w:rPr>
        <w:t>11.</w:t>
      </w:r>
      <w:r w:rsidRPr="000A75C0">
        <w:rPr>
          <w:rFonts w:cstheme="minorHAnsi"/>
          <w:sz w:val="18"/>
          <w:szCs w:val="18"/>
        </w:rPr>
        <w:tab/>
        <w:t>The Champion and Reserve Champion horse, mini horse and pony showmanship winners are eligible and encouraged to participate in the round robin showmanship contest.  Non-participants must meet with the superintendents and the appropriate committee to explain reasons for not participating.</w:t>
      </w:r>
    </w:p>
    <w:p w14:paraId="2C2F47D2" w14:textId="77777777" w:rsidR="00156E12" w:rsidRPr="000A75C0" w:rsidRDefault="00156E12" w:rsidP="000A75C0">
      <w:pPr>
        <w:spacing w:after="0" w:line="240" w:lineRule="auto"/>
        <w:ind w:left="-360" w:right="-720"/>
        <w:rPr>
          <w:rFonts w:cstheme="minorHAnsi"/>
          <w:sz w:val="18"/>
          <w:szCs w:val="18"/>
        </w:rPr>
      </w:pPr>
      <w:r w:rsidRPr="000A75C0">
        <w:rPr>
          <w:rFonts w:cstheme="minorHAnsi"/>
          <w:sz w:val="18"/>
          <w:szCs w:val="18"/>
        </w:rPr>
        <w:t>12.</w:t>
      </w:r>
      <w:r w:rsidRPr="000A75C0">
        <w:rPr>
          <w:rFonts w:cstheme="minorHAnsi"/>
          <w:sz w:val="18"/>
          <w:szCs w:val="18"/>
        </w:rPr>
        <w:tab/>
        <w:t>For the safety of the competitors, any horse that is a known kicker must wear a red ribbon on its tail or it cannot be shown.</w:t>
      </w:r>
    </w:p>
    <w:p w14:paraId="2CE317BC" w14:textId="77777777" w:rsidR="00156E12" w:rsidRPr="000A75C0" w:rsidRDefault="00156E12" w:rsidP="000A75C0">
      <w:pPr>
        <w:spacing w:after="0" w:line="240" w:lineRule="auto"/>
        <w:ind w:left="-360" w:right="-720"/>
        <w:rPr>
          <w:rFonts w:cstheme="minorHAnsi"/>
          <w:sz w:val="18"/>
          <w:szCs w:val="18"/>
        </w:rPr>
      </w:pPr>
      <w:r w:rsidRPr="000A75C0">
        <w:rPr>
          <w:rFonts w:cstheme="minorHAnsi"/>
          <w:sz w:val="18"/>
          <w:szCs w:val="18"/>
        </w:rPr>
        <w:t>13.</w:t>
      </w:r>
      <w:r w:rsidRPr="000A75C0">
        <w:rPr>
          <w:rFonts w:cstheme="minorHAnsi"/>
          <w:sz w:val="18"/>
          <w:szCs w:val="18"/>
        </w:rPr>
        <w:tab/>
        <w:t>ASTM F1163/SEI helmets are strongly recommended for use during horse shows.</w:t>
      </w:r>
    </w:p>
    <w:p w14:paraId="1F1255F9" w14:textId="77777777" w:rsidR="00156E12" w:rsidRPr="000A75C0" w:rsidRDefault="00156E12" w:rsidP="000A75C0">
      <w:pPr>
        <w:spacing w:after="0" w:line="240" w:lineRule="auto"/>
        <w:ind w:left="-360" w:right="-720"/>
        <w:rPr>
          <w:rFonts w:cstheme="minorHAnsi"/>
          <w:sz w:val="18"/>
          <w:szCs w:val="18"/>
        </w:rPr>
      </w:pPr>
      <w:r w:rsidRPr="000A75C0">
        <w:rPr>
          <w:rFonts w:cstheme="minorHAnsi"/>
          <w:sz w:val="18"/>
          <w:szCs w:val="18"/>
        </w:rPr>
        <w:t>14.</w:t>
      </w:r>
      <w:r w:rsidRPr="000A75C0">
        <w:rPr>
          <w:rFonts w:cstheme="minorHAnsi"/>
          <w:sz w:val="18"/>
          <w:szCs w:val="18"/>
        </w:rPr>
        <w:tab/>
        <w:t>ASTM F1163/SEI Helmets are strongly recommended for use not only during horse shows, but during practices.  See Horse Superintendent for more information.</w:t>
      </w:r>
    </w:p>
    <w:p w14:paraId="1D7900A9" w14:textId="77777777" w:rsidR="00156E12" w:rsidRPr="000A75C0" w:rsidRDefault="00156E12" w:rsidP="000A75C0">
      <w:pPr>
        <w:spacing w:after="0" w:line="240" w:lineRule="auto"/>
        <w:ind w:left="-360" w:right="-720"/>
        <w:rPr>
          <w:rFonts w:cstheme="minorHAnsi"/>
          <w:sz w:val="18"/>
          <w:szCs w:val="18"/>
        </w:rPr>
      </w:pPr>
      <w:r w:rsidRPr="000A75C0">
        <w:rPr>
          <w:rFonts w:cstheme="minorHAnsi"/>
          <w:sz w:val="18"/>
          <w:szCs w:val="18"/>
        </w:rPr>
        <w:t>15.</w:t>
      </w:r>
      <w:r w:rsidRPr="000A75C0">
        <w:rPr>
          <w:rFonts w:cstheme="minorHAnsi"/>
          <w:sz w:val="18"/>
          <w:szCs w:val="18"/>
        </w:rPr>
        <w:tab/>
        <w:t>Each member must have their completed horse manuals, through the assessment level that they completed, their project, financial &amp; feed records, proof of vaccination and Horse ID Card(s) and the member journals for their fair interviews.</w:t>
      </w:r>
    </w:p>
    <w:p w14:paraId="461B06A5" w14:textId="38CA0C9D" w:rsidR="00156E12" w:rsidRPr="000A75C0" w:rsidRDefault="00156E12" w:rsidP="000A75C0">
      <w:pPr>
        <w:spacing w:after="0" w:line="240" w:lineRule="auto"/>
        <w:ind w:left="-360" w:right="-720"/>
        <w:rPr>
          <w:rFonts w:cstheme="minorHAnsi"/>
          <w:sz w:val="18"/>
          <w:szCs w:val="18"/>
        </w:rPr>
      </w:pPr>
      <w:r w:rsidRPr="000A75C0">
        <w:rPr>
          <w:rFonts w:cstheme="minorHAnsi"/>
          <w:sz w:val="18"/>
          <w:szCs w:val="18"/>
        </w:rPr>
        <w:t>16.</w:t>
      </w:r>
      <w:r w:rsidRPr="000A75C0">
        <w:rPr>
          <w:rFonts w:cstheme="minorHAnsi"/>
          <w:sz w:val="18"/>
          <w:szCs w:val="18"/>
        </w:rPr>
        <w:tab/>
        <w:t>See clover for a listing of applicable project manuals. All requirements for each project are listed in these manuals.</w:t>
      </w:r>
    </w:p>
    <w:p w14:paraId="15DACB13" w14:textId="77777777" w:rsidR="00156E12" w:rsidRPr="000A75C0" w:rsidRDefault="00156E12" w:rsidP="000A75C0">
      <w:pPr>
        <w:spacing w:after="0" w:line="240" w:lineRule="auto"/>
        <w:ind w:left="-360" w:right="-720"/>
        <w:rPr>
          <w:rFonts w:cstheme="minorHAnsi"/>
          <w:sz w:val="18"/>
          <w:szCs w:val="18"/>
        </w:rPr>
      </w:pPr>
      <w:r w:rsidRPr="000A75C0">
        <w:rPr>
          <w:rFonts w:cstheme="minorHAnsi"/>
          <w:sz w:val="18"/>
          <w:szCs w:val="18"/>
        </w:rPr>
        <w:t>17.</w:t>
      </w:r>
      <w:r w:rsidRPr="000A75C0">
        <w:rPr>
          <w:rFonts w:cstheme="minorHAnsi"/>
          <w:sz w:val="18"/>
          <w:szCs w:val="18"/>
        </w:rPr>
        <w:tab/>
        <w:t xml:space="preserve">At the Stillwater County </w:t>
      </w:r>
      <w:proofErr w:type="gramStart"/>
      <w:r w:rsidRPr="000A75C0">
        <w:rPr>
          <w:rFonts w:cstheme="minorHAnsi"/>
          <w:sz w:val="18"/>
          <w:szCs w:val="18"/>
        </w:rPr>
        <w:t>Fair</w:t>
      </w:r>
      <w:proofErr w:type="gramEnd"/>
      <w:r w:rsidRPr="000A75C0">
        <w:rPr>
          <w:rFonts w:cstheme="minorHAnsi"/>
          <w:sz w:val="18"/>
          <w:szCs w:val="18"/>
        </w:rPr>
        <w:t>, a horse may be shown with whatever tack the horse has been trained with at home.  The only exception to this will be if their leader, the horse committee and or the judge deems that what the member is using is unsafe.  The member must understand that if they choose to attend the State 4-H Horse Show they will have to abide by the state rules completely including tack requirements.</w:t>
      </w:r>
    </w:p>
    <w:p w14:paraId="05AD574C" w14:textId="77777777" w:rsidR="00156E12" w:rsidRDefault="00156E12" w:rsidP="00156E12">
      <w:pPr>
        <w:spacing w:after="0" w:line="240" w:lineRule="auto"/>
        <w:ind w:left="-720" w:right="-720"/>
      </w:pPr>
    </w:p>
    <w:p w14:paraId="65FAA558" w14:textId="22C3E2EC" w:rsidR="00156E12" w:rsidRPr="000A75C0" w:rsidRDefault="00156E12" w:rsidP="00156E12">
      <w:pPr>
        <w:spacing w:after="0" w:line="240" w:lineRule="auto"/>
        <w:ind w:left="-720" w:right="-720"/>
        <w:rPr>
          <w:b/>
          <w:bCs/>
        </w:rPr>
      </w:pPr>
      <w:r w:rsidRPr="000A75C0">
        <w:rPr>
          <w:b/>
          <w:bCs/>
        </w:rPr>
        <w:t>DIVISION 1</w:t>
      </w:r>
      <w:r w:rsidR="000A75C0" w:rsidRPr="000A75C0">
        <w:rPr>
          <w:b/>
          <w:bCs/>
        </w:rPr>
        <w:tab/>
      </w:r>
      <w:r w:rsidRPr="000A75C0">
        <w:rPr>
          <w:b/>
          <w:bCs/>
        </w:rPr>
        <w:t>HORSEMANSHIP</w:t>
      </w:r>
    </w:p>
    <w:p w14:paraId="40D2B112" w14:textId="77777777" w:rsidR="000A75C0" w:rsidRDefault="000A75C0" w:rsidP="00156E12">
      <w:pPr>
        <w:spacing w:after="0" w:line="240" w:lineRule="auto"/>
        <w:ind w:left="-720" w:right="-720"/>
        <w:sectPr w:rsidR="000A75C0" w:rsidSect="005D073E">
          <w:type w:val="continuous"/>
          <w:pgSz w:w="12240" w:h="15840"/>
          <w:pgMar w:top="720" w:right="1440" w:bottom="720" w:left="1440" w:header="720" w:footer="720" w:gutter="0"/>
          <w:paperSrc w:first="7" w:other="7"/>
          <w:cols w:space="720"/>
          <w:docGrid w:linePitch="360"/>
        </w:sectPr>
      </w:pPr>
    </w:p>
    <w:p w14:paraId="6DA050D5" w14:textId="3A49EB3F" w:rsidR="000A75C0" w:rsidRPr="00DA4AF2" w:rsidRDefault="00156E12" w:rsidP="00BF64B4">
      <w:pPr>
        <w:spacing w:after="0" w:line="240" w:lineRule="auto"/>
        <w:ind w:left="-180" w:right="-720"/>
        <w:rPr>
          <w:b/>
          <w:bCs/>
          <w:i/>
          <w:iCs/>
          <w:sz w:val="18"/>
          <w:szCs w:val="18"/>
          <w:u w:val="single"/>
        </w:rPr>
      </w:pPr>
      <w:r w:rsidRPr="00DA4AF2">
        <w:rPr>
          <w:b/>
          <w:bCs/>
          <w:i/>
          <w:iCs/>
          <w:sz w:val="18"/>
          <w:szCs w:val="18"/>
          <w:u w:val="single"/>
        </w:rPr>
        <w:t>WESTER</w:t>
      </w:r>
      <w:r w:rsidR="000A75C0" w:rsidRPr="00DA4AF2">
        <w:rPr>
          <w:b/>
          <w:bCs/>
          <w:i/>
          <w:iCs/>
          <w:sz w:val="18"/>
          <w:szCs w:val="18"/>
          <w:u w:val="single"/>
        </w:rPr>
        <w:t>N</w:t>
      </w:r>
    </w:p>
    <w:p w14:paraId="0ECC4CBD" w14:textId="50DFB4EC" w:rsidR="00156E12" w:rsidRPr="00DA4AF2" w:rsidRDefault="00156E12" w:rsidP="00BF64B4">
      <w:pPr>
        <w:spacing w:after="0" w:line="240" w:lineRule="auto"/>
        <w:ind w:left="-180" w:right="-720"/>
        <w:rPr>
          <w:sz w:val="18"/>
          <w:szCs w:val="18"/>
        </w:rPr>
      </w:pPr>
      <w:r w:rsidRPr="00DA4AF2">
        <w:rPr>
          <w:sz w:val="18"/>
          <w:szCs w:val="18"/>
        </w:rPr>
        <w:tab/>
      </w:r>
      <w:r w:rsidRPr="00DA4AF2">
        <w:rPr>
          <w:b/>
          <w:bCs/>
          <w:sz w:val="18"/>
          <w:szCs w:val="18"/>
        </w:rPr>
        <w:t>CLASS 1</w:t>
      </w:r>
      <w:r w:rsidRPr="00DA4AF2">
        <w:rPr>
          <w:sz w:val="18"/>
          <w:szCs w:val="18"/>
        </w:rPr>
        <w:t xml:space="preserve"> </w:t>
      </w:r>
      <w:r w:rsidRPr="00DA4AF2">
        <w:rPr>
          <w:sz w:val="18"/>
          <w:szCs w:val="18"/>
        </w:rPr>
        <w:tab/>
        <w:t>Level 1</w:t>
      </w:r>
      <w:r w:rsidRPr="00DA4AF2">
        <w:rPr>
          <w:sz w:val="18"/>
          <w:szCs w:val="18"/>
        </w:rPr>
        <w:tab/>
        <w:t>Western Horsemanship</w:t>
      </w:r>
    </w:p>
    <w:p w14:paraId="4EA8A38F" w14:textId="273B96D5" w:rsidR="00156E12" w:rsidRPr="00DA4AF2" w:rsidRDefault="00156E12" w:rsidP="00BF64B4">
      <w:pPr>
        <w:spacing w:after="0" w:line="240" w:lineRule="auto"/>
        <w:ind w:left="-180" w:right="-720"/>
        <w:rPr>
          <w:sz w:val="18"/>
          <w:szCs w:val="18"/>
        </w:rPr>
      </w:pPr>
      <w:r w:rsidRPr="00DA4AF2">
        <w:rPr>
          <w:b/>
          <w:bCs/>
          <w:sz w:val="18"/>
          <w:szCs w:val="18"/>
        </w:rPr>
        <w:t>CLASS 2</w:t>
      </w:r>
      <w:r w:rsidRPr="00DA4AF2">
        <w:rPr>
          <w:sz w:val="18"/>
          <w:szCs w:val="18"/>
        </w:rPr>
        <w:t xml:space="preserve"> </w:t>
      </w:r>
      <w:r w:rsidRPr="00DA4AF2">
        <w:rPr>
          <w:sz w:val="18"/>
          <w:szCs w:val="18"/>
        </w:rPr>
        <w:tab/>
        <w:t xml:space="preserve">Level 2 </w:t>
      </w:r>
      <w:r w:rsidRPr="00DA4AF2">
        <w:rPr>
          <w:sz w:val="18"/>
          <w:szCs w:val="18"/>
        </w:rPr>
        <w:tab/>
        <w:t>Western Horsemanship</w:t>
      </w:r>
    </w:p>
    <w:p w14:paraId="369787EE" w14:textId="34162F83" w:rsidR="00156E12" w:rsidRPr="00DA4AF2" w:rsidRDefault="00156E12" w:rsidP="00BF64B4">
      <w:pPr>
        <w:spacing w:after="0" w:line="240" w:lineRule="auto"/>
        <w:ind w:left="-180" w:right="-720"/>
        <w:rPr>
          <w:sz w:val="18"/>
          <w:szCs w:val="18"/>
        </w:rPr>
      </w:pPr>
      <w:r w:rsidRPr="00DA4AF2">
        <w:rPr>
          <w:b/>
          <w:bCs/>
          <w:sz w:val="18"/>
          <w:szCs w:val="18"/>
        </w:rPr>
        <w:t>CLASS 3</w:t>
      </w:r>
      <w:r w:rsidRPr="00DA4AF2">
        <w:rPr>
          <w:sz w:val="18"/>
          <w:szCs w:val="18"/>
        </w:rPr>
        <w:t xml:space="preserve"> </w:t>
      </w:r>
      <w:r w:rsidRPr="00DA4AF2">
        <w:rPr>
          <w:sz w:val="18"/>
          <w:szCs w:val="18"/>
        </w:rPr>
        <w:tab/>
        <w:t xml:space="preserve">Level 3 </w:t>
      </w:r>
      <w:r w:rsidRPr="00DA4AF2">
        <w:rPr>
          <w:sz w:val="18"/>
          <w:szCs w:val="18"/>
        </w:rPr>
        <w:tab/>
        <w:t>Western Horsemanship</w:t>
      </w:r>
    </w:p>
    <w:p w14:paraId="6E468D46" w14:textId="52298F07" w:rsidR="00156E12" w:rsidRPr="00DA4AF2" w:rsidRDefault="00156E12" w:rsidP="00BF64B4">
      <w:pPr>
        <w:spacing w:after="0" w:line="240" w:lineRule="auto"/>
        <w:ind w:left="-180" w:right="-720"/>
        <w:rPr>
          <w:sz w:val="18"/>
          <w:szCs w:val="18"/>
        </w:rPr>
      </w:pPr>
      <w:r w:rsidRPr="00DA4AF2">
        <w:rPr>
          <w:b/>
          <w:bCs/>
          <w:sz w:val="18"/>
          <w:szCs w:val="18"/>
        </w:rPr>
        <w:t>CLASS 4</w:t>
      </w:r>
      <w:r w:rsidRPr="00DA4AF2">
        <w:rPr>
          <w:sz w:val="18"/>
          <w:szCs w:val="18"/>
        </w:rPr>
        <w:t xml:space="preserve"> </w:t>
      </w:r>
      <w:r w:rsidRPr="00DA4AF2">
        <w:rPr>
          <w:sz w:val="18"/>
          <w:szCs w:val="18"/>
        </w:rPr>
        <w:tab/>
        <w:t xml:space="preserve">Level 4 </w:t>
      </w:r>
      <w:r w:rsidRPr="00DA4AF2">
        <w:rPr>
          <w:sz w:val="18"/>
          <w:szCs w:val="18"/>
        </w:rPr>
        <w:tab/>
        <w:t>Western Horsemanship</w:t>
      </w:r>
    </w:p>
    <w:p w14:paraId="23A6B223" w14:textId="1F60E29A" w:rsidR="00156E12" w:rsidRPr="00DA4AF2" w:rsidRDefault="00156E12" w:rsidP="00BF64B4">
      <w:pPr>
        <w:spacing w:after="0" w:line="240" w:lineRule="auto"/>
        <w:ind w:left="-180" w:right="-720"/>
        <w:rPr>
          <w:sz w:val="18"/>
          <w:szCs w:val="18"/>
        </w:rPr>
      </w:pPr>
      <w:r w:rsidRPr="00DA4AF2">
        <w:rPr>
          <w:b/>
          <w:bCs/>
          <w:sz w:val="18"/>
          <w:szCs w:val="18"/>
        </w:rPr>
        <w:t>CLASS 5</w:t>
      </w:r>
      <w:r w:rsidRPr="00DA4AF2">
        <w:rPr>
          <w:sz w:val="18"/>
          <w:szCs w:val="18"/>
        </w:rPr>
        <w:t xml:space="preserve"> </w:t>
      </w:r>
      <w:r w:rsidRPr="00DA4AF2">
        <w:rPr>
          <w:sz w:val="18"/>
          <w:szCs w:val="18"/>
        </w:rPr>
        <w:tab/>
        <w:t xml:space="preserve">Level 5 </w:t>
      </w:r>
      <w:r w:rsidRPr="00DA4AF2">
        <w:rPr>
          <w:sz w:val="18"/>
          <w:szCs w:val="18"/>
        </w:rPr>
        <w:tab/>
        <w:t>Western Horsemanship</w:t>
      </w:r>
    </w:p>
    <w:p w14:paraId="4D0CBE5B" w14:textId="62E1E65D" w:rsidR="00156E12" w:rsidRPr="00DA4AF2" w:rsidRDefault="00156E12" w:rsidP="00BF64B4">
      <w:pPr>
        <w:spacing w:after="0" w:line="240" w:lineRule="auto"/>
        <w:ind w:left="-180" w:right="-720"/>
        <w:rPr>
          <w:sz w:val="18"/>
          <w:szCs w:val="18"/>
        </w:rPr>
      </w:pPr>
      <w:r w:rsidRPr="00DA4AF2">
        <w:rPr>
          <w:b/>
          <w:bCs/>
          <w:sz w:val="18"/>
          <w:szCs w:val="18"/>
        </w:rPr>
        <w:t>CLASS 6</w:t>
      </w:r>
      <w:r w:rsidRPr="00DA4AF2">
        <w:rPr>
          <w:sz w:val="18"/>
          <w:szCs w:val="18"/>
        </w:rPr>
        <w:t xml:space="preserve"> </w:t>
      </w:r>
      <w:r w:rsidRPr="00DA4AF2">
        <w:rPr>
          <w:sz w:val="18"/>
          <w:szCs w:val="18"/>
        </w:rPr>
        <w:tab/>
        <w:t xml:space="preserve">Level 6 </w:t>
      </w:r>
      <w:r w:rsidRPr="00DA4AF2">
        <w:rPr>
          <w:sz w:val="18"/>
          <w:szCs w:val="18"/>
        </w:rPr>
        <w:tab/>
        <w:t>Western Horsemanship</w:t>
      </w:r>
    </w:p>
    <w:p w14:paraId="7CEF9A7F" w14:textId="0F4F7560" w:rsidR="00156E12" w:rsidRPr="00DA4AF2" w:rsidRDefault="00156E12" w:rsidP="00BF64B4">
      <w:pPr>
        <w:spacing w:after="0" w:line="240" w:lineRule="auto"/>
        <w:ind w:left="-180" w:right="-720"/>
        <w:rPr>
          <w:sz w:val="18"/>
          <w:szCs w:val="18"/>
        </w:rPr>
      </w:pPr>
      <w:r w:rsidRPr="00DA4AF2">
        <w:rPr>
          <w:b/>
          <w:bCs/>
          <w:sz w:val="18"/>
          <w:szCs w:val="18"/>
        </w:rPr>
        <w:t>CLASS 7</w:t>
      </w:r>
      <w:r w:rsidRPr="00DA4AF2">
        <w:rPr>
          <w:sz w:val="18"/>
          <w:szCs w:val="18"/>
        </w:rPr>
        <w:t xml:space="preserve"> </w:t>
      </w:r>
      <w:r w:rsidRPr="00DA4AF2">
        <w:rPr>
          <w:sz w:val="18"/>
          <w:szCs w:val="18"/>
        </w:rPr>
        <w:tab/>
        <w:t xml:space="preserve">Level 7 </w:t>
      </w:r>
      <w:r w:rsidRPr="00DA4AF2">
        <w:rPr>
          <w:sz w:val="18"/>
          <w:szCs w:val="18"/>
        </w:rPr>
        <w:tab/>
        <w:t>Western Horsemanship</w:t>
      </w:r>
    </w:p>
    <w:p w14:paraId="3C03F302" w14:textId="7E8E78A7" w:rsidR="000A75C0" w:rsidRPr="00DA4AF2" w:rsidRDefault="000A75C0" w:rsidP="00BF64B4">
      <w:pPr>
        <w:spacing w:after="0" w:line="240" w:lineRule="auto"/>
        <w:ind w:left="-180" w:right="-720"/>
        <w:rPr>
          <w:b/>
          <w:bCs/>
          <w:i/>
          <w:iCs/>
          <w:sz w:val="18"/>
          <w:szCs w:val="18"/>
          <w:u w:val="single"/>
        </w:rPr>
      </w:pPr>
      <w:r w:rsidRPr="00DA4AF2">
        <w:rPr>
          <w:b/>
          <w:bCs/>
          <w:i/>
          <w:iCs/>
          <w:sz w:val="18"/>
          <w:szCs w:val="18"/>
          <w:u w:val="single"/>
        </w:rPr>
        <w:t>ENGLISH</w:t>
      </w:r>
    </w:p>
    <w:p w14:paraId="0F06FA7E" w14:textId="3A1B1511" w:rsidR="00156E12" w:rsidRPr="00DA4AF2" w:rsidRDefault="00156E12" w:rsidP="00BF64B4">
      <w:pPr>
        <w:spacing w:after="0" w:line="240" w:lineRule="auto"/>
        <w:ind w:left="-180" w:right="-720"/>
        <w:rPr>
          <w:sz w:val="18"/>
          <w:szCs w:val="18"/>
        </w:rPr>
      </w:pPr>
      <w:r w:rsidRPr="00DA4AF2">
        <w:rPr>
          <w:b/>
          <w:bCs/>
          <w:sz w:val="18"/>
          <w:szCs w:val="18"/>
        </w:rPr>
        <w:t>CLASS 8</w:t>
      </w:r>
      <w:r w:rsidRPr="00DA4AF2">
        <w:rPr>
          <w:sz w:val="18"/>
          <w:szCs w:val="18"/>
        </w:rPr>
        <w:t xml:space="preserve"> </w:t>
      </w:r>
      <w:r w:rsidRPr="00DA4AF2">
        <w:rPr>
          <w:sz w:val="18"/>
          <w:szCs w:val="18"/>
        </w:rPr>
        <w:tab/>
        <w:t xml:space="preserve">Level 1 </w:t>
      </w:r>
      <w:r w:rsidRPr="00DA4AF2">
        <w:rPr>
          <w:sz w:val="18"/>
          <w:szCs w:val="18"/>
        </w:rPr>
        <w:tab/>
        <w:t>English Horsemanship</w:t>
      </w:r>
    </w:p>
    <w:p w14:paraId="19C46D19" w14:textId="7263B017" w:rsidR="00156E12" w:rsidRPr="00DA4AF2" w:rsidRDefault="00156E12" w:rsidP="00BF64B4">
      <w:pPr>
        <w:spacing w:after="0" w:line="240" w:lineRule="auto"/>
        <w:ind w:left="-180" w:right="-720"/>
        <w:rPr>
          <w:sz w:val="18"/>
          <w:szCs w:val="18"/>
        </w:rPr>
      </w:pPr>
      <w:r w:rsidRPr="00DA4AF2">
        <w:rPr>
          <w:b/>
          <w:bCs/>
          <w:sz w:val="18"/>
          <w:szCs w:val="18"/>
        </w:rPr>
        <w:t>CLASS 9</w:t>
      </w:r>
      <w:r w:rsidRPr="00DA4AF2">
        <w:rPr>
          <w:sz w:val="18"/>
          <w:szCs w:val="18"/>
        </w:rPr>
        <w:t xml:space="preserve"> </w:t>
      </w:r>
      <w:r w:rsidRPr="00DA4AF2">
        <w:rPr>
          <w:sz w:val="18"/>
          <w:szCs w:val="18"/>
        </w:rPr>
        <w:tab/>
        <w:t xml:space="preserve">Level 2 </w:t>
      </w:r>
      <w:r w:rsidRPr="00DA4AF2">
        <w:rPr>
          <w:sz w:val="18"/>
          <w:szCs w:val="18"/>
        </w:rPr>
        <w:tab/>
        <w:t>English Horsemanship</w:t>
      </w:r>
    </w:p>
    <w:p w14:paraId="1F9A09D6" w14:textId="77777777" w:rsidR="00156E12" w:rsidRPr="00DA4AF2" w:rsidRDefault="00156E12" w:rsidP="00BF64B4">
      <w:pPr>
        <w:spacing w:after="0" w:line="240" w:lineRule="auto"/>
        <w:ind w:left="-180" w:right="-720"/>
        <w:rPr>
          <w:sz w:val="18"/>
          <w:szCs w:val="18"/>
        </w:rPr>
      </w:pPr>
      <w:r w:rsidRPr="00DA4AF2">
        <w:rPr>
          <w:b/>
          <w:bCs/>
          <w:sz w:val="18"/>
          <w:szCs w:val="18"/>
        </w:rPr>
        <w:t>CLASS 10</w:t>
      </w:r>
      <w:r w:rsidRPr="00DA4AF2">
        <w:rPr>
          <w:sz w:val="18"/>
          <w:szCs w:val="18"/>
        </w:rPr>
        <w:t xml:space="preserve"> </w:t>
      </w:r>
      <w:r w:rsidRPr="00DA4AF2">
        <w:rPr>
          <w:sz w:val="18"/>
          <w:szCs w:val="18"/>
        </w:rPr>
        <w:tab/>
        <w:t xml:space="preserve">Level 3 </w:t>
      </w:r>
      <w:r w:rsidRPr="00DA4AF2">
        <w:rPr>
          <w:sz w:val="18"/>
          <w:szCs w:val="18"/>
        </w:rPr>
        <w:tab/>
        <w:t>English Horsemanship</w:t>
      </w:r>
    </w:p>
    <w:p w14:paraId="73782198" w14:textId="77777777" w:rsidR="00156E12" w:rsidRPr="00DA4AF2" w:rsidRDefault="00156E12" w:rsidP="00BF64B4">
      <w:pPr>
        <w:spacing w:after="0" w:line="240" w:lineRule="auto"/>
        <w:ind w:left="-180" w:right="-720"/>
        <w:rPr>
          <w:sz w:val="18"/>
          <w:szCs w:val="18"/>
        </w:rPr>
      </w:pPr>
      <w:r w:rsidRPr="00DA4AF2">
        <w:rPr>
          <w:b/>
          <w:bCs/>
          <w:sz w:val="18"/>
          <w:szCs w:val="18"/>
        </w:rPr>
        <w:t>CLASS 11</w:t>
      </w:r>
      <w:r w:rsidRPr="00DA4AF2">
        <w:rPr>
          <w:sz w:val="18"/>
          <w:szCs w:val="18"/>
        </w:rPr>
        <w:t xml:space="preserve"> </w:t>
      </w:r>
      <w:r w:rsidRPr="00DA4AF2">
        <w:rPr>
          <w:sz w:val="18"/>
          <w:szCs w:val="18"/>
        </w:rPr>
        <w:tab/>
        <w:t xml:space="preserve">Level 4 </w:t>
      </w:r>
      <w:r w:rsidRPr="00DA4AF2">
        <w:rPr>
          <w:sz w:val="18"/>
          <w:szCs w:val="18"/>
        </w:rPr>
        <w:tab/>
        <w:t>English Horsemanship</w:t>
      </w:r>
    </w:p>
    <w:p w14:paraId="62ADAFAA" w14:textId="77777777" w:rsidR="00156E12" w:rsidRPr="00DA4AF2" w:rsidRDefault="00156E12" w:rsidP="00BF64B4">
      <w:pPr>
        <w:spacing w:after="0" w:line="240" w:lineRule="auto"/>
        <w:ind w:left="-180" w:right="-720"/>
        <w:rPr>
          <w:sz w:val="18"/>
          <w:szCs w:val="18"/>
        </w:rPr>
      </w:pPr>
      <w:r w:rsidRPr="00DA4AF2">
        <w:rPr>
          <w:b/>
          <w:bCs/>
          <w:sz w:val="18"/>
          <w:szCs w:val="18"/>
        </w:rPr>
        <w:t>CLASS 12</w:t>
      </w:r>
      <w:r w:rsidRPr="00DA4AF2">
        <w:rPr>
          <w:sz w:val="18"/>
          <w:szCs w:val="18"/>
        </w:rPr>
        <w:t xml:space="preserve"> </w:t>
      </w:r>
      <w:r w:rsidRPr="00DA4AF2">
        <w:rPr>
          <w:sz w:val="18"/>
          <w:szCs w:val="18"/>
        </w:rPr>
        <w:tab/>
        <w:t xml:space="preserve">Level 5 </w:t>
      </w:r>
      <w:r w:rsidRPr="00DA4AF2">
        <w:rPr>
          <w:sz w:val="18"/>
          <w:szCs w:val="18"/>
        </w:rPr>
        <w:tab/>
        <w:t>English Horsemanship</w:t>
      </w:r>
    </w:p>
    <w:p w14:paraId="3C38F8E1" w14:textId="77777777" w:rsidR="00156E12" w:rsidRPr="00DA4AF2" w:rsidRDefault="00156E12" w:rsidP="00BF64B4">
      <w:pPr>
        <w:spacing w:after="0" w:line="240" w:lineRule="auto"/>
        <w:ind w:left="-180" w:right="-720"/>
        <w:rPr>
          <w:sz w:val="18"/>
          <w:szCs w:val="18"/>
        </w:rPr>
      </w:pPr>
      <w:r w:rsidRPr="00DA4AF2">
        <w:rPr>
          <w:b/>
          <w:bCs/>
          <w:sz w:val="18"/>
          <w:szCs w:val="18"/>
        </w:rPr>
        <w:t>CLASS 13</w:t>
      </w:r>
      <w:r w:rsidRPr="00DA4AF2">
        <w:rPr>
          <w:sz w:val="18"/>
          <w:szCs w:val="18"/>
        </w:rPr>
        <w:t xml:space="preserve"> </w:t>
      </w:r>
      <w:r w:rsidRPr="00DA4AF2">
        <w:rPr>
          <w:sz w:val="18"/>
          <w:szCs w:val="18"/>
        </w:rPr>
        <w:tab/>
        <w:t xml:space="preserve">Level 6 </w:t>
      </w:r>
      <w:r w:rsidRPr="00DA4AF2">
        <w:rPr>
          <w:sz w:val="18"/>
          <w:szCs w:val="18"/>
        </w:rPr>
        <w:tab/>
        <w:t>English Horsemanship</w:t>
      </w:r>
    </w:p>
    <w:p w14:paraId="70B0ADB2" w14:textId="12897609" w:rsidR="00156E12" w:rsidRPr="00DA4AF2" w:rsidRDefault="00156E12" w:rsidP="00BF64B4">
      <w:pPr>
        <w:spacing w:after="0" w:line="240" w:lineRule="auto"/>
        <w:ind w:left="-180" w:right="-720"/>
        <w:rPr>
          <w:sz w:val="18"/>
          <w:szCs w:val="18"/>
        </w:rPr>
      </w:pPr>
      <w:r w:rsidRPr="00DA4AF2">
        <w:rPr>
          <w:b/>
          <w:bCs/>
          <w:sz w:val="18"/>
          <w:szCs w:val="18"/>
        </w:rPr>
        <w:t>CLASS 14</w:t>
      </w:r>
      <w:r w:rsidRPr="00DA4AF2">
        <w:rPr>
          <w:sz w:val="18"/>
          <w:szCs w:val="18"/>
        </w:rPr>
        <w:t xml:space="preserve"> </w:t>
      </w:r>
      <w:r w:rsidRPr="00DA4AF2">
        <w:rPr>
          <w:sz w:val="18"/>
          <w:szCs w:val="18"/>
        </w:rPr>
        <w:tab/>
        <w:t xml:space="preserve">Level 7 </w:t>
      </w:r>
      <w:r w:rsidRPr="00DA4AF2">
        <w:rPr>
          <w:sz w:val="18"/>
          <w:szCs w:val="18"/>
        </w:rPr>
        <w:tab/>
        <w:t>English Horsemanship</w:t>
      </w:r>
    </w:p>
    <w:p w14:paraId="3D44AB33" w14:textId="77777777" w:rsidR="000A75C0" w:rsidRDefault="000A75C0" w:rsidP="00156E12">
      <w:pPr>
        <w:spacing w:after="0" w:line="240" w:lineRule="auto"/>
        <w:ind w:left="-720" w:right="-720"/>
        <w:sectPr w:rsidR="000A75C0" w:rsidSect="005D073E">
          <w:type w:val="continuous"/>
          <w:pgSz w:w="12240" w:h="15840"/>
          <w:pgMar w:top="720" w:right="1440" w:bottom="720" w:left="1440" w:header="720" w:footer="720" w:gutter="0"/>
          <w:paperSrc w:first="7" w:other="7"/>
          <w:cols w:num="2" w:space="1440"/>
          <w:docGrid w:linePitch="360"/>
        </w:sectPr>
      </w:pPr>
    </w:p>
    <w:p w14:paraId="45047D53" w14:textId="6DDFC991" w:rsidR="00156E12" w:rsidRPr="00DA4AF2" w:rsidRDefault="00156E12" w:rsidP="00156E12">
      <w:pPr>
        <w:spacing w:after="0" w:line="240" w:lineRule="auto"/>
        <w:ind w:left="-720" w:right="-720"/>
        <w:rPr>
          <w:sz w:val="14"/>
          <w:szCs w:val="14"/>
        </w:rPr>
      </w:pPr>
    </w:p>
    <w:p w14:paraId="5848B623" w14:textId="3E81E2A7" w:rsidR="00156E12" w:rsidRPr="00DA4AF2" w:rsidRDefault="00156E12" w:rsidP="00156E12">
      <w:pPr>
        <w:spacing w:after="0" w:line="240" w:lineRule="auto"/>
        <w:ind w:left="-720" w:right="-720"/>
        <w:rPr>
          <w:sz w:val="20"/>
          <w:szCs w:val="20"/>
        </w:rPr>
      </w:pPr>
      <w:r w:rsidRPr="00DA4AF2">
        <w:rPr>
          <w:sz w:val="20"/>
          <w:szCs w:val="20"/>
        </w:rPr>
        <w:t>Judging Criteria: Western and English styles</w:t>
      </w:r>
    </w:p>
    <w:p w14:paraId="38D8D782" w14:textId="6F2568BD" w:rsidR="00156E12" w:rsidRPr="00DA4AF2" w:rsidRDefault="00156E12" w:rsidP="00156E12">
      <w:pPr>
        <w:spacing w:after="0" w:line="240" w:lineRule="auto"/>
        <w:ind w:left="-720" w:right="-720"/>
        <w:rPr>
          <w:sz w:val="16"/>
          <w:szCs w:val="16"/>
        </w:rPr>
      </w:pPr>
      <w:r w:rsidRPr="00DA4AF2">
        <w:rPr>
          <w:sz w:val="16"/>
          <w:szCs w:val="16"/>
        </w:rPr>
        <w:t>50%</w:t>
      </w:r>
      <w:r w:rsidR="00DA4AF2" w:rsidRPr="00DA4AF2">
        <w:rPr>
          <w:sz w:val="16"/>
          <w:szCs w:val="16"/>
        </w:rPr>
        <w:t xml:space="preserve"> </w:t>
      </w:r>
      <w:r w:rsidRPr="00DA4AF2">
        <w:rPr>
          <w:sz w:val="16"/>
          <w:szCs w:val="16"/>
        </w:rPr>
        <w:t>Seat and Hands</w:t>
      </w:r>
      <w:r w:rsidR="00DA4AF2" w:rsidRPr="00DA4AF2">
        <w:rPr>
          <w:sz w:val="16"/>
          <w:szCs w:val="16"/>
        </w:rPr>
        <w:t xml:space="preserve">; </w:t>
      </w:r>
      <w:r w:rsidRPr="00DA4AF2">
        <w:rPr>
          <w:sz w:val="16"/>
          <w:szCs w:val="16"/>
        </w:rPr>
        <w:t>40%</w:t>
      </w:r>
      <w:r w:rsidR="00DA4AF2" w:rsidRPr="00DA4AF2">
        <w:rPr>
          <w:sz w:val="16"/>
          <w:szCs w:val="16"/>
        </w:rPr>
        <w:t xml:space="preserve"> </w:t>
      </w:r>
      <w:r w:rsidRPr="00DA4AF2">
        <w:rPr>
          <w:sz w:val="16"/>
          <w:szCs w:val="16"/>
        </w:rPr>
        <w:t>Performance of Pattern</w:t>
      </w:r>
      <w:r w:rsidR="00DA4AF2" w:rsidRPr="00DA4AF2">
        <w:rPr>
          <w:sz w:val="16"/>
          <w:szCs w:val="16"/>
        </w:rPr>
        <w:t xml:space="preserve">; </w:t>
      </w:r>
      <w:r w:rsidRPr="00DA4AF2">
        <w:rPr>
          <w:sz w:val="16"/>
          <w:szCs w:val="16"/>
        </w:rPr>
        <w:t>10%</w:t>
      </w:r>
      <w:r w:rsidR="00DA4AF2" w:rsidRPr="00DA4AF2">
        <w:rPr>
          <w:sz w:val="16"/>
          <w:szCs w:val="16"/>
        </w:rPr>
        <w:t xml:space="preserve"> </w:t>
      </w:r>
      <w:r w:rsidRPr="00DA4AF2">
        <w:rPr>
          <w:sz w:val="16"/>
          <w:szCs w:val="16"/>
        </w:rPr>
        <w:t>Appointments and Knowledge of project-must show accomplishments of required elements per level.</w:t>
      </w:r>
    </w:p>
    <w:p w14:paraId="4BE5173A" w14:textId="77777777" w:rsidR="00156208" w:rsidRPr="00DA4AF2" w:rsidRDefault="00156208" w:rsidP="00156E12">
      <w:pPr>
        <w:spacing w:after="0" w:line="240" w:lineRule="auto"/>
        <w:ind w:left="-720" w:right="-720"/>
        <w:rPr>
          <w:sz w:val="18"/>
          <w:szCs w:val="18"/>
        </w:rPr>
      </w:pPr>
    </w:p>
    <w:p w14:paraId="654B23A1" w14:textId="1424B1D0" w:rsidR="00156E12" w:rsidRPr="00DA4AF2" w:rsidRDefault="00156E12" w:rsidP="00156E12">
      <w:pPr>
        <w:spacing w:after="0" w:line="240" w:lineRule="auto"/>
        <w:ind w:left="-720" w:right="-720"/>
        <w:rPr>
          <w:b/>
          <w:bCs/>
        </w:rPr>
      </w:pPr>
      <w:r w:rsidRPr="00DA4AF2">
        <w:rPr>
          <w:b/>
          <w:bCs/>
        </w:rPr>
        <w:t>DIVISION 2</w:t>
      </w:r>
      <w:r w:rsidRPr="00DA4AF2">
        <w:rPr>
          <w:b/>
          <w:bCs/>
        </w:rPr>
        <w:tab/>
        <w:t>COLT TO MATURITY</w:t>
      </w:r>
    </w:p>
    <w:p w14:paraId="0EA2C4AA" w14:textId="51628141" w:rsidR="00156E12" w:rsidRPr="00DA4AF2" w:rsidRDefault="004F0CFB" w:rsidP="00156E12">
      <w:pPr>
        <w:spacing w:after="0" w:line="240" w:lineRule="auto"/>
        <w:ind w:left="-720" w:right="-720"/>
        <w:rPr>
          <w:sz w:val="18"/>
          <w:szCs w:val="18"/>
        </w:rPr>
      </w:pPr>
      <w:r>
        <w:rPr>
          <w:sz w:val="18"/>
          <w:szCs w:val="18"/>
        </w:rPr>
        <w:t>Please see Eligibility Rules for the Horse Programs on Previous Pages</w:t>
      </w:r>
    </w:p>
    <w:p w14:paraId="155F53D3" w14:textId="415CF1C8" w:rsidR="00156E12" w:rsidRPr="00DA4AF2" w:rsidRDefault="00156E12" w:rsidP="00156E12">
      <w:pPr>
        <w:spacing w:after="0" w:line="240" w:lineRule="auto"/>
        <w:ind w:left="-720" w:right="-720"/>
        <w:rPr>
          <w:sz w:val="18"/>
          <w:szCs w:val="18"/>
        </w:rPr>
      </w:pPr>
    </w:p>
    <w:p w14:paraId="051F839F" w14:textId="77777777" w:rsidR="00156E12" w:rsidRPr="00DA4AF2" w:rsidRDefault="00156E12" w:rsidP="00156E12">
      <w:pPr>
        <w:spacing w:after="0" w:line="240" w:lineRule="auto"/>
        <w:ind w:left="-720" w:right="-720"/>
        <w:rPr>
          <w:sz w:val="20"/>
          <w:szCs w:val="20"/>
          <w:u w:val="single"/>
        </w:rPr>
      </w:pPr>
      <w:r w:rsidRPr="00DA4AF2">
        <w:rPr>
          <w:sz w:val="20"/>
          <w:szCs w:val="20"/>
          <w:u w:val="single"/>
        </w:rPr>
        <w:t>Yearling Judging Criteria</w:t>
      </w:r>
    </w:p>
    <w:p w14:paraId="6558414C" w14:textId="7FFE102D" w:rsidR="00156E12" w:rsidRPr="00DA4AF2" w:rsidRDefault="00156E12" w:rsidP="00156E12">
      <w:pPr>
        <w:spacing w:after="0" w:line="240" w:lineRule="auto"/>
        <w:ind w:left="-720" w:right="-720"/>
        <w:rPr>
          <w:sz w:val="18"/>
          <w:szCs w:val="18"/>
        </w:rPr>
      </w:pPr>
      <w:r w:rsidRPr="00DA4AF2">
        <w:rPr>
          <w:sz w:val="18"/>
          <w:szCs w:val="18"/>
        </w:rPr>
        <w:t>50%</w:t>
      </w:r>
      <w:r w:rsidR="00DA4AF2">
        <w:rPr>
          <w:sz w:val="18"/>
          <w:szCs w:val="18"/>
        </w:rPr>
        <w:t xml:space="preserve"> </w:t>
      </w:r>
      <w:r w:rsidRPr="00DA4AF2">
        <w:rPr>
          <w:sz w:val="18"/>
          <w:szCs w:val="18"/>
        </w:rPr>
        <w:t>Performance and Manner of Horse</w:t>
      </w:r>
      <w:r w:rsidR="00DA4AF2">
        <w:rPr>
          <w:sz w:val="18"/>
          <w:szCs w:val="18"/>
        </w:rPr>
        <w:t xml:space="preserve">; </w:t>
      </w:r>
      <w:r w:rsidRPr="00DA4AF2">
        <w:rPr>
          <w:sz w:val="18"/>
          <w:szCs w:val="18"/>
        </w:rPr>
        <w:t>5%</w:t>
      </w:r>
      <w:r w:rsidR="00DA4AF2">
        <w:rPr>
          <w:sz w:val="18"/>
          <w:szCs w:val="18"/>
        </w:rPr>
        <w:t xml:space="preserve"> </w:t>
      </w:r>
      <w:r w:rsidRPr="00DA4AF2">
        <w:rPr>
          <w:sz w:val="18"/>
          <w:szCs w:val="18"/>
        </w:rPr>
        <w:t>Appearance of Horse and Exhibitor</w:t>
      </w:r>
      <w:r w:rsidR="00DA4AF2">
        <w:rPr>
          <w:sz w:val="18"/>
          <w:szCs w:val="18"/>
        </w:rPr>
        <w:t xml:space="preserve">; </w:t>
      </w:r>
      <w:r w:rsidRPr="00DA4AF2">
        <w:rPr>
          <w:sz w:val="18"/>
          <w:szCs w:val="18"/>
        </w:rPr>
        <w:t>25%</w:t>
      </w:r>
      <w:r w:rsidR="00DA4AF2">
        <w:rPr>
          <w:sz w:val="18"/>
          <w:szCs w:val="18"/>
        </w:rPr>
        <w:t xml:space="preserve"> </w:t>
      </w:r>
      <w:r w:rsidRPr="00DA4AF2">
        <w:rPr>
          <w:sz w:val="18"/>
          <w:szCs w:val="18"/>
        </w:rPr>
        <w:t>Soundness and Body Confirmation</w:t>
      </w:r>
      <w:r w:rsidR="00DA4AF2">
        <w:rPr>
          <w:sz w:val="18"/>
          <w:szCs w:val="18"/>
        </w:rPr>
        <w:t xml:space="preserve">; </w:t>
      </w:r>
      <w:r w:rsidRPr="00DA4AF2">
        <w:rPr>
          <w:sz w:val="18"/>
          <w:szCs w:val="18"/>
        </w:rPr>
        <w:t>10%</w:t>
      </w:r>
      <w:r w:rsidR="00DA4AF2">
        <w:rPr>
          <w:sz w:val="18"/>
          <w:szCs w:val="18"/>
        </w:rPr>
        <w:t xml:space="preserve"> </w:t>
      </w:r>
      <w:r w:rsidRPr="00DA4AF2">
        <w:rPr>
          <w:sz w:val="18"/>
          <w:szCs w:val="18"/>
        </w:rPr>
        <w:t>Project Knowledge</w:t>
      </w:r>
    </w:p>
    <w:p w14:paraId="05CDEB76" w14:textId="62AA1897" w:rsidR="00156E12" w:rsidRPr="00DA4AF2" w:rsidRDefault="00156E12" w:rsidP="00156E12">
      <w:pPr>
        <w:spacing w:after="0" w:line="240" w:lineRule="auto"/>
        <w:ind w:left="-720" w:right="-720"/>
        <w:rPr>
          <w:sz w:val="18"/>
          <w:szCs w:val="18"/>
        </w:rPr>
      </w:pPr>
    </w:p>
    <w:p w14:paraId="61F8DD58" w14:textId="77777777" w:rsidR="00156E12" w:rsidRPr="00DA4AF2" w:rsidRDefault="00156E12" w:rsidP="00156E12">
      <w:pPr>
        <w:spacing w:after="0" w:line="240" w:lineRule="auto"/>
        <w:ind w:left="-720" w:right="-720"/>
        <w:rPr>
          <w:sz w:val="20"/>
          <w:szCs w:val="20"/>
          <w:u w:val="single"/>
        </w:rPr>
      </w:pPr>
      <w:proofErr w:type="gramStart"/>
      <w:r w:rsidRPr="00DA4AF2">
        <w:rPr>
          <w:sz w:val="20"/>
          <w:szCs w:val="20"/>
          <w:u w:val="single"/>
        </w:rPr>
        <w:t>2 to 5 Year Old</w:t>
      </w:r>
      <w:proofErr w:type="gramEnd"/>
      <w:r w:rsidRPr="00DA4AF2">
        <w:rPr>
          <w:sz w:val="20"/>
          <w:szCs w:val="20"/>
          <w:u w:val="single"/>
        </w:rPr>
        <w:t xml:space="preserve"> Judging Criteria</w:t>
      </w:r>
    </w:p>
    <w:p w14:paraId="4390308A" w14:textId="58F70F30" w:rsidR="00156E12" w:rsidRPr="00DA4AF2" w:rsidRDefault="00156E12" w:rsidP="00156E12">
      <w:pPr>
        <w:spacing w:after="0" w:line="240" w:lineRule="auto"/>
        <w:ind w:left="-720" w:right="-720"/>
        <w:rPr>
          <w:sz w:val="18"/>
          <w:szCs w:val="18"/>
        </w:rPr>
      </w:pPr>
      <w:r w:rsidRPr="00DA4AF2">
        <w:rPr>
          <w:sz w:val="18"/>
          <w:szCs w:val="18"/>
        </w:rPr>
        <w:t>55%</w:t>
      </w:r>
      <w:r w:rsidR="00DA4AF2" w:rsidRPr="00DA4AF2">
        <w:rPr>
          <w:sz w:val="18"/>
          <w:szCs w:val="18"/>
        </w:rPr>
        <w:t xml:space="preserve"> </w:t>
      </w:r>
      <w:r w:rsidRPr="00DA4AF2">
        <w:rPr>
          <w:sz w:val="18"/>
          <w:szCs w:val="18"/>
        </w:rPr>
        <w:t>Performance and Manner of Horse</w:t>
      </w:r>
      <w:r w:rsidR="00DA4AF2" w:rsidRPr="00DA4AF2">
        <w:rPr>
          <w:sz w:val="18"/>
          <w:szCs w:val="18"/>
        </w:rPr>
        <w:t xml:space="preserve">; </w:t>
      </w:r>
      <w:r w:rsidRPr="00DA4AF2">
        <w:rPr>
          <w:sz w:val="18"/>
          <w:szCs w:val="18"/>
        </w:rPr>
        <w:t>25%</w:t>
      </w:r>
      <w:r w:rsidR="00DA4AF2" w:rsidRPr="00DA4AF2">
        <w:rPr>
          <w:sz w:val="18"/>
          <w:szCs w:val="18"/>
        </w:rPr>
        <w:t xml:space="preserve"> </w:t>
      </w:r>
      <w:r w:rsidRPr="00DA4AF2">
        <w:rPr>
          <w:sz w:val="18"/>
          <w:szCs w:val="18"/>
        </w:rPr>
        <w:t>Equitation</w:t>
      </w:r>
      <w:r w:rsidR="00DA4AF2" w:rsidRPr="00DA4AF2">
        <w:rPr>
          <w:sz w:val="18"/>
          <w:szCs w:val="18"/>
        </w:rPr>
        <w:t xml:space="preserve">; </w:t>
      </w:r>
      <w:r w:rsidRPr="00DA4AF2">
        <w:rPr>
          <w:sz w:val="18"/>
          <w:szCs w:val="18"/>
        </w:rPr>
        <w:t>10%</w:t>
      </w:r>
      <w:r w:rsidR="00DA4AF2" w:rsidRPr="00DA4AF2">
        <w:rPr>
          <w:sz w:val="18"/>
          <w:szCs w:val="18"/>
        </w:rPr>
        <w:t xml:space="preserve"> </w:t>
      </w:r>
      <w:r w:rsidRPr="00DA4AF2">
        <w:rPr>
          <w:sz w:val="18"/>
          <w:szCs w:val="18"/>
        </w:rPr>
        <w:t>Appearance</w:t>
      </w:r>
      <w:r w:rsidR="00DA4AF2" w:rsidRPr="00DA4AF2">
        <w:rPr>
          <w:sz w:val="18"/>
          <w:szCs w:val="18"/>
        </w:rPr>
        <w:t xml:space="preserve">; </w:t>
      </w:r>
      <w:r w:rsidRPr="00DA4AF2">
        <w:rPr>
          <w:sz w:val="18"/>
          <w:szCs w:val="18"/>
        </w:rPr>
        <w:t>10%</w:t>
      </w:r>
      <w:r w:rsidR="00DA4AF2" w:rsidRPr="00DA4AF2">
        <w:rPr>
          <w:sz w:val="18"/>
          <w:szCs w:val="18"/>
        </w:rPr>
        <w:t xml:space="preserve"> </w:t>
      </w:r>
      <w:r w:rsidRPr="00DA4AF2">
        <w:rPr>
          <w:sz w:val="18"/>
          <w:szCs w:val="18"/>
        </w:rPr>
        <w:t>Project Knowledge</w:t>
      </w:r>
    </w:p>
    <w:p w14:paraId="0DA2EB63" w14:textId="5631CBA3" w:rsidR="00156E12" w:rsidRPr="00DA4AF2" w:rsidRDefault="00156E12" w:rsidP="00156E12">
      <w:pPr>
        <w:spacing w:after="0" w:line="240" w:lineRule="auto"/>
        <w:ind w:left="-720" w:right="-720"/>
        <w:rPr>
          <w:sz w:val="18"/>
          <w:szCs w:val="18"/>
        </w:rPr>
      </w:pPr>
    </w:p>
    <w:p w14:paraId="5D6D96BF" w14:textId="190E7B35" w:rsidR="00156E12" w:rsidRPr="00DA4AF2" w:rsidRDefault="00156E12" w:rsidP="00DA4AF2">
      <w:pPr>
        <w:spacing w:after="0" w:line="240" w:lineRule="auto"/>
        <w:ind w:left="-180" w:right="-720"/>
        <w:rPr>
          <w:sz w:val="18"/>
          <w:szCs w:val="18"/>
        </w:rPr>
      </w:pPr>
      <w:r w:rsidRPr="00DA4AF2">
        <w:rPr>
          <w:b/>
          <w:bCs/>
          <w:sz w:val="18"/>
          <w:szCs w:val="18"/>
        </w:rPr>
        <w:t>CLASS 1</w:t>
      </w:r>
      <w:r w:rsidRPr="00DA4AF2">
        <w:rPr>
          <w:sz w:val="18"/>
          <w:szCs w:val="18"/>
        </w:rPr>
        <w:tab/>
        <w:t>Yearling</w:t>
      </w:r>
    </w:p>
    <w:p w14:paraId="503CF966" w14:textId="77777777" w:rsidR="00156E12" w:rsidRPr="00DA4AF2" w:rsidRDefault="00156E12" w:rsidP="00156E12">
      <w:pPr>
        <w:spacing w:after="0" w:line="240" w:lineRule="auto"/>
        <w:ind w:left="-720" w:right="-720"/>
        <w:rPr>
          <w:sz w:val="18"/>
          <w:szCs w:val="18"/>
        </w:rPr>
      </w:pPr>
    </w:p>
    <w:p w14:paraId="4E3899FE" w14:textId="77777777" w:rsidR="00156E12" w:rsidRPr="00DA4AF2" w:rsidRDefault="00156E12" w:rsidP="00156E12">
      <w:pPr>
        <w:spacing w:after="0" w:line="240" w:lineRule="auto"/>
        <w:ind w:left="-720" w:right="-720"/>
        <w:rPr>
          <w:sz w:val="20"/>
          <w:szCs w:val="20"/>
        </w:rPr>
      </w:pPr>
      <w:r w:rsidRPr="00DA4AF2">
        <w:rPr>
          <w:sz w:val="20"/>
          <w:szCs w:val="20"/>
        </w:rPr>
        <w:t>WESTERN</w:t>
      </w:r>
    </w:p>
    <w:p w14:paraId="6481711F" w14:textId="77777777" w:rsidR="00DA4AF2" w:rsidRDefault="00DA4AF2" w:rsidP="00156E12">
      <w:pPr>
        <w:spacing w:after="0" w:line="240" w:lineRule="auto"/>
        <w:ind w:left="-720" w:right="-720"/>
        <w:rPr>
          <w:b/>
          <w:bCs/>
          <w:sz w:val="18"/>
          <w:szCs w:val="18"/>
        </w:rPr>
        <w:sectPr w:rsidR="00DA4AF2" w:rsidSect="005D073E">
          <w:type w:val="continuous"/>
          <w:pgSz w:w="12240" w:h="15840"/>
          <w:pgMar w:top="720" w:right="1440" w:bottom="720" w:left="1440" w:header="720" w:footer="720" w:gutter="0"/>
          <w:paperSrc w:first="7" w:other="7"/>
          <w:cols w:space="720"/>
          <w:docGrid w:linePitch="360"/>
        </w:sectPr>
      </w:pPr>
    </w:p>
    <w:p w14:paraId="6C787A3D" w14:textId="01E22164" w:rsidR="00156E12" w:rsidRPr="00DA4AF2" w:rsidRDefault="00156E12" w:rsidP="00DA4AF2">
      <w:pPr>
        <w:spacing w:after="0" w:line="240" w:lineRule="auto"/>
        <w:ind w:left="-180" w:right="-720"/>
        <w:rPr>
          <w:sz w:val="18"/>
          <w:szCs w:val="18"/>
        </w:rPr>
      </w:pPr>
      <w:r w:rsidRPr="00DA4AF2">
        <w:rPr>
          <w:b/>
          <w:bCs/>
          <w:sz w:val="18"/>
          <w:szCs w:val="18"/>
        </w:rPr>
        <w:t>CLASS 2</w:t>
      </w:r>
      <w:r w:rsidRPr="00DA4AF2">
        <w:rPr>
          <w:b/>
          <w:bCs/>
          <w:sz w:val="18"/>
          <w:szCs w:val="18"/>
        </w:rPr>
        <w:tab/>
      </w:r>
      <w:r w:rsidRPr="00DA4AF2">
        <w:rPr>
          <w:sz w:val="18"/>
          <w:szCs w:val="18"/>
        </w:rPr>
        <w:t>2 Yr. old Western Colt to Maturity</w:t>
      </w:r>
    </w:p>
    <w:p w14:paraId="64F6759C" w14:textId="5B27A83B" w:rsidR="00156E12" w:rsidRPr="00DA4AF2" w:rsidRDefault="00156E12" w:rsidP="00DA4AF2">
      <w:pPr>
        <w:spacing w:after="0" w:line="240" w:lineRule="auto"/>
        <w:ind w:left="-180" w:right="-720"/>
        <w:rPr>
          <w:sz w:val="18"/>
          <w:szCs w:val="18"/>
        </w:rPr>
      </w:pPr>
      <w:r w:rsidRPr="00DA4AF2">
        <w:rPr>
          <w:b/>
          <w:bCs/>
          <w:sz w:val="18"/>
          <w:szCs w:val="18"/>
        </w:rPr>
        <w:t>CLASS 3</w:t>
      </w:r>
      <w:r w:rsidRPr="00DA4AF2">
        <w:rPr>
          <w:sz w:val="18"/>
          <w:szCs w:val="18"/>
        </w:rPr>
        <w:t xml:space="preserve"> </w:t>
      </w:r>
      <w:r w:rsidRPr="00DA4AF2">
        <w:rPr>
          <w:sz w:val="18"/>
          <w:szCs w:val="18"/>
        </w:rPr>
        <w:tab/>
        <w:t>3 Yr. old Western Colt to Maturity</w:t>
      </w:r>
    </w:p>
    <w:p w14:paraId="5E0AE0D3" w14:textId="1B6DD467" w:rsidR="00156E12" w:rsidRPr="00DA4AF2" w:rsidRDefault="00156E12" w:rsidP="00DA4AF2">
      <w:pPr>
        <w:tabs>
          <w:tab w:val="left" w:pos="180"/>
        </w:tabs>
        <w:spacing w:after="0" w:line="240" w:lineRule="auto"/>
        <w:ind w:left="-720" w:right="-720"/>
        <w:rPr>
          <w:sz w:val="18"/>
          <w:szCs w:val="18"/>
        </w:rPr>
      </w:pPr>
      <w:r w:rsidRPr="00DA4AF2">
        <w:rPr>
          <w:b/>
          <w:bCs/>
          <w:sz w:val="18"/>
          <w:szCs w:val="18"/>
        </w:rPr>
        <w:t>CLASS 4</w:t>
      </w:r>
      <w:r w:rsidRPr="00DA4AF2">
        <w:rPr>
          <w:b/>
          <w:bCs/>
          <w:sz w:val="18"/>
          <w:szCs w:val="18"/>
        </w:rPr>
        <w:tab/>
      </w:r>
      <w:r w:rsidRPr="00DA4AF2">
        <w:rPr>
          <w:sz w:val="18"/>
          <w:szCs w:val="18"/>
        </w:rPr>
        <w:t>4 Yr. old Western Colt to Maturity</w:t>
      </w:r>
    </w:p>
    <w:p w14:paraId="625FE1DB" w14:textId="5F7A2C49" w:rsidR="00156E12" w:rsidRPr="00DA4AF2" w:rsidRDefault="00156E12" w:rsidP="00DA4AF2">
      <w:pPr>
        <w:tabs>
          <w:tab w:val="left" w:pos="180"/>
        </w:tabs>
        <w:spacing w:after="0" w:line="240" w:lineRule="auto"/>
        <w:ind w:left="-720" w:right="-720"/>
        <w:rPr>
          <w:sz w:val="18"/>
          <w:szCs w:val="18"/>
        </w:rPr>
      </w:pPr>
      <w:r w:rsidRPr="00DA4AF2">
        <w:rPr>
          <w:b/>
          <w:bCs/>
          <w:sz w:val="18"/>
          <w:szCs w:val="18"/>
        </w:rPr>
        <w:t>CLASS 5</w:t>
      </w:r>
      <w:r w:rsidRPr="00DA4AF2">
        <w:rPr>
          <w:sz w:val="18"/>
          <w:szCs w:val="18"/>
        </w:rPr>
        <w:tab/>
        <w:t>5 Yr. old Western Colt to Maturity</w:t>
      </w:r>
    </w:p>
    <w:p w14:paraId="53E70103" w14:textId="77777777" w:rsidR="00DA4AF2" w:rsidRDefault="00DA4AF2" w:rsidP="00156E12">
      <w:pPr>
        <w:spacing w:after="0" w:line="240" w:lineRule="auto"/>
        <w:ind w:left="-720" w:right="-720"/>
        <w:rPr>
          <w:sz w:val="20"/>
          <w:szCs w:val="20"/>
        </w:rPr>
        <w:sectPr w:rsidR="00DA4AF2" w:rsidSect="005D073E">
          <w:type w:val="continuous"/>
          <w:pgSz w:w="12240" w:h="15840"/>
          <w:pgMar w:top="720" w:right="1440" w:bottom="720" w:left="1440" w:header="720" w:footer="720" w:gutter="0"/>
          <w:paperSrc w:first="7" w:other="7"/>
          <w:cols w:num="2" w:space="2880"/>
          <w:docGrid w:linePitch="360"/>
        </w:sectPr>
      </w:pPr>
    </w:p>
    <w:p w14:paraId="13687B48" w14:textId="54DD9697" w:rsidR="00156E12" w:rsidRPr="00DA4AF2" w:rsidRDefault="00156E12" w:rsidP="00156E12">
      <w:pPr>
        <w:spacing w:after="0" w:line="240" w:lineRule="auto"/>
        <w:ind w:left="-720" w:right="-720"/>
        <w:rPr>
          <w:sz w:val="20"/>
          <w:szCs w:val="20"/>
        </w:rPr>
      </w:pPr>
      <w:r w:rsidRPr="00DA4AF2">
        <w:rPr>
          <w:sz w:val="20"/>
          <w:szCs w:val="20"/>
        </w:rPr>
        <w:t>ENGLISH</w:t>
      </w:r>
    </w:p>
    <w:p w14:paraId="5282E4AE" w14:textId="77777777" w:rsidR="00DA4AF2" w:rsidRDefault="00DA4AF2" w:rsidP="00156E12">
      <w:pPr>
        <w:spacing w:after="0" w:line="240" w:lineRule="auto"/>
        <w:ind w:left="-720" w:right="-720"/>
        <w:rPr>
          <w:b/>
          <w:bCs/>
          <w:sz w:val="18"/>
          <w:szCs w:val="18"/>
        </w:rPr>
        <w:sectPr w:rsidR="00DA4AF2" w:rsidSect="005D073E">
          <w:type w:val="continuous"/>
          <w:pgSz w:w="12240" w:h="15840"/>
          <w:pgMar w:top="720" w:right="1440" w:bottom="720" w:left="1440" w:header="720" w:footer="720" w:gutter="0"/>
          <w:paperSrc w:first="7" w:other="7"/>
          <w:cols w:space="720"/>
          <w:docGrid w:linePitch="360"/>
        </w:sectPr>
      </w:pPr>
    </w:p>
    <w:p w14:paraId="2A4E4223" w14:textId="4AB9BC8A" w:rsidR="00156E12" w:rsidRPr="00DA4AF2" w:rsidRDefault="00156E12" w:rsidP="00DA4AF2">
      <w:pPr>
        <w:spacing w:after="0" w:line="240" w:lineRule="auto"/>
        <w:ind w:left="-180" w:right="-1080"/>
        <w:rPr>
          <w:sz w:val="18"/>
          <w:szCs w:val="18"/>
        </w:rPr>
      </w:pPr>
      <w:r w:rsidRPr="00DA4AF2">
        <w:rPr>
          <w:b/>
          <w:bCs/>
          <w:sz w:val="18"/>
          <w:szCs w:val="18"/>
        </w:rPr>
        <w:t>CLASS 6</w:t>
      </w:r>
      <w:r w:rsidRPr="00DA4AF2">
        <w:rPr>
          <w:sz w:val="18"/>
          <w:szCs w:val="18"/>
        </w:rPr>
        <w:tab/>
        <w:t>2 Yr. old English Colt to Maturity</w:t>
      </w:r>
    </w:p>
    <w:p w14:paraId="174C0F69" w14:textId="08871FF0" w:rsidR="00156E12" w:rsidRPr="00DA4AF2" w:rsidRDefault="00156E12" w:rsidP="00DA4AF2">
      <w:pPr>
        <w:spacing w:after="0" w:line="240" w:lineRule="auto"/>
        <w:ind w:left="-180" w:right="-1080"/>
        <w:rPr>
          <w:sz w:val="18"/>
          <w:szCs w:val="18"/>
        </w:rPr>
      </w:pPr>
      <w:r w:rsidRPr="00DA4AF2">
        <w:rPr>
          <w:b/>
          <w:bCs/>
          <w:sz w:val="18"/>
          <w:szCs w:val="18"/>
        </w:rPr>
        <w:t>CLASS 7</w:t>
      </w:r>
      <w:r w:rsidRPr="00DA4AF2">
        <w:rPr>
          <w:sz w:val="18"/>
          <w:szCs w:val="18"/>
        </w:rPr>
        <w:t xml:space="preserve"> </w:t>
      </w:r>
      <w:r w:rsidRPr="00DA4AF2">
        <w:rPr>
          <w:sz w:val="18"/>
          <w:szCs w:val="18"/>
        </w:rPr>
        <w:tab/>
        <w:t>3 Yr. old English Colt to Maturity</w:t>
      </w:r>
    </w:p>
    <w:p w14:paraId="5BF7E8B0" w14:textId="662DDD13" w:rsidR="00156E12" w:rsidRPr="00DA4AF2" w:rsidRDefault="00156E12" w:rsidP="00DA4AF2">
      <w:pPr>
        <w:spacing w:after="0" w:line="240" w:lineRule="auto"/>
        <w:ind w:left="-180" w:right="-1080"/>
        <w:rPr>
          <w:sz w:val="18"/>
          <w:szCs w:val="18"/>
        </w:rPr>
      </w:pPr>
      <w:r w:rsidRPr="00DA4AF2">
        <w:rPr>
          <w:b/>
          <w:bCs/>
          <w:sz w:val="18"/>
          <w:szCs w:val="18"/>
        </w:rPr>
        <w:t>CLASS 8</w:t>
      </w:r>
      <w:r w:rsidRPr="00DA4AF2">
        <w:rPr>
          <w:sz w:val="18"/>
          <w:szCs w:val="18"/>
        </w:rPr>
        <w:tab/>
        <w:t>4 Yr. old English Colt to Maturity</w:t>
      </w:r>
    </w:p>
    <w:p w14:paraId="50A694F5" w14:textId="031C0D10" w:rsidR="00156E12" w:rsidRPr="00DA4AF2" w:rsidRDefault="00156E12" w:rsidP="00DA4AF2">
      <w:pPr>
        <w:spacing w:after="0" w:line="240" w:lineRule="auto"/>
        <w:ind w:left="-180" w:right="-1080"/>
        <w:rPr>
          <w:sz w:val="18"/>
          <w:szCs w:val="18"/>
        </w:rPr>
      </w:pPr>
      <w:r w:rsidRPr="00DA4AF2">
        <w:rPr>
          <w:b/>
          <w:bCs/>
          <w:sz w:val="18"/>
          <w:szCs w:val="18"/>
        </w:rPr>
        <w:t>CLASS 9</w:t>
      </w:r>
      <w:r w:rsidRPr="00DA4AF2">
        <w:rPr>
          <w:sz w:val="18"/>
          <w:szCs w:val="18"/>
        </w:rPr>
        <w:tab/>
        <w:t>5 Yr. old English Colt to Maturity</w:t>
      </w:r>
    </w:p>
    <w:p w14:paraId="48290DFF" w14:textId="77777777" w:rsidR="00DA4AF2" w:rsidRDefault="00DA4AF2" w:rsidP="00156E12">
      <w:pPr>
        <w:spacing w:after="0" w:line="240" w:lineRule="auto"/>
        <w:ind w:left="-720" w:right="-720"/>
        <w:rPr>
          <w:sz w:val="18"/>
          <w:szCs w:val="18"/>
        </w:rPr>
        <w:sectPr w:rsidR="00DA4AF2" w:rsidSect="005D073E">
          <w:type w:val="continuous"/>
          <w:pgSz w:w="12240" w:h="15840"/>
          <w:pgMar w:top="720" w:right="1440" w:bottom="720" w:left="1440" w:header="720" w:footer="720" w:gutter="0"/>
          <w:paperSrc w:first="7" w:other="7"/>
          <w:cols w:num="2" w:space="1800"/>
          <w:docGrid w:linePitch="360"/>
        </w:sectPr>
      </w:pPr>
    </w:p>
    <w:p w14:paraId="5BB2B1A0" w14:textId="143FF907" w:rsidR="00156E12" w:rsidRPr="00DA4AF2" w:rsidRDefault="00156E12" w:rsidP="00156E12">
      <w:pPr>
        <w:spacing w:after="0" w:line="240" w:lineRule="auto"/>
        <w:ind w:left="-720" w:right="-720"/>
        <w:rPr>
          <w:b/>
          <w:bCs/>
        </w:rPr>
      </w:pPr>
      <w:r w:rsidRPr="00DA4AF2">
        <w:rPr>
          <w:b/>
          <w:bCs/>
        </w:rPr>
        <w:t>DIVISION 3</w:t>
      </w:r>
      <w:r w:rsidR="00DA4AF2" w:rsidRPr="00DA4AF2">
        <w:rPr>
          <w:b/>
          <w:bCs/>
        </w:rPr>
        <w:tab/>
      </w:r>
      <w:r w:rsidRPr="00DA4AF2">
        <w:rPr>
          <w:b/>
          <w:bCs/>
        </w:rPr>
        <w:t>WORKING CLASSES</w:t>
      </w:r>
    </w:p>
    <w:p w14:paraId="29884C61" w14:textId="77777777" w:rsidR="004F0CFB" w:rsidRPr="00DA4AF2" w:rsidRDefault="004F0CFB" w:rsidP="004F0CFB">
      <w:pPr>
        <w:spacing w:after="0" w:line="240" w:lineRule="auto"/>
        <w:ind w:left="-720" w:right="-720"/>
        <w:rPr>
          <w:sz w:val="18"/>
          <w:szCs w:val="18"/>
        </w:rPr>
      </w:pPr>
      <w:r>
        <w:rPr>
          <w:sz w:val="18"/>
          <w:szCs w:val="18"/>
        </w:rPr>
        <w:t>Please see Eligibility Rules for the Horse Programs on Previous Pages</w:t>
      </w:r>
    </w:p>
    <w:p w14:paraId="71552648" w14:textId="070201D3" w:rsidR="00156E12" w:rsidRPr="00DA4AF2" w:rsidRDefault="00156E12" w:rsidP="00156E12">
      <w:pPr>
        <w:spacing w:after="0" w:line="240" w:lineRule="auto"/>
        <w:ind w:left="-720" w:right="-720"/>
        <w:rPr>
          <w:sz w:val="18"/>
          <w:szCs w:val="18"/>
        </w:rPr>
      </w:pPr>
    </w:p>
    <w:p w14:paraId="6AAA8C38" w14:textId="77777777" w:rsidR="00156E12" w:rsidRPr="00DA4AF2" w:rsidRDefault="00156E12" w:rsidP="00156E12">
      <w:pPr>
        <w:spacing w:after="0" w:line="240" w:lineRule="auto"/>
        <w:ind w:left="-720" w:right="-720"/>
        <w:rPr>
          <w:sz w:val="18"/>
          <w:szCs w:val="18"/>
          <w:u w:val="single"/>
        </w:rPr>
      </w:pPr>
      <w:r w:rsidRPr="00DA4AF2">
        <w:rPr>
          <w:sz w:val="18"/>
          <w:szCs w:val="18"/>
          <w:u w:val="single"/>
        </w:rPr>
        <w:t>WORKING RANCH HORSE</w:t>
      </w:r>
    </w:p>
    <w:p w14:paraId="7FB635FD" w14:textId="77777777" w:rsidR="00DA4AF2" w:rsidRDefault="00DA4AF2" w:rsidP="00156E12">
      <w:pPr>
        <w:spacing w:after="0" w:line="240" w:lineRule="auto"/>
        <w:ind w:left="-720" w:right="-720"/>
        <w:rPr>
          <w:sz w:val="18"/>
          <w:szCs w:val="18"/>
        </w:rPr>
        <w:sectPr w:rsidR="00DA4AF2" w:rsidSect="005D073E">
          <w:type w:val="continuous"/>
          <w:pgSz w:w="12240" w:h="15840"/>
          <w:pgMar w:top="720" w:right="1440" w:bottom="720" w:left="1440" w:header="720" w:footer="720" w:gutter="0"/>
          <w:paperSrc w:first="7" w:other="7"/>
          <w:cols w:space="720"/>
          <w:docGrid w:linePitch="360"/>
        </w:sectPr>
      </w:pPr>
    </w:p>
    <w:p w14:paraId="2BD2281F" w14:textId="71BA2FDB" w:rsidR="00156E12" w:rsidRPr="00DA4AF2" w:rsidRDefault="00156E12" w:rsidP="00DA4AF2">
      <w:pPr>
        <w:spacing w:after="0" w:line="240" w:lineRule="auto"/>
        <w:ind w:left="-180" w:right="-720"/>
        <w:rPr>
          <w:sz w:val="18"/>
          <w:szCs w:val="18"/>
        </w:rPr>
      </w:pPr>
      <w:r w:rsidRPr="00DA4AF2">
        <w:rPr>
          <w:b/>
          <w:bCs/>
          <w:sz w:val="18"/>
          <w:szCs w:val="18"/>
        </w:rPr>
        <w:t>CLASS 1</w:t>
      </w:r>
      <w:r w:rsidRPr="00DA4AF2">
        <w:rPr>
          <w:sz w:val="18"/>
          <w:szCs w:val="18"/>
        </w:rPr>
        <w:tab/>
        <w:t>Level 1 – Working Ranch Horse</w:t>
      </w:r>
    </w:p>
    <w:p w14:paraId="3859F6B1" w14:textId="7AFBA830" w:rsidR="00156E12" w:rsidRPr="00DA4AF2" w:rsidRDefault="00156E12" w:rsidP="00DA4AF2">
      <w:pPr>
        <w:spacing w:after="0" w:line="240" w:lineRule="auto"/>
        <w:ind w:left="-180" w:right="-720"/>
        <w:rPr>
          <w:sz w:val="18"/>
          <w:szCs w:val="18"/>
        </w:rPr>
      </w:pPr>
      <w:r w:rsidRPr="00DA4AF2">
        <w:rPr>
          <w:b/>
          <w:bCs/>
          <w:sz w:val="18"/>
          <w:szCs w:val="18"/>
        </w:rPr>
        <w:t>CLASS 2</w:t>
      </w:r>
      <w:r w:rsidRPr="00DA4AF2">
        <w:rPr>
          <w:sz w:val="18"/>
          <w:szCs w:val="18"/>
        </w:rPr>
        <w:tab/>
        <w:t>Level 2 – Working Ranch Horse</w:t>
      </w:r>
    </w:p>
    <w:p w14:paraId="6E59BE70" w14:textId="237043AF" w:rsidR="00156E12" w:rsidRPr="00DA4AF2" w:rsidRDefault="00156E12" w:rsidP="00DA4AF2">
      <w:pPr>
        <w:spacing w:after="0" w:line="240" w:lineRule="auto"/>
        <w:ind w:left="-180" w:right="-720"/>
        <w:rPr>
          <w:sz w:val="18"/>
          <w:szCs w:val="18"/>
        </w:rPr>
      </w:pPr>
      <w:r w:rsidRPr="00DA4AF2">
        <w:rPr>
          <w:b/>
          <w:bCs/>
          <w:sz w:val="18"/>
          <w:szCs w:val="18"/>
        </w:rPr>
        <w:t>CLASS 3</w:t>
      </w:r>
      <w:r w:rsidRPr="00DA4AF2">
        <w:rPr>
          <w:sz w:val="18"/>
          <w:szCs w:val="18"/>
        </w:rPr>
        <w:tab/>
        <w:t>Level 3 – Working Ranch Horse</w:t>
      </w:r>
    </w:p>
    <w:p w14:paraId="03EBBC3D" w14:textId="24E148FF" w:rsidR="00156E12" w:rsidRPr="00DA4AF2" w:rsidRDefault="00156E12" w:rsidP="00DA4AF2">
      <w:pPr>
        <w:spacing w:after="0" w:line="240" w:lineRule="auto"/>
        <w:ind w:left="-180" w:right="-720"/>
        <w:rPr>
          <w:sz w:val="18"/>
          <w:szCs w:val="18"/>
        </w:rPr>
      </w:pPr>
      <w:r w:rsidRPr="00DA4AF2">
        <w:rPr>
          <w:b/>
          <w:bCs/>
          <w:sz w:val="18"/>
          <w:szCs w:val="18"/>
        </w:rPr>
        <w:t>CLASS 4</w:t>
      </w:r>
      <w:r w:rsidRPr="00DA4AF2">
        <w:rPr>
          <w:sz w:val="18"/>
          <w:szCs w:val="18"/>
        </w:rPr>
        <w:tab/>
        <w:t>Level 4 – Working Ranch Horse</w:t>
      </w:r>
    </w:p>
    <w:p w14:paraId="6317D6DD" w14:textId="77777777" w:rsidR="00DA4AF2" w:rsidRDefault="00DA4AF2" w:rsidP="00156E12">
      <w:pPr>
        <w:spacing w:after="0" w:line="240" w:lineRule="auto"/>
        <w:ind w:left="-720" w:right="-720"/>
        <w:rPr>
          <w:sz w:val="18"/>
          <w:szCs w:val="18"/>
        </w:rPr>
        <w:sectPr w:rsidR="00DA4AF2" w:rsidSect="005D073E">
          <w:type w:val="continuous"/>
          <w:pgSz w:w="12240" w:h="15840"/>
          <w:pgMar w:top="720" w:right="1440" w:bottom="720" w:left="1440" w:header="720" w:footer="720" w:gutter="0"/>
          <w:paperSrc w:first="7" w:other="7"/>
          <w:cols w:num="2" w:space="720"/>
          <w:docGrid w:linePitch="360"/>
        </w:sectPr>
      </w:pPr>
    </w:p>
    <w:p w14:paraId="05A112DB" w14:textId="0C4235D5" w:rsidR="00156E12" w:rsidRPr="00DA4AF2" w:rsidRDefault="00156E12" w:rsidP="00156E12">
      <w:pPr>
        <w:spacing w:after="0" w:line="240" w:lineRule="auto"/>
        <w:ind w:left="-720" w:right="-720"/>
        <w:rPr>
          <w:sz w:val="18"/>
          <w:szCs w:val="18"/>
        </w:rPr>
      </w:pPr>
    </w:p>
    <w:p w14:paraId="0F5D12DC" w14:textId="77777777" w:rsidR="00156E12" w:rsidRPr="00DA4AF2" w:rsidRDefault="00156E12" w:rsidP="00156E12">
      <w:pPr>
        <w:spacing w:after="0" w:line="240" w:lineRule="auto"/>
        <w:ind w:left="-720" w:right="-720"/>
        <w:rPr>
          <w:sz w:val="18"/>
          <w:szCs w:val="18"/>
          <w:u w:val="single"/>
        </w:rPr>
      </w:pPr>
      <w:r w:rsidRPr="00DA4AF2">
        <w:rPr>
          <w:sz w:val="18"/>
          <w:szCs w:val="18"/>
          <w:u w:val="single"/>
        </w:rPr>
        <w:t>PACKING HORSE</w:t>
      </w:r>
    </w:p>
    <w:p w14:paraId="18216550" w14:textId="77777777" w:rsidR="00DA4AF2" w:rsidRDefault="00DA4AF2" w:rsidP="00156E12">
      <w:pPr>
        <w:spacing w:after="0" w:line="240" w:lineRule="auto"/>
        <w:ind w:left="-720" w:right="-720"/>
        <w:rPr>
          <w:sz w:val="18"/>
          <w:szCs w:val="18"/>
        </w:rPr>
        <w:sectPr w:rsidR="00DA4AF2" w:rsidSect="005D073E">
          <w:type w:val="continuous"/>
          <w:pgSz w:w="12240" w:h="15840"/>
          <w:pgMar w:top="720" w:right="1440" w:bottom="720" w:left="1440" w:header="720" w:footer="720" w:gutter="0"/>
          <w:paperSrc w:first="7" w:other="7"/>
          <w:cols w:space="720"/>
          <w:docGrid w:linePitch="360"/>
        </w:sectPr>
      </w:pPr>
    </w:p>
    <w:p w14:paraId="00A9375A" w14:textId="7AFF72C9" w:rsidR="00156E12" w:rsidRPr="00DA4AF2" w:rsidRDefault="00156E12" w:rsidP="00DA4AF2">
      <w:pPr>
        <w:spacing w:after="0" w:line="240" w:lineRule="auto"/>
        <w:ind w:left="-180" w:right="-720"/>
        <w:rPr>
          <w:sz w:val="18"/>
          <w:szCs w:val="18"/>
        </w:rPr>
      </w:pPr>
      <w:r w:rsidRPr="00DA4AF2">
        <w:rPr>
          <w:b/>
          <w:bCs/>
          <w:sz w:val="18"/>
          <w:szCs w:val="18"/>
        </w:rPr>
        <w:t>CLASS 5</w:t>
      </w:r>
      <w:r w:rsidRPr="00DA4AF2">
        <w:rPr>
          <w:sz w:val="18"/>
          <w:szCs w:val="18"/>
        </w:rPr>
        <w:tab/>
        <w:t>Level 1 – Packing Horse</w:t>
      </w:r>
    </w:p>
    <w:p w14:paraId="76BD185C" w14:textId="34E377B1" w:rsidR="00156E12" w:rsidRPr="00DA4AF2" w:rsidRDefault="00156E12" w:rsidP="00DA4AF2">
      <w:pPr>
        <w:spacing w:after="0" w:line="240" w:lineRule="auto"/>
        <w:ind w:left="-180" w:right="-720"/>
        <w:rPr>
          <w:sz w:val="18"/>
          <w:szCs w:val="18"/>
        </w:rPr>
      </w:pPr>
      <w:r w:rsidRPr="00DA4AF2">
        <w:rPr>
          <w:b/>
          <w:bCs/>
          <w:sz w:val="18"/>
          <w:szCs w:val="18"/>
        </w:rPr>
        <w:t>CLASS 6</w:t>
      </w:r>
      <w:r w:rsidRPr="00DA4AF2">
        <w:rPr>
          <w:sz w:val="18"/>
          <w:szCs w:val="18"/>
        </w:rPr>
        <w:tab/>
        <w:t>Level 2 – Packing Horse</w:t>
      </w:r>
    </w:p>
    <w:p w14:paraId="4F5C891E" w14:textId="15737FB8" w:rsidR="00156E12" w:rsidRPr="00DA4AF2" w:rsidRDefault="00156E12" w:rsidP="00DA4AF2">
      <w:pPr>
        <w:spacing w:after="0" w:line="240" w:lineRule="auto"/>
        <w:ind w:left="-180" w:right="-720"/>
        <w:rPr>
          <w:sz w:val="18"/>
          <w:szCs w:val="18"/>
        </w:rPr>
      </w:pPr>
      <w:r w:rsidRPr="00DA4AF2">
        <w:rPr>
          <w:b/>
          <w:bCs/>
          <w:sz w:val="18"/>
          <w:szCs w:val="18"/>
        </w:rPr>
        <w:t>CLASS 7</w:t>
      </w:r>
      <w:r w:rsidRPr="00DA4AF2">
        <w:rPr>
          <w:sz w:val="18"/>
          <w:szCs w:val="18"/>
        </w:rPr>
        <w:tab/>
        <w:t>Level 3 – Packing Horse</w:t>
      </w:r>
    </w:p>
    <w:p w14:paraId="2C05277B" w14:textId="0AF77516" w:rsidR="00156E12" w:rsidRPr="00DA4AF2" w:rsidRDefault="00156E12" w:rsidP="00DA4AF2">
      <w:pPr>
        <w:spacing w:after="0" w:line="240" w:lineRule="auto"/>
        <w:ind w:left="-180" w:right="-720"/>
        <w:rPr>
          <w:sz w:val="18"/>
          <w:szCs w:val="18"/>
        </w:rPr>
      </w:pPr>
      <w:r w:rsidRPr="00DA4AF2">
        <w:rPr>
          <w:b/>
          <w:bCs/>
          <w:sz w:val="18"/>
          <w:szCs w:val="18"/>
        </w:rPr>
        <w:t>CLASS 8</w:t>
      </w:r>
      <w:r w:rsidRPr="00DA4AF2">
        <w:rPr>
          <w:sz w:val="18"/>
          <w:szCs w:val="18"/>
        </w:rPr>
        <w:tab/>
        <w:t>Level 4 – Packing Horse</w:t>
      </w:r>
    </w:p>
    <w:p w14:paraId="5CC85C85" w14:textId="52538C28" w:rsidR="00156E12" w:rsidRPr="00DA4AF2" w:rsidRDefault="00156E12" w:rsidP="00DA4AF2">
      <w:pPr>
        <w:spacing w:after="0" w:line="240" w:lineRule="auto"/>
        <w:ind w:left="-180" w:right="-720"/>
        <w:rPr>
          <w:sz w:val="18"/>
          <w:szCs w:val="18"/>
        </w:rPr>
      </w:pPr>
      <w:r w:rsidRPr="00DA4AF2">
        <w:rPr>
          <w:b/>
          <w:bCs/>
          <w:sz w:val="18"/>
          <w:szCs w:val="18"/>
        </w:rPr>
        <w:t>CLASS 9</w:t>
      </w:r>
      <w:r w:rsidRPr="00DA4AF2">
        <w:rPr>
          <w:sz w:val="18"/>
          <w:szCs w:val="18"/>
        </w:rPr>
        <w:tab/>
        <w:t>Level 5 – Packing Horse</w:t>
      </w:r>
    </w:p>
    <w:p w14:paraId="165B2AC2" w14:textId="77777777" w:rsidR="00DA4AF2" w:rsidRDefault="00DA4AF2" w:rsidP="00156E12">
      <w:pPr>
        <w:spacing w:after="0" w:line="240" w:lineRule="auto"/>
        <w:ind w:left="-720" w:right="-720"/>
        <w:rPr>
          <w:sz w:val="18"/>
          <w:szCs w:val="18"/>
          <w:u w:val="single"/>
        </w:rPr>
        <w:sectPr w:rsidR="00DA4AF2" w:rsidSect="005D073E">
          <w:type w:val="continuous"/>
          <w:pgSz w:w="12240" w:h="15840"/>
          <w:pgMar w:top="720" w:right="1440" w:bottom="720" w:left="1440" w:header="720" w:footer="720" w:gutter="0"/>
          <w:paperSrc w:first="7" w:other="7"/>
          <w:cols w:num="2" w:space="720"/>
          <w:docGrid w:linePitch="360"/>
        </w:sectPr>
      </w:pPr>
    </w:p>
    <w:p w14:paraId="03AD8A0A" w14:textId="77777777" w:rsidR="00DA4AF2" w:rsidRDefault="00DA4AF2" w:rsidP="00156E12">
      <w:pPr>
        <w:spacing w:after="0" w:line="240" w:lineRule="auto"/>
        <w:ind w:left="-720" w:right="-720"/>
        <w:rPr>
          <w:sz w:val="18"/>
          <w:szCs w:val="18"/>
          <w:u w:val="single"/>
        </w:rPr>
      </w:pPr>
    </w:p>
    <w:p w14:paraId="0D92350F" w14:textId="6A34B917" w:rsidR="00156E12" w:rsidRPr="00DA4AF2" w:rsidRDefault="00156E12" w:rsidP="00156E12">
      <w:pPr>
        <w:spacing w:after="0" w:line="240" w:lineRule="auto"/>
        <w:ind w:left="-720" w:right="-720"/>
        <w:rPr>
          <w:sz w:val="18"/>
          <w:szCs w:val="18"/>
          <w:u w:val="single"/>
        </w:rPr>
      </w:pPr>
      <w:r w:rsidRPr="00DA4AF2">
        <w:rPr>
          <w:sz w:val="18"/>
          <w:szCs w:val="18"/>
          <w:u w:val="single"/>
        </w:rPr>
        <w:t>DRIVING HORSE</w:t>
      </w:r>
    </w:p>
    <w:p w14:paraId="0433B63C" w14:textId="77777777" w:rsidR="00DA4AF2" w:rsidRDefault="00DA4AF2" w:rsidP="00156E12">
      <w:pPr>
        <w:spacing w:after="0" w:line="240" w:lineRule="auto"/>
        <w:ind w:left="-720" w:right="-720"/>
        <w:rPr>
          <w:sz w:val="18"/>
          <w:szCs w:val="18"/>
        </w:rPr>
        <w:sectPr w:rsidR="00DA4AF2" w:rsidSect="005D073E">
          <w:type w:val="continuous"/>
          <w:pgSz w:w="12240" w:h="15840"/>
          <w:pgMar w:top="720" w:right="1440" w:bottom="720" w:left="1440" w:header="720" w:footer="720" w:gutter="0"/>
          <w:paperSrc w:first="7" w:other="7"/>
          <w:cols w:space="720"/>
          <w:docGrid w:linePitch="360"/>
        </w:sectPr>
      </w:pPr>
    </w:p>
    <w:p w14:paraId="3D0A32A7" w14:textId="364A0755" w:rsidR="00156E12" w:rsidRPr="00DA4AF2" w:rsidRDefault="00156E12" w:rsidP="00DA4AF2">
      <w:pPr>
        <w:spacing w:after="0" w:line="240" w:lineRule="auto"/>
        <w:ind w:left="-180" w:right="-720"/>
        <w:rPr>
          <w:sz w:val="18"/>
          <w:szCs w:val="18"/>
        </w:rPr>
      </w:pPr>
      <w:r w:rsidRPr="00DA4AF2">
        <w:rPr>
          <w:b/>
          <w:bCs/>
          <w:sz w:val="18"/>
          <w:szCs w:val="18"/>
        </w:rPr>
        <w:t>CLASS 10</w:t>
      </w:r>
      <w:r w:rsidRPr="00DA4AF2">
        <w:rPr>
          <w:sz w:val="18"/>
          <w:szCs w:val="18"/>
        </w:rPr>
        <w:tab/>
        <w:t>Level 1 – Driving Horse</w:t>
      </w:r>
    </w:p>
    <w:p w14:paraId="4B45FEF8" w14:textId="77777777" w:rsidR="00156E12" w:rsidRPr="00DA4AF2" w:rsidRDefault="00156E12" w:rsidP="00DA4AF2">
      <w:pPr>
        <w:spacing w:after="0" w:line="240" w:lineRule="auto"/>
        <w:ind w:left="-180" w:right="-720"/>
        <w:rPr>
          <w:sz w:val="18"/>
          <w:szCs w:val="18"/>
        </w:rPr>
      </w:pPr>
      <w:r w:rsidRPr="00DA4AF2">
        <w:rPr>
          <w:b/>
          <w:bCs/>
          <w:sz w:val="18"/>
          <w:szCs w:val="18"/>
        </w:rPr>
        <w:t>CLASS 11</w:t>
      </w:r>
      <w:r w:rsidRPr="00DA4AF2">
        <w:rPr>
          <w:sz w:val="18"/>
          <w:szCs w:val="18"/>
        </w:rPr>
        <w:tab/>
        <w:t>Level 2 – Driving Horse</w:t>
      </w:r>
    </w:p>
    <w:p w14:paraId="575342D0" w14:textId="77777777" w:rsidR="00156E12" w:rsidRPr="00DA4AF2" w:rsidRDefault="00156E12" w:rsidP="00DA4AF2">
      <w:pPr>
        <w:spacing w:after="0" w:line="240" w:lineRule="auto"/>
        <w:ind w:left="-180" w:right="-720"/>
        <w:rPr>
          <w:sz w:val="18"/>
          <w:szCs w:val="18"/>
        </w:rPr>
      </w:pPr>
      <w:r w:rsidRPr="00DA4AF2">
        <w:rPr>
          <w:b/>
          <w:bCs/>
          <w:sz w:val="18"/>
          <w:szCs w:val="18"/>
        </w:rPr>
        <w:t>CLASS 12</w:t>
      </w:r>
      <w:r w:rsidRPr="00DA4AF2">
        <w:rPr>
          <w:sz w:val="18"/>
          <w:szCs w:val="18"/>
        </w:rPr>
        <w:tab/>
        <w:t>Level 3 – Driving Horse</w:t>
      </w:r>
    </w:p>
    <w:p w14:paraId="303713C9" w14:textId="77777777" w:rsidR="00156E12" w:rsidRPr="00DA4AF2" w:rsidRDefault="00156E12" w:rsidP="00DA4AF2">
      <w:pPr>
        <w:spacing w:after="0" w:line="240" w:lineRule="auto"/>
        <w:ind w:left="-180" w:right="-720"/>
        <w:rPr>
          <w:sz w:val="18"/>
          <w:szCs w:val="18"/>
        </w:rPr>
      </w:pPr>
      <w:r w:rsidRPr="00DA4AF2">
        <w:rPr>
          <w:b/>
          <w:bCs/>
          <w:sz w:val="18"/>
          <w:szCs w:val="18"/>
        </w:rPr>
        <w:t>CLASS 13</w:t>
      </w:r>
      <w:r w:rsidRPr="00DA4AF2">
        <w:rPr>
          <w:sz w:val="18"/>
          <w:szCs w:val="18"/>
        </w:rPr>
        <w:tab/>
        <w:t>Level 4 – Driving Horse</w:t>
      </w:r>
    </w:p>
    <w:p w14:paraId="6D592C0F" w14:textId="77777777" w:rsidR="00DA4AF2" w:rsidRDefault="00DA4AF2" w:rsidP="00156E12">
      <w:pPr>
        <w:spacing w:after="0" w:line="240" w:lineRule="auto"/>
        <w:ind w:left="-720" w:right="-720"/>
        <w:rPr>
          <w:sz w:val="18"/>
          <w:szCs w:val="18"/>
        </w:rPr>
        <w:sectPr w:rsidR="00DA4AF2" w:rsidSect="005D073E">
          <w:type w:val="continuous"/>
          <w:pgSz w:w="12240" w:h="15840"/>
          <w:pgMar w:top="720" w:right="1440" w:bottom="720" w:left="1440" w:header="720" w:footer="720" w:gutter="0"/>
          <w:paperSrc w:first="7" w:other="7"/>
          <w:cols w:num="2" w:space="720"/>
          <w:docGrid w:linePitch="360"/>
        </w:sectPr>
      </w:pPr>
    </w:p>
    <w:p w14:paraId="4BFEC0EA" w14:textId="4EE2C981" w:rsidR="00156E12" w:rsidRPr="00DA4AF2" w:rsidRDefault="00156E12" w:rsidP="00156E12">
      <w:pPr>
        <w:spacing w:after="0" w:line="240" w:lineRule="auto"/>
        <w:ind w:left="-720" w:right="-720"/>
        <w:rPr>
          <w:sz w:val="18"/>
          <w:szCs w:val="18"/>
        </w:rPr>
      </w:pPr>
    </w:p>
    <w:p w14:paraId="073BA202" w14:textId="77777777" w:rsidR="00156E12" w:rsidRPr="00DA4AF2" w:rsidRDefault="00156E12" w:rsidP="00156E12">
      <w:pPr>
        <w:spacing w:after="0" w:line="240" w:lineRule="auto"/>
        <w:ind w:left="-720" w:right="-720"/>
        <w:rPr>
          <w:sz w:val="18"/>
          <w:szCs w:val="18"/>
          <w:u w:val="single"/>
        </w:rPr>
      </w:pPr>
      <w:r w:rsidRPr="00DA4AF2">
        <w:rPr>
          <w:sz w:val="18"/>
          <w:szCs w:val="18"/>
          <w:u w:val="single"/>
        </w:rPr>
        <w:t>GREEN HORSE</w:t>
      </w:r>
    </w:p>
    <w:p w14:paraId="3C8A297A" w14:textId="77777777" w:rsidR="00DA4AF2" w:rsidRDefault="00DA4AF2" w:rsidP="00156E12">
      <w:pPr>
        <w:spacing w:after="0" w:line="240" w:lineRule="auto"/>
        <w:ind w:left="-720" w:right="-720"/>
        <w:rPr>
          <w:sz w:val="18"/>
          <w:szCs w:val="18"/>
        </w:rPr>
        <w:sectPr w:rsidR="00DA4AF2" w:rsidSect="005D073E">
          <w:type w:val="continuous"/>
          <w:pgSz w:w="12240" w:h="15840"/>
          <w:pgMar w:top="720" w:right="1440" w:bottom="720" w:left="1440" w:header="720" w:footer="720" w:gutter="0"/>
          <w:paperSrc w:first="7" w:other="7"/>
          <w:cols w:space="720"/>
          <w:docGrid w:linePitch="360"/>
        </w:sectPr>
      </w:pPr>
    </w:p>
    <w:p w14:paraId="15C2E7C4" w14:textId="51080A90" w:rsidR="00156E12" w:rsidRPr="00DA4AF2" w:rsidRDefault="00156E12" w:rsidP="00B50D40">
      <w:pPr>
        <w:spacing w:after="0" w:line="240" w:lineRule="auto"/>
        <w:ind w:left="-180" w:right="-720"/>
        <w:rPr>
          <w:sz w:val="18"/>
          <w:szCs w:val="18"/>
        </w:rPr>
      </w:pPr>
      <w:r w:rsidRPr="00B50D40">
        <w:rPr>
          <w:b/>
          <w:bCs/>
          <w:sz w:val="18"/>
          <w:szCs w:val="18"/>
        </w:rPr>
        <w:t>CLASS 14</w:t>
      </w:r>
      <w:r w:rsidRPr="00DA4AF2">
        <w:rPr>
          <w:sz w:val="18"/>
          <w:szCs w:val="18"/>
        </w:rPr>
        <w:tab/>
        <w:t>Level 1 – Green Horse</w:t>
      </w:r>
    </w:p>
    <w:p w14:paraId="71421727" w14:textId="77777777" w:rsidR="00156E12" w:rsidRPr="00DA4AF2" w:rsidRDefault="00156E12" w:rsidP="00B50D40">
      <w:pPr>
        <w:spacing w:after="0" w:line="240" w:lineRule="auto"/>
        <w:ind w:left="-180" w:right="-720"/>
        <w:rPr>
          <w:sz w:val="18"/>
          <w:szCs w:val="18"/>
        </w:rPr>
      </w:pPr>
      <w:r w:rsidRPr="00B50D40">
        <w:rPr>
          <w:b/>
          <w:bCs/>
          <w:sz w:val="18"/>
          <w:szCs w:val="18"/>
        </w:rPr>
        <w:t>CLASS 15</w:t>
      </w:r>
      <w:r w:rsidRPr="00DA4AF2">
        <w:rPr>
          <w:sz w:val="18"/>
          <w:szCs w:val="18"/>
        </w:rPr>
        <w:tab/>
        <w:t>Level 2 – Green Horse</w:t>
      </w:r>
    </w:p>
    <w:p w14:paraId="0F7F21EA" w14:textId="77777777" w:rsidR="00156E12" w:rsidRPr="00DA4AF2" w:rsidRDefault="00156E12" w:rsidP="00B50D40">
      <w:pPr>
        <w:spacing w:after="0" w:line="240" w:lineRule="auto"/>
        <w:ind w:left="-180" w:right="-720"/>
        <w:rPr>
          <w:sz w:val="18"/>
          <w:szCs w:val="18"/>
        </w:rPr>
      </w:pPr>
      <w:r w:rsidRPr="00B50D40">
        <w:rPr>
          <w:b/>
          <w:bCs/>
          <w:sz w:val="18"/>
          <w:szCs w:val="18"/>
        </w:rPr>
        <w:t>CLASS 16</w:t>
      </w:r>
      <w:r w:rsidRPr="00DA4AF2">
        <w:rPr>
          <w:sz w:val="18"/>
          <w:szCs w:val="18"/>
        </w:rPr>
        <w:tab/>
        <w:t>Level 3 – Green Horse</w:t>
      </w:r>
    </w:p>
    <w:p w14:paraId="1B44D378" w14:textId="730C9DD1" w:rsidR="00156E12" w:rsidRPr="00DA4AF2" w:rsidRDefault="00156E12" w:rsidP="00B50D40">
      <w:pPr>
        <w:spacing w:after="0" w:line="240" w:lineRule="auto"/>
        <w:ind w:left="-180" w:right="-720"/>
        <w:rPr>
          <w:sz w:val="18"/>
          <w:szCs w:val="18"/>
        </w:rPr>
      </w:pPr>
      <w:r w:rsidRPr="00B50D40">
        <w:rPr>
          <w:b/>
          <w:bCs/>
          <w:sz w:val="18"/>
          <w:szCs w:val="18"/>
        </w:rPr>
        <w:t>CLASS 17</w:t>
      </w:r>
      <w:r w:rsidRPr="00DA4AF2">
        <w:rPr>
          <w:sz w:val="18"/>
          <w:szCs w:val="18"/>
        </w:rPr>
        <w:tab/>
        <w:t>Level 4 – Green Horse</w:t>
      </w:r>
    </w:p>
    <w:p w14:paraId="3538D58A" w14:textId="77777777" w:rsidR="00DA4AF2" w:rsidRDefault="00DA4AF2" w:rsidP="00156E12">
      <w:pPr>
        <w:spacing w:after="0" w:line="240" w:lineRule="auto"/>
        <w:ind w:left="-720" w:right="-720"/>
        <w:sectPr w:rsidR="00DA4AF2" w:rsidSect="005D073E">
          <w:type w:val="continuous"/>
          <w:pgSz w:w="12240" w:h="15840"/>
          <w:pgMar w:top="720" w:right="1440" w:bottom="720" w:left="1440" w:header="720" w:footer="720" w:gutter="0"/>
          <w:paperSrc w:first="7" w:other="7"/>
          <w:cols w:num="2" w:space="720"/>
          <w:docGrid w:linePitch="360"/>
        </w:sectPr>
      </w:pPr>
    </w:p>
    <w:p w14:paraId="3A7164AE" w14:textId="1B660E21" w:rsidR="00156E12" w:rsidRPr="00B50D40" w:rsidRDefault="00156E12" w:rsidP="00156E12">
      <w:pPr>
        <w:spacing w:after="0" w:line="240" w:lineRule="auto"/>
        <w:ind w:left="-720" w:right="-720"/>
        <w:rPr>
          <w:sz w:val="18"/>
          <w:szCs w:val="18"/>
        </w:rPr>
      </w:pPr>
    </w:p>
    <w:p w14:paraId="2B3048FE" w14:textId="4C108E83" w:rsidR="00156E12" w:rsidRPr="00B50D40" w:rsidRDefault="00156E12" w:rsidP="00156E12">
      <w:pPr>
        <w:spacing w:after="0" w:line="240" w:lineRule="auto"/>
        <w:ind w:left="-720" w:right="-720"/>
        <w:rPr>
          <w:b/>
          <w:bCs/>
        </w:rPr>
      </w:pPr>
      <w:r w:rsidRPr="00B50D40">
        <w:rPr>
          <w:b/>
          <w:bCs/>
        </w:rPr>
        <w:t>DIVISION 4</w:t>
      </w:r>
      <w:r w:rsidR="00B50D40" w:rsidRPr="00B50D40">
        <w:rPr>
          <w:b/>
          <w:bCs/>
        </w:rPr>
        <w:tab/>
      </w:r>
      <w:r w:rsidRPr="00B50D40">
        <w:rPr>
          <w:b/>
          <w:bCs/>
        </w:rPr>
        <w:t>PROJECT HORSE RIBBON ONLY CLASSES (sign up at show)</w:t>
      </w:r>
    </w:p>
    <w:p w14:paraId="766D13AF" w14:textId="460F5489" w:rsidR="00156E12" w:rsidRPr="00B50D40" w:rsidRDefault="00156E12" w:rsidP="00156E12">
      <w:pPr>
        <w:spacing w:after="0" w:line="240" w:lineRule="auto"/>
        <w:ind w:left="-720" w:right="-720"/>
        <w:rPr>
          <w:sz w:val="18"/>
          <w:szCs w:val="18"/>
        </w:rPr>
      </w:pPr>
      <w:r w:rsidRPr="00B50D40">
        <w:rPr>
          <w:sz w:val="18"/>
          <w:szCs w:val="18"/>
        </w:rPr>
        <w:t>Ribbon Classes: Must be enrolled and assessed in a project above to show in these classes. You can sign up for these classes the day of fair. There will be NO recognition in the newspaper, etc. for these classes as they are add/drop classes.  WALK/TROT CLASSES ARE ONLY FOR LEVELS 1 AND 2.</w:t>
      </w:r>
    </w:p>
    <w:p w14:paraId="3CD66113" w14:textId="77777777" w:rsidR="00B50D40" w:rsidRDefault="00B50D40" w:rsidP="00156E12">
      <w:pPr>
        <w:spacing w:after="0" w:line="240" w:lineRule="auto"/>
        <w:ind w:left="-720" w:right="-720"/>
        <w:sectPr w:rsidR="00B50D40" w:rsidSect="005D073E">
          <w:type w:val="continuous"/>
          <w:pgSz w:w="12240" w:h="15840"/>
          <w:pgMar w:top="720" w:right="1440" w:bottom="720" w:left="1440" w:header="720" w:footer="720" w:gutter="0"/>
          <w:paperSrc w:first="7" w:other="7"/>
          <w:cols w:space="720"/>
          <w:docGrid w:linePitch="360"/>
        </w:sectPr>
      </w:pPr>
    </w:p>
    <w:p w14:paraId="5199117E" w14:textId="41BB21BB" w:rsidR="00156E12" w:rsidRPr="00B50D40" w:rsidRDefault="00156E12" w:rsidP="00156E12">
      <w:pPr>
        <w:spacing w:after="0" w:line="240" w:lineRule="auto"/>
        <w:ind w:left="-720" w:right="-720"/>
        <w:rPr>
          <w:sz w:val="18"/>
          <w:szCs w:val="18"/>
        </w:rPr>
      </w:pPr>
      <w:r w:rsidRPr="00B50D40">
        <w:rPr>
          <w:b/>
          <w:bCs/>
          <w:sz w:val="18"/>
          <w:szCs w:val="18"/>
        </w:rPr>
        <w:t>CLASS 1</w:t>
      </w:r>
      <w:r w:rsidR="00B50D40" w:rsidRPr="00B50D40">
        <w:rPr>
          <w:sz w:val="18"/>
          <w:szCs w:val="18"/>
        </w:rPr>
        <w:tab/>
      </w:r>
      <w:r w:rsidRPr="00B50D40">
        <w:rPr>
          <w:sz w:val="18"/>
          <w:szCs w:val="18"/>
        </w:rPr>
        <w:t>Halter – Gelding</w:t>
      </w:r>
    </w:p>
    <w:p w14:paraId="7840DE6B" w14:textId="4309E8D6" w:rsidR="00156E12" w:rsidRPr="00B50D40" w:rsidRDefault="00156E12" w:rsidP="00156E12">
      <w:pPr>
        <w:spacing w:after="0" w:line="240" w:lineRule="auto"/>
        <w:ind w:left="-720" w:right="-720"/>
        <w:rPr>
          <w:sz w:val="18"/>
          <w:szCs w:val="18"/>
        </w:rPr>
      </w:pPr>
      <w:r w:rsidRPr="00B50D40">
        <w:rPr>
          <w:b/>
          <w:bCs/>
          <w:sz w:val="18"/>
          <w:szCs w:val="18"/>
        </w:rPr>
        <w:t>CLASS 2</w:t>
      </w:r>
      <w:r w:rsidRPr="00B50D40">
        <w:rPr>
          <w:sz w:val="18"/>
          <w:szCs w:val="18"/>
        </w:rPr>
        <w:tab/>
        <w:t>Halter - Mare</w:t>
      </w:r>
    </w:p>
    <w:p w14:paraId="6BA1B24B" w14:textId="6E3634C7" w:rsidR="00156E12" w:rsidRPr="00B50D40" w:rsidRDefault="00156E12" w:rsidP="00156E12">
      <w:pPr>
        <w:spacing w:after="0" w:line="240" w:lineRule="auto"/>
        <w:ind w:left="-720" w:right="-720"/>
        <w:rPr>
          <w:sz w:val="18"/>
          <w:szCs w:val="18"/>
        </w:rPr>
      </w:pPr>
      <w:r w:rsidRPr="00B50D40">
        <w:rPr>
          <w:b/>
          <w:bCs/>
          <w:sz w:val="18"/>
          <w:szCs w:val="18"/>
        </w:rPr>
        <w:t>CLASS 3</w:t>
      </w:r>
      <w:r w:rsidRPr="00B50D40">
        <w:rPr>
          <w:b/>
          <w:bCs/>
          <w:sz w:val="18"/>
          <w:szCs w:val="18"/>
        </w:rPr>
        <w:tab/>
      </w:r>
      <w:r w:rsidRPr="00B50D40">
        <w:rPr>
          <w:sz w:val="18"/>
          <w:szCs w:val="18"/>
        </w:rPr>
        <w:t>Western Pleasure Walk Trot</w:t>
      </w:r>
    </w:p>
    <w:p w14:paraId="3541D82A" w14:textId="3093AABC" w:rsidR="00156E12" w:rsidRPr="00B50D40" w:rsidRDefault="00156E12" w:rsidP="00156E12">
      <w:pPr>
        <w:spacing w:after="0" w:line="240" w:lineRule="auto"/>
        <w:ind w:left="-720" w:right="-720"/>
        <w:rPr>
          <w:sz w:val="18"/>
          <w:szCs w:val="18"/>
        </w:rPr>
      </w:pPr>
      <w:r w:rsidRPr="00B50D40">
        <w:rPr>
          <w:b/>
          <w:bCs/>
          <w:sz w:val="18"/>
          <w:szCs w:val="18"/>
        </w:rPr>
        <w:t>CLASS 4</w:t>
      </w:r>
      <w:r w:rsidRPr="00B50D40">
        <w:rPr>
          <w:sz w:val="18"/>
          <w:szCs w:val="18"/>
        </w:rPr>
        <w:t xml:space="preserve"> </w:t>
      </w:r>
      <w:r w:rsidRPr="00B50D40">
        <w:rPr>
          <w:sz w:val="18"/>
          <w:szCs w:val="18"/>
        </w:rPr>
        <w:tab/>
        <w:t>Western Pleasure</w:t>
      </w:r>
    </w:p>
    <w:p w14:paraId="3A0E92E8" w14:textId="2C09AC44" w:rsidR="00156E12" w:rsidRPr="00B50D40" w:rsidRDefault="00156E12" w:rsidP="00156E12">
      <w:pPr>
        <w:spacing w:after="0" w:line="240" w:lineRule="auto"/>
        <w:ind w:left="-720" w:right="-720"/>
        <w:rPr>
          <w:sz w:val="18"/>
          <w:szCs w:val="18"/>
        </w:rPr>
      </w:pPr>
      <w:r w:rsidRPr="00B50D40">
        <w:rPr>
          <w:b/>
          <w:bCs/>
          <w:sz w:val="18"/>
          <w:szCs w:val="18"/>
        </w:rPr>
        <w:t>CLASS 5</w:t>
      </w:r>
      <w:r w:rsidRPr="00B50D40">
        <w:rPr>
          <w:sz w:val="18"/>
          <w:szCs w:val="18"/>
        </w:rPr>
        <w:tab/>
        <w:t xml:space="preserve">Ranch Horse Pleasure </w:t>
      </w:r>
      <w:r w:rsidRPr="00B50D40">
        <w:rPr>
          <w:sz w:val="14"/>
          <w:szCs w:val="14"/>
        </w:rPr>
        <w:t>(NO silver allowed)</w:t>
      </w:r>
    </w:p>
    <w:p w14:paraId="5C26AB57" w14:textId="0A226880" w:rsidR="00156E12" w:rsidRPr="00B50D40" w:rsidRDefault="00156E12" w:rsidP="00156E12">
      <w:pPr>
        <w:spacing w:after="0" w:line="240" w:lineRule="auto"/>
        <w:ind w:left="-720" w:right="-720"/>
        <w:rPr>
          <w:sz w:val="18"/>
          <w:szCs w:val="18"/>
        </w:rPr>
      </w:pPr>
      <w:r w:rsidRPr="00B50D40">
        <w:rPr>
          <w:b/>
          <w:bCs/>
          <w:sz w:val="18"/>
          <w:szCs w:val="18"/>
        </w:rPr>
        <w:t>CLASS 6</w:t>
      </w:r>
      <w:r w:rsidRPr="00B50D40">
        <w:rPr>
          <w:sz w:val="18"/>
          <w:szCs w:val="18"/>
        </w:rPr>
        <w:tab/>
        <w:t>Trail Walk Trot</w:t>
      </w:r>
    </w:p>
    <w:p w14:paraId="5288195F" w14:textId="650FA807" w:rsidR="00156E12" w:rsidRPr="00B50D40" w:rsidRDefault="00156E12" w:rsidP="00156E12">
      <w:pPr>
        <w:spacing w:after="0" w:line="240" w:lineRule="auto"/>
        <w:ind w:left="-720" w:right="-720"/>
        <w:rPr>
          <w:sz w:val="18"/>
          <w:szCs w:val="18"/>
        </w:rPr>
      </w:pPr>
      <w:r w:rsidRPr="00B50D40">
        <w:rPr>
          <w:b/>
          <w:bCs/>
          <w:sz w:val="18"/>
          <w:szCs w:val="18"/>
        </w:rPr>
        <w:t>CLASS 7</w:t>
      </w:r>
      <w:r w:rsidRPr="00B50D40">
        <w:rPr>
          <w:sz w:val="18"/>
          <w:szCs w:val="18"/>
        </w:rPr>
        <w:tab/>
        <w:t>Trail</w:t>
      </w:r>
    </w:p>
    <w:p w14:paraId="4A423983" w14:textId="24ADF0DB" w:rsidR="00156E12" w:rsidRPr="00B50D40" w:rsidRDefault="00156E12" w:rsidP="00156E12">
      <w:pPr>
        <w:spacing w:after="0" w:line="240" w:lineRule="auto"/>
        <w:ind w:left="-720" w:right="-720"/>
        <w:rPr>
          <w:sz w:val="18"/>
          <w:szCs w:val="18"/>
        </w:rPr>
      </w:pPr>
      <w:r w:rsidRPr="00B50D40">
        <w:rPr>
          <w:b/>
          <w:bCs/>
          <w:sz w:val="18"/>
          <w:szCs w:val="18"/>
        </w:rPr>
        <w:t>CLASS 8</w:t>
      </w:r>
      <w:r w:rsidRPr="00B50D40">
        <w:rPr>
          <w:sz w:val="18"/>
          <w:szCs w:val="18"/>
        </w:rPr>
        <w:tab/>
        <w:t>Yearling Trail</w:t>
      </w:r>
    </w:p>
    <w:p w14:paraId="69A534EC" w14:textId="3FFDD302" w:rsidR="00156E12" w:rsidRPr="00B50D40" w:rsidRDefault="00156E12" w:rsidP="00156E12">
      <w:pPr>
        <w:spacing w:after="0" w:line="240" w:lineRule="auto"/>
        <w:ind w:left="-720" w:right="-720"/>
        <w:rPr>
          <w:sz w:val="18"/>
          <w:szCs w:val="18"/>
        </w:rPr>
      </w:pPr>
      <w:r w:rsidRPr="00B50D40">
        <w:rPr>
          <w:b/>
          <w:bCs/>
          <w:sz w:val="18"/>
          <w:szCs w:val="18"/>
        </w:rPr>
        <w:t>CLASS 9</w:t>
      </w:r>
      <w:r w:rsidRPr="00B50D40">
        <w:rPr>
          <w:sz w:val="18"/>
          <w:szCs w:val="18"/>
        </w:rPr>
        <w:tab/>
        <w:t>Bareback Equitation Walk Trot</w:t>
      </w:r>
    </w:p>
    <w:p w14:paraId="01EC35E1" w14:textId="77777777" w:rsidR="00156E12" w:rsidRPr="00B50D40" w:rsidRDefault="00156E12" w:rsidP="00156E12">
      <w:pPr>
        <w:spacing w:after="0" w:line="240" w:lineRule="auto"/>
        <w:ind w:left="-720" w:right="-720"/>
        <w:rPr>
          <w:sz w:val="18"/>
          <w:szCs w:val="18"/>
        </w:rPr>
      </w:pPr>
      <w:r w:rsidRPr="00B50D40">
        <w:rPr>
          <w:b/>
          <w:bCs/>
          <w:sz w:val="18"/>
          <w:szCs w:val="18"/>
        </w:rPr>
        <w:t>CLASS 10</w:t>
      </w:r>
      <w:r w:rsidRPr="00B50D40">
        <w:rPr>
          <w:b/>
          <w:bCs/>
          <w:sz w:val="18"/>
          <w:szCs w:val="18"/>
        </w:rPr>
        <w:tab/>
      </w:r>
      <w:r w:rsidRPr="00B50D40">
        <w:rPr>
          <w:sz w:val="18"/>
          <w:szCs w:val="18"/>
        </w:rPr>
        <w:t>Bareback Equitation</w:t>
      </w:r>
    </w:p>
    <w:p w14:paraId="5DDB9AAE" w14:textId="77777777" w:rsidR="00156E12" w:rsidRPr="00B50D40" w:rsidRDefault="00156E12" w:rsidP="00156E12">
      <w:pPr>
        <w:spacing w:after="0" w:line="240" w:lineRule="auto"/>
        <w:ind w:left="-720" w:right="-720"/>
        <w:rPr>
          <w:sz w:val="18"/>
          <w:szCs w:val="18"/>
        </w:rPr>
      </w:pPr>
      <w:r w:rsidRPr="00B50D40">
        <w:rPr>
          <w:b/>
          <w:bCs/>
          <w:sz w:val="18"/>
          <w:szCs w:val="18"/>
        </w:rPr>
        <w:t>CLASS 11</w:t>
      </w:r>
      <w:r w:rsidRPr="00B50D40">
        <w:rPr>
          <w:sz w:val="18"/>
          <w:szCs w:val="18"/>
        </w:rPr>
        <w:tab/>
        <w:t>English Equitation Walk Trot</w:t>
      </w:r>
    </w:p>
    <w:p w14:paraId="4CC9E9EB" w14:textId="1AC6F3C9" w:rsidR="00156E12" w:rsidRPr="00B50D40" w:rsidRDefault="00156E12" w:rsidP="00156E12">
      <w:pPr>
        <w:spacing w:after="0" w:line="240" w:lineRule="auto"/>
        <w:ind w:left="-720" w:right="-720"/>
        <w:rPr>
          <w:sz w:val="18"/>
          <w:szCs w:val="18"/>
        </w:rPr>
      </w:pPr>
      <w:r w:rsidRPr="00B50D40">
        <w:rPr>
          <w:b/>
          <w:bCs/>
          <w:sz w:val="18"/>
          <w:szCs w:val="18"/>
        </w:rPr>
        <w:t>CLASS 12</w:t>
      </w:r>
      <w:r w:rsidRPr="00B50D40">
        <w:rPr>
          <w:b/>
          <w:bCs/>
          <w:sz w:val="18"/>
          <w:szCs w:val="18"/>
        </w:rPr>
        <w:tab/>
      </w:r>
      <w:r w:rsidRPr="00B50D40">
        <w:rPr>
          <w:sz w:val="18"/>
          <w:szCs w:val="18"/>
        </w:rPr>
        <w:t>English Equitation</w:t>
      </w:r>
    </w:p>
    <w:p w14:paraId="2A7ABD41" w14:textId="77777777" w:rsidR="00B50D40" w:rsidRDefault="00B50D40" w:rsidP="00156E12">
      <w:pPr>
        <w:spacing w:after="0" w:line="240" w:lineRule="auto"/>
        <w:ind w:left="-720" w:right="-720"/>
        <w:sectPr w:rsidR="00B50D40" w:rsidSect="005D073E">
          <w:type w:val="continuous"/>
          <w:pgSz w:w="12240" w:h="15840"/>
          <w:pgMar w:top="720" w:right="1440" w:bottom="720" w:left="1440" w:header="720" w:footer="720" w:gutter="0"/>
          <w:paperSrc w:first="7" w:other="7"/>
          <w:cols w:num="3" w:space="1440"/>
          <w:docGrid w:linePitch="360"/>
        </w:sectPr>
      </w:pPr>
    </w:p>
    <w:p w14:paraId="791FABA4" w14:textId="0756DD76" w:rsidR="00156E12" w:rsidRPr="00B50D40" w:rsidRDefault="00156E12" w:rsidP="00B50D40">
      <w:pPr>
        <w:spacing w:after="0" w:line="240" w:lineRule="auto"/>
        <w:ind w:left="-180" w:right="-720"/>
        <w:rPr>
          <w:sz w:val="18"/>
          <w:szCs w:val="18"/>
        </w:rPr>
      </w:pPr>
    </w:p>
    <w:p w14:paraId="4F08B986" w14:textId="3809D442" w:rsidR="00156E12" w:rsidRPr="00B50D40" w:rsidRDefault="00156E12" w:rsidP="00156E12">
      <w:pPr>
        <w:spacing w:after="0" w:line="240" w:lineRule="auto"/>
        <w:ind w:left="-720" w:right="-720"/>
        <w:rPr>
          <w:b/>
          <w:bCs/>
        </w:rPr>
      </w:pPr>
      <w:r w:rsidRPr="00B50D40">
        <w:rPr>
          <w:b/>
          <w:bCs/>
        </w:rPr>
        <w:t>DIVISION 5</w:t>
      </w:r>
      <w:r w:rsidR="00B50D40" w:rsidRPr="00B50D40">
        <w:rPr>
          <w:b/>
          <w:bCs/>
        </w:rPr>
        <w:tab/>
      </w:r>
      <w:r w:rsidRPr="00B50D40">
        <w:rPr>
          <w:b/>
          <w:bCs/>
        </w:rPr>
        <w:t>PONY</w:t>
      </w:r>
    </w:p>
    <w:p w14:paraId="3DF4F4E7" w14:textId="77777777" w:rsidR="00B50D40" w:rsidRDefault="00B50D40" w:rsidP="00156E12">
      <w:pPr>
        <w:spacing w:after="0" w:line="240" w:lineRule="auto"/>
        <w:ind w:left="-720" w:right="-720"/>
        <w:rPr>
          <w:b/>
          <w:bCs/>
          <w:sz w:val="18"/>
          <w:szCs w:val="18"/>
        </w:rPr>
        <w:sectPr w:rsidR="00B50D40" w:rsidSect="005D073E">
          <w:type w:val="continuous"/>
          <w:pgSz w:w="12240" w:h="15840"/>
          <w:pgMar w:top="720" w:right="1440" w:bottom="720" w:left="1440" w:header="720" w:footer="720" w:gutter="0"/>
          <w:paperSrc w:first="7" w:other="7"/>
          <w:cols w:space="720"/>
          <w:docGrid w:linePitch="360"/>
        </w:sectPr>
      </w:pPr>
    </w:p>
    <w:p w14:paraId="5FA2ADEF" w14:textId="6C20B60D" w:rsidR="00156E12" w:rsidRPr="00B50D40" w:rsidRDefault="00156E12" w:rsidP="00B50D40">
      <w:pPr>
        <w:spacing w:after="0" w:line="240" w:lineRule="auto"/>
        <w:ind w:left="-180" w:right="-720"/>
        <w:rPr>
          <w:sz w:val="18"/>
          <w:szCs w:val="18"/>
        </w:rPr>
      </w:pPr>
      <w:r w:rsidRPr="00B50D40">
        <w:rPr>
          <w:b/>
          <w:bCs/>
          <w:sz w:val="18"/>
          <w:szCs w:val="18"/>
        </w:rPr>
        <w:t>CLASS 1</w:t>
      </w:r>
      <w:r w:rsidRPr="00B50D40">
        <w:rPr>
          <w:b/>
          <w:bCs/>
          <w:sz w:val="18"/>
          <w:szCs w:val="18"/>
        </w:rPr>
        <w:tab/>
      </w:r>
      <w:r w:rsidRPr="00B50D40">
        <w:rPr>
          <w:sz w:val="18"/>
          <w:szCs w:val="18"/>
        </w:rPr>
        <w:tab/>
        <w:t>Pony 1</w:t>
      </w:r>
    </w:p>
    <w:p w14:paraId="7EF795A4" w14:textId="77777777" w:rsidR="00156E12" w:rsidRPr="00B50D40" w:rsidRDefault="00156E12" w:rsidP="00B50D40">
      <w:pPr>
        <w:spacing w:after="0" w:line="240" w:lineRule="auto"/>
        <w:ind w:left="-180" w:right="-720"/>
        <w:rPr>
          <w:sz w:val="18"/>
          <w:szCs w:val="18"/>
        </w:rPr>
      </w:pPr>
      <w:r w:rsidRPr="00B50D40">
        <w:rPr>
          <w:b/>
          <w:bCs/>
          <w:sz w:val="18"/>
          <w:szCs w:val="18"/>
        </w:rPr>
        <w:t>CLASS 2</w:t>
      </w:r>
      <w:r w:rsidRPr="00B50D40">
        <w:rPr>
          <w:sz w:val="18"/>
          <w:szCs w:val="18"/>
        </w:rPr>
        <w:tab/>
      </w:r>
      <w:r w:rsidRPr="00B50D40">
        <w:rPr>
          <w:sz w:val="18"/>
          <w:szCs w:val="18"/>
        </w:rPr>
        <w:tab/>
        <w:t>Pony 2</w:t>
      </w:r>
    </w:p>
    <w:p w14:paraId="7B34C363" w14:textId="77777777" w:rsidR="00156E12" w:rsidRPr="00B50D40" w:rsidRDefault="00156E12" w:rsidP="00156E12">
      <w:pPr>
        <w:spacing w:after="0" w:line="240" w:lineRule="auto"/>
        <w:ind w:left="-720" w:right="-720"/>
        <w:rPr>
          <w:sz w:val="18"/>
          <w:szCs w:val="18"/>
        </w:rPr>
      </w:pPr>
      <w:r w:rsidRPr="00B50D40">
        <w:rPr>
          <w:b/>
          <w:bCs/>
          <w:sz w:val="18"/>
          <w:szCs w:val="18"/>
        </w:rPr>
        <w:t>CLASS 3</w:t>
      </w:r>
      <w:r w:rsidRPr="00B50D40">
        <w:rPr>
          <w:b/>
          <w:bCs/>
          <w:sz w:val="18"/>
          <w:szCs w:val="18"/>
        </w:rPr>
        <w:tab/>
      </w:r>
      <w:r w:rsidRPr="00B50D40">
        <w:rPr>
          <w:sz w:val="18"/>
          <w:szCs w:val="18"/>
        </w:rPr>
        <w:tab/>
        <w:t>Pony 3</w:t>
      </w:r>
    </w:p>
    <w:p w14:paraId="448E8E67" w14:textId="6D6E9D25" w:rsidR="00156E12" w:rsidRPr="00B50D40" w:rsidRDefault="00156E12" w:rsidP="00B50D40">
      <w:pPr>
        <w:spacing w:after="0" w:line="240" w:lineRule="auto"/>
        <w:ind w:left="-720" w:right="-720"/>
        <w:rPr>
          <w:sz w:val="18"/>
          <w:szCs w:val="18"/>
        </w:rPr>
      </w:pPr>
      <w:r w:rsidRPr="00B50D40">
        <w:rPr>
          <w:b/>
          <w:bCs/>
          <w:sz w:val="18"/>
          <w:szCs w:val="18"/>
        </w:rPr>
        <w:t>CLASS 4</w:t>
      </w:r>
      <w:r w:rsidRPr="00B50D40">
        <w:rPr>
          <w:sz w:val="18"/>
          <w:szCs w:val="18"/>
        </w:rPr>
        <w:tab/>
      </w:r>
      <w:r w:rsidRPr="00B50D40">
        <w:rPr>
          <w:sz w:val="18"/>
          <w:szCs w:val="18"/>
        </w:rPr>
        <w:tab/>
        <w:t>Pony 4</w:t>
      </w:r>
    </w:p>
    <w:p w14:paraId="0FB4FCB9" w14:textId="77777777" w:rsidR="00B50D40" w:rsidRDefault="00B50D40" w:rsidP="00156E12">
      <w:pPr>
        <w:spacing w:after="0" w:line="240" w:lineRule="auto"/>
        <w:ind w:left="-720" w:right="-720"/>
        <w:sectPr w:rsidR="00B50D40" w:rsidSect="005D073E">
          <w:type w:val="continuous"/>
          <w:pgSz w:w="12240" w:h="15840"/>
          <w:pgMar w:top="720" w:right="1440" w:bottom="720" w:left="1440" w:header="720" w:footer="720" w:gutter="0"/>
          <w:paperSrc w:first="7" w:other="7"/>
          <w:cols w:num="2" w:space="1980"/>
          <w:docGrid w:linePitch="360"/>
        </w:sectPr>
      </w:pPr>
    </w:p>
    <w:p w14:paraId="2BF9CEB3" w14:textId="79641636" w:rsidR="00156E12" w:rsidRDefault="00156E12" w:rsidP="00156E12">
      <w:pPr>
        <w:spacing w:after="0" w:line="240" w:lineRule="auto"/>
        <w:ind w:left="-720" w:right="-720"/>
      </w:pPr>
    </w:p>
    <w:p w14:paraId="297B753B" w14:textId="5826DEF5" w:rsidR="00156E12" w:rsidRPr="00B50D40" w:rsidRDefault="00156E12" w:rsidP="00156E12">
      <w:pPr>
        <w:spacing w:after="0" w:line="240" w:lineRule="auto"/>
        <w:ind w:left="-720" w:right="-720"/>
        <w:rPr>
          <w:b/>
          <w:bCs/>
        </w:rPr>
      </w:pPr>
      <w:r w:rsidRPr="00B50D40">
        <w:rPr>
          <w:b/>
          <w:bCs/>
        </w:rPr>
        <w:t>DIVISION 6</w:t>
      </w:r>
      <w:r w:rsidR="00B50D40">
        <w:rPr>
          <w:b/>
          <w:bCs/>
        </w:rPr>
        <w:tab/>
      </w:r>
      <w:r w:rsidRPr="00B50D40">
        <w:rPr>
          <w:b/>
          <w:bCs/>
        </w:rPr>
        <w:t>MINI HORSE</w:t>
      </w:r>
    </w:p>
    <w:p w14:paraId="004D27DD" w14:textId="77777777" w:rsidR="00156E12" w:rsidRPr="00B50D40" w:rsidRDefault="00156E12" w:rsidP="00156E12">
      <w:pPr>
        <w:spacing w:after="0" w:line="240" w:lineRule="auto"/>
        <w:ind w:left="-720" w:right="-720"/>
        <w:rPr>
          <w:sz w:val="20"/>
          <w:szCs w:val="20"/>
          <w:u w:val="single"/>
        </w:rPr>
      </w:pPr>
      <w:r w:rsidRPr="00B50D40">
        <w:rPr>
          <w:sz w:val="20"/>
          <w:szCs w:val="20"/>
          <w:u w:val="single"/>
        </w:rPr>
        <w:t>MINI HORSE</w:t>
      </w:r>
    </w:p>
    <w:p w14:paraId="64ECCC20" w14:textId="77777777" w:rsidR="00B50D40" w:rsidRDefault="00B50D40" w:rsidP="00156E12">
      <w:pPr>
        <w:spacing w:after="0" w:line="240" w:lineRule="auto"/>
        <w:ind w:left="-720" w:right="-720"/>
        <w:sectPr w:rsidR="00B50D40" w:rsidSect="005D073E">
          <w:type w:val="continuous"/>
          <w:pgSz w:w="12240" w:h="15840"/>
          <w:pgMar w:top="720" w:right="1440" w:bottom="720" w:left="1440" w:header="720" w:footer="720" w:gutter="0"/>
          <w:paperSrc w:first="7" w:other="7"/>
          <w:cols w:space="720"/>
          <w:docGrid w:linePitch="360"/>
        </w:sectPr>
      </w:pPr>
    </w:p>
    <w:p w14:paraId="2AFEEB14" w14:textId="5203E50D" w:rsidR="00156E12" w:rsidRPr="00B50D40" w:rsidRDefault="00156E12" w:rsidP="00B50D40">
      <w:pPr>
        <w:spacing w:after="0" w:line="240" w:lineRule="auto"/>
        <w:ind w:left="-180" w:right="-720"/>
        <w:rPr>
          <w:sz w:val="18"/>
          <w:szCs w:val="18"/>
        </w:rPr>
      </w:pPr>
      <w:r w:rsidRPr="00B50D40">
        <w:rPr>
          <w:b/>
          <w:bCs/>
          <w:sz w:val="18"/>
          <w:szCs w:val="18"/>
        </w:rPr>
        <w:t>CLASS 1</w:t>
      </w:r>
      <w:r w:rsidRPr="00B50D40">
        <w:rPr>
          <w:sz w:val="18"/>
          <w:szCs w:val="18"/>
        </w:rPr>
        <w:tab/>
        <w:t xml:space="preserve">Level 1 </w:t>
      </w:r>
      <w:r w:rsidRPr="00B50D40">
        <w:rPr>
          <w:sz w:val="18"/>
          <w:szCs w:val="18"/>
        </w:rPr>
        <w:tab/>
        <w:t>Mini Horse</w:t>
      </w:r>
    </w:p>
    <w:p w14:paraId="108D350A" w14:textId="7A76F89D" w:rsidR="00156E12" w:rsidRPr="00B50D40" w:rsidRDefault="00156E12" w:rsidP="00B50D40">
      <w:pPr>
        <w:spacing w:after="0" w:line="240" w:lineRule="auto"/>
        <w:ind w:left="-180" w:right="-720"/>
        <w:rPr>
          <w:sz w:val="18"/>
          <w:szCs w:val="18"/>
        </w:rPr>
      </w:pPr>
      <w:r w:rsidRPr="00B50D40">
        <w:rPr>
          <w:b/>
          <w:bCs/>
          <w:sz w:val="18"/>
          <w:szCs w:val="18"/>
        </w:rPr>
        <w:t>CLASS 2</w:t>
      </w:r>
      <w:r w:rsidRPr="00B50D40">
        <w:rPr>
          <w:sz w:val="18"/>
          <w:szCs w:val="18"/>
        </w:rPr>
        <w:tab/>
        <w:t xml:space="preserve">Level 2 </w:t>
      </w:r>
      <w:r w:rsidRPr="00B50D40">
        <w:rPr>
          <w:sz w:val="18"/>
          <w:szCs w:val="18"/>
        </w:rPr>
        <w:tab/>
        <w:t>Mini Horse</w:t>
      </w:r>
    </w:p>
    <w:p w14:paraId="1438692C" w14:textId="412C9785" w:rsidR="00156E12" w:rsidRPr="00B50D40" w:rsidRDefault="00156E12" w:rsidP="00B50D40">
      <w:pPr>
        <w:spacing w:after="0" w:line="240" w:lineRule="auto"/>
        <w:ind w:left="-180" w:right="-720"/>
        <w:rPr>
          <w:sz w:val="18"/>
          <w:szCs w:val="18"/>
        </w:rPr>
      </w:pPr>
      <w:r w:rsidRPr="00B50D40">
        <w:rPr>
          <w:b/>
          <w:bCs/>
          <w:sz w:val="18"/>
          <w:szCs w:val="18"/>
        </w:rPr>
        <w:t>CLASS 3</w:t>
      </w:r>
      <w:r w:rsidRPr="00B50D40">
        <w:rPr>
          <w:sz w:val="18"/>
          <w:szCs w:val="18"/>
        </w:rPr>
        <w:tab/>
        <w:t xml:space="preserve">Level 3 </w:t>
      </w:r>
      <w:r w:rsidRPr="00B50D40">
        <w:rPr>
          <w:sz w:val="18"/>
          <w:szCs w:val="18"/>
        </w:rPr>
        <w:tab/>
        <w:t>Mini Horse</w:t>
      </w:r>
    </w:p>
    <w:p w14:paraId="53277AB9" w14:textId="66BDA627" w:rsidR="00156E12" w:rsidRPr="00B50D40" w:rsidRDefault="00156E12" w:rsidP="00B50D40">
      <w:pPr>
        <w:spacing w:after="0" w:line="240" w:lineRule="auto"/>
        <w:ind w:left="-180" w:right="-720"/>
        <w:rPr>
          <w:sz w:val="18"/>
          <w:szCs w:val="18"/>
        </w:rPr>
      </w:pPr>
      <w:r w:rsidRPr="00B50D40">
        <w:rPr>
          <w:b/>
          <w:bCs/>
          <w:sz w:val="18"/>
          <w:szCs w:val="18"/>
        </w:rPr>
        <w:t>CLASS 4</w:t>
      </w:r>
      <w:r w:rsidRPr="00B50D40">
        <w:rPr>
          <w:sz w:val="18"/>
          <w:szCs w:val="18"/>
        </w:rPr>
        <w:tab/>
        <w:t xml:space="preserve">Level 4 </w:t>
      </w:r>
      <w:r w:rsidRPr="00B50D40">
        <w:rPr>
          <w:sz w:val="18"/>
          <w:szCs w:val="18"/>
        </w:rPr>
        <w:tab/>
        <w:t>Mini Horse</w:t>
      </w:r>
    </w:p>
    <w:p w14:paraId="57C97325" w14:textId="77777777" w:rsidR="00B50D40" w:rsidRDefault="00B50D40" w:rsidP="00156E12">
      <w:pPr>
        <w:spacing w:after="0" w:line="240" w:lineRule="auto"/>
        <w:ind w:left="-720" w:right="-720"/>
        <w:sectPr w:rsidR="00B50D40" w:rsidSect="005D073E">
          <w:type w:val="continuous"/>
          <w:pgSz w:w="12240" w:h="15840"/>
          <w:pgMar w:top="720" w:right="1440" w:bottom="720" w:left="1440" w:header="720" w:footer="720" w:gutter="0"/>
          <w:paperSrc w:first="7" w:other="7"/>
          <w:cols w:num="2" w:space="900"/>
          <w:docGrid w:linePitch="360"/>
        </w:sectPr>
      </w:pPr>
    </w:p>
    <w:p w14:paraId="2C9BFED3" w14:textId="472CF93C" w:rsidR="00156E12" w:rsidRDefault="00156E12" w:rsidP="00156E12">
      <w:pPr>
        <w:spacing w:after="0" w:line="240" w:lineRule="auto"/>
        <w:ind w:left="-720" w:right="-720"/>
        <w:rPr>
          <w:sz w:val="18"/>
          <w:szCs w:val="18"/>
        </w:rPr>
      </w:pPr>
    </w:p>
    <w:p w14:paraId="236255B4" w14:textId="77777777" w:rsidR="00B16579" w:rsidRPr="00B50D40" w:rsidRDefault="00B16579" w:rsidP="00156E12">
      <w:pPr>
        <w:spacing w:after="0" w:line="240" w:lineRule="auto"/>
        <w:ind w:left="-720" w:right="-720"/>
        <w:rPr>
          <w:sz w:val="18"/>
          <w:szCs w:val="18"/>
        </w:rPr>
      </w:pPr>
    </w:p>
    <w:p w14:paraId="778BA28A" w14:textId="77777777" w:rsidR="00156E12" w:rsidRPr="00B50D40" w:rsidRDefault="00156E12" w:rsidP="00156E12">
      <w:pPr>
        <w:spacing w:after="0" w:line="240" w:lineRule="auto"/>
        <w:ind w:left="-720" w:right="-720"/>
        <w:rPr>
          <w:sz w:val="20"/>
          <w:szCs w:val="20"/>
          <w:u w:val="single"/>
        </w:rPr>
      </w:pPr>
      <w:r w:rsidRPr="00B50D40">
        <w:rPr>
          <w:sz w:val="20"/>
          <w:szCs w:val="20"/>
          <w:u w:val="single"/>
        </w:rPr>
        <w:t>JUMPER PROJECT</w:t>
      </w:r>
    </w:p>
    <w:p w14:paraId="070B5E0E" w14:textId="77777777" w:rsidR="00B50D40" w:rsidRDefault="00B50D40" w:rsidP="00156E12">
      <w:pPr>
        <w:spacing w:after="0" w:line="240" w:lineRule="auto"/>
        <w:ind w:left="-720" w:right="-720"/>
        <w:sectPr w:rsidR="00B50D40" w:rsidSect="005D073E">
          <w:type w:val="continuous"/>
          <w:pgSz w:w="12240" w:h="15840"/>
          <w:pgMar w:top="720" w:right="1440" w:bottom="720" w:left="1440" w:header="720" w:footer="720" w:gutter="0"/>
          <w:paperSrc w:first="7" w:other="7"/>
          <w:cols w:space="720"/>
          <w:docGrid w:linePitch="360"/>
        </w:sectPr>
      </w:pPr>
    </w:p>
    <w:p w14:paraId="42E789AF" w14:textId="72E5F3AC" w:rsidR="00156E12" w:rsidRPr="00B50D40" w:rsidRDefault="00156E12" w:rsidP="00B50D40">
      <w:pPr>
        <w:spacing w:after="0" w:line="240" w:lineRule="auto"/>
        <w:ind w:left="-180" w:right="-720"/>
        <w:rPr>
          <w:sz w:val="18"/>
          <w:szCs w:val="18"/>
        </w:rPr>
      </w:pPr>
      <w:r w:rsidRPr="00B50D40">
        <w:rPr>
          <w:b/>
          <w:bCs/>
          <w:sz w:val="18"/>
          <w:szCs w:val="18"/>
        </w:rPr>
        <w:t>CLASS 5</w:t>
      </w:r>
      <w:r w:rsidRPr="00B50D40">
        <w:rPr>
          <w:b/>
          <w:bCs/>
          <w:sz w:val="18"/>
          <w:szCs w:val="18"/>
        </w:rPr>
        <w:tab/>
      </w:r>
      <w:r w:rsidRPr="00B50D40">
        <w:rPr>
          <w:sz w:val="18"/>
          <w:szCs w:val="18"/>
        </w:rPr>
        <w:t>L</w:t>
      </w:r>
      <w:r w:rsidR="00B50D40" w:rsidRPr="00B50D40">
        <w:rPr>
          <w:sz w:val="18"/>
          <w:szCs w:val="18"/>
        </w:rPr>
        <w:t>eve</w:t>
      </w:r>
      <w:r w:rsidRPr="00B50D40">
        <w:rPr>
          <w:sz w:val="18"/>
          <w:szCs w:val="18"/>
        </w:rPr>
        <w:t xml:space="preserve">l 1 </w:t>
      </w:r>
      <w:r w:rsidRPr="00B50D40">
        <w:rPr>
          <w:sz w:val="18"/>
          <w:szCs w:val="18"/>
        </w:rPr>
        <w:tab/>
        <w:t>Mini Horse</w:t>
      </w:r>
    </w:p>
    <w:p w14:paraId="4799DAA9" w14:textId="7AC1F87B" w:rsidR="00156E12" w:rsidRPr="00B50D40" w:rsidRDefault="00156E12" w:rsidP="00156E12">
      <w:pPr>
        <w:spacing w:after="0" w:line="240" w:lineRule="auto"/>
        <w:ind w:left="-720" w:right="-720"/>
        <w:rPr>
          <w:sz w:val="18"/>
          <w:szCs w:val="18"/>
        </w:rPr>
      </w:pPr>
      <w:r w:rsidRPr="00B50D40">
        <w:rPr>
          <w:b/>
          <w:bCs/>
          <w:sz w:val="18"/>
          <w:szCs w:val="18"/>
        </w:rPr>
        <w:t>CLASS 6</w:t>
      </w:r>
      <w:r w:rsidRPr="00B50D40">
        <w:rPr>
          <w:sz w:val="18"/>
          <w:szCs w:val="18"/>
        </w:rPr>
        <w:tab/>
        <w:t xml:space="preserve">Level 2 </w:t>
      </w:r>
      <w:r w:rsidRPr="00B50D40">
        <w:rPr>
          <w:sz w:val="18"/>
          <w:szCs w:val="18"/>
        </w:rPr>
        <w:tab/>
        <w:t>Mini Horse</w:t>
      </w:r>
    </w:p>
    <w:p w14:paraId="7466684C" w14:textId="7E666F35" w:rsidR="00156E12" w:rsidRPr="00B50D40" w:rsidRDefault="00156E12" w:rsidP="00156E12">
      <w:pPr>
        <w:spacing w:after="0" w:line="240" w:lineRule="auto"/>
        <w:ind w:left="-720" w:right="-720"/>
        <w:rPr>
          <w:sz w:val="18"/>
          <w:szCs w:val="18"/>
        </w:rPr>
      </w:pPr>
      <w:r w:rsidRPr="00B50D40">
        <w:rPr>
          <w:b/>
          <w:bCs/>
          <w:sz w:val="18"/>
          <w:szCs w:val="18"/>
        </w:rPr>
        <w:t>CLASS 7</w:t>
      </w:r>
      <w:r w:rsidRPr="00B50D40">
        <w:rPr>
          <w:sz w:val="18"/>
          <w:szCs w:val="18"/>
        </w:rPr>
        <w:tab/>
        <w:t xml:space="preserve">Level 3 </w:t>
      </w:r>
      <w:r w:rsidRPr="00B50D40">
        <w:rPr>
          <w:sz w:val="18"/>
          <w:szCs w:val="18"/>
        </w:rPr>
        <w:tab/>
        <w:t>Mini Horse</w:t>
      </w:r>
    </w:p>
    <w:p w14:paraId="3264D5BB" w14:textId="77777777" w:rsidR="00B50D40" w:rsidRDefault="00B50D40" w:rsidP="00156E12">
      <w:pPr>
        <w:spacing w:after="0" w:line="240" w:lineRule="auto"/>
        <w:ind w:left="-720" w:right="-720"/>
        <w:sectPr w:rsidR="00B50D40" w:rsidSect="005D073E">
          <w:type w:val="continuous"/>
          <w:pgSz w:w="12240" w:h="15840"/>
          <w:pgMar w:top="720" w:right="1440" w:bottom="720" w:left="1440" w:header="720" w:footer="720" w:gutter="0"/>
          <w:paperSrc w:first="7" w:other="7"/>
          <w:cols w:num="3" w:space="1710"/>
          <w:docGrid w:linePitch="360"/>
        </w:sectPr>
      </w:pPr>
    </w:p>
    <w:p w14:paraId="67A5DC79" w14:textId="77777777" w:rsidR="00B50D40" w:rsidRPr="00B50D40" w:rsidRDefault="00B50D40" w:rsidP="00156E12">
      <w:pPr>
        <w:spacing w:after="0" w:line="240" w:lineRule="auto"/>
        <w:ind w:left="-720" w:right="-720"/>
        <w:rPr>
          <w:sz w:val="18"/>
          <w:szCs w:val="18"/>
        </w:rPr>
      </w:pPr>
    </w:p>
    <w:p w14:paraId="17BC22D3" w14:textId="130CA86B" w:rsidR="00156E12" w:rsidRPr="00B50D40" w:rsidRDefault="00156E12" w:rsidP="00156E12">
      <w:pPr>
        <w:spacing w:after="0" w:line="240" w:lineRule="auto"/>
        <w:ind w:left="-720" w:right="-720"/>
        <w:rPr>
          <w:sz w:val="20"/>
          <w:szCs w:val="20"/>
          <w:u w:val="single"/>
        </w:rPr>
      </w:pPr>
      <w:r w:rsidRPr="00B50D40">
        <w:rPr>
          <w:sz w:val="20"/>
          <w:szCs w:val="20"/>
          <w:u w:val="single"/>
        </w:rPr>
        <w:t>DRIVING</w:t>
      </w:r>
    </w:p>
    <w:p w14:paraId="08E99C8D" w14:textId="77777777" w:rsidR="00B50D40" w:rsidRDefault="00B50D40" w:rsidP="00156E12">
      <w:pPr>
        <w:spacing w:after="0" w:line="240" w:lineRule="auto"/>
        <w:ind w:left="-720" w:right="-720"/>
        <w:sectPr w:rsidR="00B50D40" w:rsidSect="005D073E">
          <w:type w:val="continuous"/>
          <w:pgSz w:w="12240" w:h="15840"/>
          <w:pgMar w:top="720" w:right="1440" w:bottom="720" w:left="1440" w:header="720" w:footer="720" w:gutter="0"/>
          <w:paperSrc w:first="7" w:other="7"/>
          <w:cols w:space="720"/>
          <w:docGrid w:linePitch="360"/>
        </w:sectPr>
      </w:pPr>
    </w:p>
    <w:p w14:paraId="2790ABD5" w14:textId="14BE7FB9" w:rsidR="00156E12" w:rsidRPr="00B50D40" w:rsidRDefault="00156E12" w:rsidP="00B50D40">
      <w:pPr>
        <w:spacing w:after="0" w:line="240" w:lineRule="auto"/>
        <w:ind w:left="-180" w:right="-720"/>
        <w:rPr>
          <w:sz w:val="18"/>
          <w:szCs w:val="18"/>
        </w:rPr>
      </w:pPr>
      <w:r w:rsidRPr="00B50D40">
        <w:rPr>
          <w:b/>
          <w:bCs/>
          <w:sz w:val="18"/>
          <w:szCs w:val="18"/>
        </w:rPr>
        <w:t>CLASS 8</w:t>
      </w:r>
      <w:r w:rsidRPr="00B50D40">
        <w:rPr>
          <w:sz w:val="18"/>
          <w:szCs w:val="18"/>
        </w:rPr>
        <w:tab/>
        <w:t xml:space="preserve">Level 1 </w:t>
      </w:r>
      <w:r w:rsidRPr="00B50D40">
        <w:rPr>
          <w:sz w:val="18"/>
          <w:szCs w:val="18"/>
        </w:rPr>
        <w:tab/>
        <w:t>Mini Horse</w:t>
      </w:r>
    </w:p>
    <w:p w14:paraId="741CC02D" w14:textId="395F369A" w:rsidR="00156E12" w:rsidRPr="00B50D40" w:rsidRDefault="00156E12" w:rsidP="00156E12">
      <w:pPr>
        <w:spacing w:after="0" w:line="240" w:lineRule="auto"/>
        <w:ind w:left="-720" w:right="-720"/>
        <w:rPr>
          <w:sz w:val="18"/>
          <w:szCs w:val="18"/>
        </w:rPr>
      </w:pPr>
      <w:r w:rsidRPr="00B50D40">
        <w:rPr>
          <w:b/>
          <w:bCs/>
          <w:sz w:val="18"/>
          <w:szCs w:val="18"/>
        </w:rPr>
        <w:t>CLASS 9</w:t>
      </w:r>
      <w:r w:rsidRPr="00B50D40">
        <w:rPr>
          <w:sz w:val="18"/>
          <w:szCs w:val="18"/>
        </w:rPr>
        <w:tab/>
        <w:t xml:space="preserve">Level 2 </w:t>
      </w:r>
      <w:r w:rsidRPr="00B50D40">
        <w:rPr>
          <w:sz w:val="18"/>
          <w:szCs w:val="18"/>
        </w:rPr>
        <w:tab/>
        <w:t>Mini Horse</w:t>
      </w:r>
    </w:p>
    <w:p w14:paraId="0E05683A" w14:textId="3AC52D14" w:rsidR="00156E12" w:rsidRPr="00B50D40" w:rsidRDefault="00156E12" w:rsidP="00156E12">
      <w:pPr>
        <w:spacing w:after="0" w:line="240" w:lineRule="auto"/>
        <w:ind w:left="-720" w:right="-720"/>
        <w:rPr>
          <w:sz w:val="18"/>
          <w:szCs w:val="18"/>
        </w:rPr>
      </w:pPr>
      <w:r w:rsidRPr="00B50D40">
        <w:rPr>
          <w:b/>
          <w:bCs/>
          <w:sz w:val="18"/>
          <w:szCs w:val="18"/>
        </w:rPr>
        <w:t>CLASS 10</w:t>
      </w:r>
      <w:r w:rsidRPr="00B50D40">
        <w:rPr>
          <w:sz w:val="18"/>
          <w:szCs w:val="18"/>
        </w:rPr>
        <w:tab/>
        <w:t xml:space="preserve">Level 3 </w:t>
      </w:r>
      <w:r w:rsidRPr="00B50D40">
        <w:rPr>
          <w:sz w:val="18"/>
          <w:szCs w:val="18"/>
        </w:rPr>
        <w:tab/>
        <w:t>Mini Horse</w:t>
      </w:r>
    </w:p>
    <w:p w14:paraId="56984F2C" w14:textId="77777777" w:rsidR="00B50D40" w:rsidRDefault="00B50D40" w:rsidP="00156E12">
      <w:pPr>
        <w:spacing w:after="0" w:line="240" w:lineRule="auto"/>
        <w:ind w:left="-720" w:right="-720"/>
        <w:sectPr w:rsidR="00B50D40" w:rsidSect="005D073E">
          <w:type w:val="continuous"/>
          <w:pgSz w:w="12240" w:h="15840"/>
          <w:pgMar w:top="720" w:right="1440" w:bottom="720" w:left="1440" w:header="720" w:footer="720" w:gutter="0"/>
          <w:paperSrc w:first="7" w:other="7"/>
          <w:cols w:num="3" w:space="1710"/>
          <w:docGrid w:linePitch="360"/>
        </w:sectPr>
      </w:pPr>
    </w:p>
    <w:p w14:paraId="007C1F83" w14:textId="05277AA2" w:rsidR="00156E12" w:rsidRPr="00B50D40" w:rsidRDefault="00156E12" w:rsidP="00156E12">
      <w:pPr>
        <w:spacing w:after="0" w:line="240" w:lineRule="auto"/>
        <w:ind w:left="-720" w:right="-720"/>
        <w:rPr>
          <w:sz w:val="18"/>
          <w:szCs w:val="18"/>
        </w:rPr>
      </w:pPr>
    </w:p>
    <w:p w14:paraId="34D19F09" w14:textId="77777777" w:rsidR="00156E12" w:rsidRPr="00B50D40" w:rsidRDefault="00156E12" w:rsidP="00156E12">
      <w:pPr>
        <w:spacing w:after="0" w:line="240" w:lineRule="auto"/>
        <w:ind w:left="-720" w:right="-720"/>
        <w:rPr>
          <w:sz w:val="20"/>
          <w:szCs w:val="20"/>
          <w:u w:val="single"/>
        </w:rPr>
      </w:pPr>
      <w:r w:rsidRPr="00B50D40">
        <w:rPr>
          <w:sz w:val="20"/>
          <w:szCs w:val="20"/>
          <w:u w:val="single"/>
        </w:rPr>
        <w:t>OBSTACLE PROJECT</w:t>
      </w:r>
    </w:p>
    <w:p w14:paraId="2FCAA250" w14:textId="77777777" w:rsidR="00B50D40" w:rsidRDefault="00B50D40" w:rsidP="00156E12">
      <w:pPr>
        <w:spacing w:after="0" w:line="240" w:lineRule="auto"/>
        <w:ind w:left="-720" w:right="-720"/>
        <w:rPr>
          <w:sz w:val="18"/>
          <w:szCs w:val="18"/>
        </w:rPr>
        <w:sectPr w:rsidR="00B50D40" w:rsidSect="005D073E">
          <w:type w:val="continuous"/>
          <w:pgSz w:w="12240" w:h="15840"/>
          <w:pgMar w:top="720" w:right="1440" w:bottom="720" w:left="1440" w:header="720" w:footer="720" w:gutter="0"/>
          <w:paperSrc w:first="7" w:other="7"/>
          <w:cols w:space="720"/>
          <w:docGrid w:linePitch="360"/>
        </w:sectPr>
      </w:pPr>
    </w:p>
    <w:p w14:paraId="68CEE9D2" w14:textId="32A645A5" w:rsidR="00156E12" w:rsidRPr="00B50D40" w:rsidRDefault="00156E12" w:rsidP="00B50D40">
      <w:pPr>
        <w:spacing w:after="0" w:line="240" w:lineRule="auto"/>
        <w:ind w:left="-180" w:right="-720"/>
        <w:rPr>
          <w:sz w:val="18"/>
          <w:szCs w:val="18"/>
        </w:rPr>
      </w:pPr>
      <w:r w:rsidRPr="00B50D40">
        <w:rPr>
          <w:b/>
          <w:bCs/>
          <w:sz w:val="18"/>
          <w:szCs w:val="18"/>
        </w:rPr>
        <w:t>CLASS 11</w:t>
      </w:r>
      <w:r w:rsidRPr="00B50D40">
        <w:rPr>
          <w:sz w:val="18"/>
          <w:szCs w:val="18"/>
        </w:rPr>
        <w:tab/>
        <w:t xml:space="preserve">Level 1 </w:t>
      </w:r>
      <w:r w:rsidRPr="00B50D40">
        <w:rPr>
          <w:sz w:val="18"/>
          <w:szCs w:val="18"/>
        </w:rPr>
        <w:tab/>
        <w:t>Mini Horse</w:t>
      </w:r>
    </w:p>
    <w:p w14:paraId="64ED028D" w14:textId="77777777" w:rsidR="00156E12" w:rsidRPr="00B50D40" w:rsidRDefault="00156E12" w:rsidP="00B50D40">
      <w:pPr>
        <w:spacing w:after="0" w:line="240" w:lineRule="auto"/>
        <w:ind w:left="-180" w:right="-720"/>
        <w:rPr>
          <w:sz w:val="18"/>
          <w:szCs w:val="18"/>
        </w:rPr>
      </w:pPr>
      <w:r w:rsidRPr="00B50D40">
        <w:rPr>
          <w:b/>
          <w:bCs/>
          <w:sz w:val="18"/>
          <w:szCs w:val="18"/>
        </w:rPr>
        <w:t>CLASS 12</w:t>
      </w:r>
      <w:r w:rsidRPr="00B50D40">
        <w:rPr>
          <w:sz w:val="18"/>
          <w:szCs w:val="18"/>
        </w:rPr>
        <w:tab/>
        <w:t xml:space="preserve">Level 2 </w:t>
      </w:r>
      <w:r w:rsidRPr="00B50D40">
        <w:rPr>
          <w:sz w:val="18"/>
          <w:szCs w:val="18"/>
        </w:rPr>
        <w:tab/>
        <w:t>Mini Horse</w:t>
      </w:r>
    </w:p>
    <w:p w14:paraId="7387DAE6" w14:textId="77777777" w:rsidR="00156E12" w:rsidRPr="00B50D40" w:rsidRDefault="00156E12" w:rsidP="00B50D40">
      <w:pPr>
        <w:spacing w:after="0" w:line="240" w:lineRule="auto"/>
        <w:ind w:left="-180" w:right="-720"/>
        <w:rPr>
          <w:sz w:val="18"/>
          <w:szCs w:val="18"/>
        </w:rPr>
      </w:pPr>
      <w:r w:rsidRPr="00B50D40">
        <w:rPr>
          <w:b/>
          <w:bCs/>
          <w:sz w:val="18"/>
          <w:szCs w:val="18"/>
        </w:rPr>
        <w:t>CLASS 13</w:t>
      </w:r>
      <w:r w:rsidRPr="00B50D40">
        <w:rPr>
          <w:sz w:val="18"/>
          <w:szCs w:val="18"/>
        </w:rPr>
        <w:tab/>
        <w:t xml:space="preserve">Level 3 </w:t>
      </w:r>
      <w:r w:rsidRPr="00B50D40">
        <w:rPr>
          <w:sz w:val="18"/>
          <w:szCs w:val="18"/>
        </w:rPr>
        <w:tab/>
        <w:t>Mini Horse</w:t>
      </w:r>
    </w:p>
    <w:p w14:paraId="2BE5694C" w14:textId="69E5BE23" w:rsidR="00156E12" w:rsidRPr="00B50D40" w:rsidRDefault="00156E12" w:rsidP="00B50D40">
      <w:pPr>
        <w:spacing w:after="0" w:line="240" w:lineRule="auto"/>
        <w:ind w:left="-180" w:right="-720"/>
        <w:rPr>
          <w:sz w:val="18"/>
          <w:szCs w:val="18"/>
        </w:rPr>
      </w:pPr>
      <w:r w:rsidRPr="00B50D40">
        <w:rPr>
          <w:b/>
          <w:bCs/>
          <w:sz w:val="18"/>
          <w:szCs w:val="18"/>
        </w:rPr>
        <w:t>CLASS 14</w:t>
      </w:r>
      <w:r w:rsidRPr="00B50D40">
        <w:rPr>
          <w:sz w:val="18"/>
          <w:szCs w:val="18"/>
        </w:rPr>
        <w:tab/>
        <w:t xml:space="preserve">Level 4 </w:t>
      </w:r>
      <w:r w:rsidRPr="00B50D40">
        <w:rPr>
          <w:sz w:val="18"/>
          <w:szCs w:val="18"/>
        </w:rPr>
        <w:tab/>
        <w:t>Mini Horse</w:t>
      </w:r>
    </w:p>
    <w:p w14:paraId="1D2E67D0" w14:textId="77777777" w:rsidR="00B50D40" w:rsidRDefault="00B50D40" w:rsidP="00156E12">
      <w:pPr>
        <w:spacing w:after="0" w:line="240" w:lineRule="auto"/>
        <w:ind w:left="-720" w:right="-720"/>
        <w:sectPr w:rsidR="00B50D40" w:rsidSect="005D073E">
          <w:type w:val="continuous"/>
          <w:pgSz w:w="12240" w:h="15840"/>
          <w:pgMar w:top="720" w:right="1440" w:bottom="720" w:left="1440" w:header="720" w:footer="720" w:gutter="0"/>
          <w:paperSrc w:first="7" w:other="7"/>
          <w:cols w:num="2" w:space="1440"/>
          <w:docGrid w:linePitch="360"/>
        </w:sectPr>
      </w:pPr>
    </w:p>
    <w:p w14:paraId="095544F2" w14:textId="77777777" w:rsidR="00B50D40" w:rsidRPr="00B50D40" w:rsidRDefault="00B50D40" w:rsidP="00156E12">
      <w:pPr>
        <w:spacing w:after="0" w:line="240" w:lineRule="auto"/>
        <w:ind w:left="-720" w:right="-720"/>
        <w:rPr>
          <w:sz w:val="18"/>
          <w:szCs w:val="18"/>
        </w:rPr>
      </w:pPr>
    </w:p>
    <w:p w14:paraId="1B055B2F" w14:textId="42C7E2D1" w:rsidR="00156E12" w:rsidRPr="00B50D40" w:rsidRDefault="00156E12" w:rsidP="00156E12">
      <w:pPr>
        <w:spacing w:after="0" w:line="240" w:lineRule="auto"/>
        <w:ind w:left="-720" w:right="-720"/>
        <w:rPr>
          <w:b/>
          <w:bCs/>
          <w:i/>
          <w:iCs/>
          <w:sz w:val="20"/>
          <w:szCs w:val="20"/>
          <w:u w:val="single"/>
        </w:rPr>
      </w:pPr>
      <w:r w:rsidRPr="00B50D40">
        <w:rPr>
          <w:b/>
          <w:bCs/>
          <w:i/>
          <w:iCs/>
          <w:sz w:val="20"/>
          <w:szCs w:val="20"/>
          <w:u w:val="single"/>
        </w:rPr>
        <w:t>RIBBON CLASSES</w:t>
      </w:r>
    </w:p>
    <w:p w14:paraId="427F7AF8" w14:textId="77777777" w:rsidR="00B50D40" w:rsidRDefault="00B50D40" w:rsidP="00156E12">
      <w:pPr>
        <w:spacing w:after="0" w:line="240" w:lineRule="auto"/>
        <w:ind w:left="-720" w:right="-720"/>
        <w:rPr>
          <w:sz w:val="18"/>
          <w:szCs w:val="18"/>
        </w:rPr>
        <w:sectPr w:rsidR="00B50D40" w:rsidSect="005D073E">
          <w:type w:val="continuous"/>
          <w:pgSz w:w="12240" w:h="15840"/>
          <w:pgMar w:top="720" w:right="1440" w:bottom="720" w:left="1440" w:header="720" w:footer="720" w:gutter="0"/>
          <w:paperSrc w:first="7" w:other="7"/>
          <w:cols w:space="720"/>
          <w:docGrid w:linePitch="360"/>
        </w:sectPr>
      </w:pPr>
    </w:p>
    <w:p w14:paraId="3787D3FF" w14:textId="2742A34D" w:rsidR="00156E12" w:rsidRPr="00B50D40" w:rsidRDefault="00156E12" w:rsidP="00B50D40">
      <w:pPr>
        <w:spacing w:after="0" w:line="240" w:lineRule="auto"/>
        <w:ind w:left="-180" w:right="-720"/>
        <w:rPr>
          <w:sz w:val="18"/>
          <w:szCs w:val="18"/>
        </w:rPr>
      </w:pPr>
      <w:r w:rsidRPr="00B50D40">
        <w:rPr>
          <w:b/>
          <w:bCs/>
          <w:sz w:val="18"/>
          <w:szCs w:val="18"/>
        </w:rPr>
        <w:t>CLASS 15</w:t>
      </w:r>
      <w:r w:rsidRPr="00B50D40">
        <w:rPr>
          <w:sz w:val="18"/>
          <w:szCs w:val="18"/>
        </w:rPr>
        <w:tab/>
        <w:t>Halter</w:t>
      </w:r>
    </w:p>
    <w:p w14:paraId="70DCA0C5" w14:textId="77777777" w:rsidR="00156E12" w:rsidRPr="00B50D40" w:rsidRDefault="00156E12" w:rsidP="00B50D40">
      <w:pPr>
        <w:spacing w:after="0" w:line="240" w:lineRule="auto"/>
        <w:ind w:left="-180" w:right="-720"/>
        <w:rPr>
          <w:sz w:val="18"/>
          <w:szCs w:val="18"/>
        </w:rPr>
      </w:pPr>
      <w:r w:rsidRPr="00B50D40">
        <w:rPr>
          <w:b/>
          <w:bCs/>
          <w:sz w:val="18"/>
          <w:szCs w:val="18"/>
        </w:rPr>
        <w:t>CLASS 16</w:t>
      </w:r>
      <w:r w:rsidRPr="00B50D40">
        <w:rPr>
          <w:sz w:val="18"/>
          <w:szCs w:val="18"/>
        </w:rPr>
        <w:tab/>
        <w:t>Color – Solid</w:t>
      </w:r>
    </w:p>
    <w:p w14:paraId="5B109C2D" w14:textId="77777777" w:rsidR="00156E12" w:rsidRPr="00B50D40" w:rsidRDefault="00156E12" w:rsidP="00B50D40">
      <w:pPr>
        <w:spacing w:after="0" w:line="240" w:lineRule="auto"/>
        <w:ind w:left="-180" w:right="-720"/>
        <w:rPr>
          <w:sz w:val="18"/>
          <w:szCs w:val="18"/>
        </w:rPr>
      </w:pPr>
      <w:r w:rsidRPr="00B50D40">
        <w:rPr>
          <w:b/>
          <w:bCs/>
          <w:sz w:val="18"/>
          <w:szCs w:val="18"/>
        </w:rPr>
        <w:t>CLASS 17</w:t>
      </w:r>
      <w:r w:rsidRPr="00B50D40">
        <w:rPr>
          <w:sz w:val="18"/>
          <w:szCs w:val="18"/>
        </w:rPr>
        <w:tab/>
        <w:t>Color – Multi Color</w:t>
      </w:r>
    </w:p>
    <w:p w14:paraId="0412136B" w14:textId="1136CFA4" w:rsidR="00156E12" w:rsidRPr="00B50D40" w:rsidRDefault="00156E12" w:rsidP="00B50D40">
      <w:pPr>
        <w:spacing w:after="0" w:line="240" w:lineRule="auto"/>
        <w:ind w:left="-180" w:right="-720"/>
        <w:rPr>
          <w:sz w:val="18"/>
          <w:szCs w:val="18"/>
        </w:rPr>
      </w:pPr>
      <w:r w:rsidRPr="00B50D40">
        <w:rPr>
          <w:b/>
          <w:bCs/>
          <w:sz w:val="18"/>
          <w:szCs w:val="18"/>
        </w:rPr>
        <w:t>CLASS 18</w:t>
      </w:r>
      <w:r w:rsidRPr="00B50D40">
        <w:rPr>
          <w:sz w:val="18"/>
          <w:szCs w:val="18"/>
        </w:rPr>
        <w:tab/>
        <w:t>Liberty</w:t>
      </w:r>
    </w:p>
    <w:p w14:paraId="447FB062" w14:textId="77777777" w:rsidR="00156E12" w:rsidRPr="00B50D40" w:rsidRDefault="00156E12" w:rsidP="00B50D40">
      <w:pPr>
        <w:spacing w:after="0" w:line="240" w:lineRule="auto"/>
        <w:ind w:left="-180" w:right="-720"/>
        <w:rPr>
          <w:sz w:val="18"/>
          <w:szCs w:val="18"/>
        </w:rPr>
      </w:pPr>
      <w:r w:rsidRPr="00B50D40">
        <w:rPr>
          <w:b/>
          <w:bCs/>
          <w:sz w:val="18"/>
          <w:szCs w:val="18"/>
        </w:rPr>
        <w:t>CLASS 19</w:t>
      </w:r>
      <w:r w:rsidRPr="00B50D40">
        <w:rPr>
          <w:sz w:val="18"/>
          <w:szCs w:val="18"/>
        </w:rPr>
        <w:tab/>
        <w:t>Costume</w:t>
      </w:r>
    </w:p>
    <w:p w14:paraId="719E8880" w14:textId="2567911D" w:rsidR="00156E12" w:rsidRPr="00B50D40" w:rsidRDefault="00156E12" w:rsidP="00B50D40">
      <w:pPr>
        <w:spacing w:after="0" w:line="240" w:lineRule="auto"/>
        <w:ind w:left="-180" w:right="-720"/>
        <w:rPr>
          <w:sz w:val="18"/>
          <w:szCs w:val="18"/>
        </w:rPr>
      </w:pPr>
      <w:r w:rsidRPr="00B50D40">
        <w:rPr>
          <w:b/>
          <w:bCs/>
          <w:sz w:val="18"/>
          <w:szCs w:val="18"/>
        </w:rPr>
        <w:t>CLASS 20</w:t>
      </w:r>
      <w:r w:rsidRPr="00B50D40">
        <w:rPr>
          <w:sz w:val="18"/>
          <w:szCs w:val="18"/>
        </w:rPr>
        <w:tab/>
        <w:t>Independent Study</w:t>
      </w:r>
    </w:p>
    <w:p w14:paraId="3F9ADEA8" w14:textId="77777777" w:rsidR="00B50D40" w:rsidRDefault="00B50D40" w:rsidP="00156E12">
      <w:pPr>
        <w:spacing w:after="0" w:line="240" w:lineRule="auto"/>
        <w:ind w:left="-720" w:right="-720"/>
        <w:sectPr w:rsidR="00B50D40" w:rsidSect="005D073E">
          <w:type w:val="continuous"/>
          <w:pgSz w:w="12240" w:h="15840"/>
          <w:pgMar w:top="720" w:right="1440" w:bottom="720" w:left="1440" w:header="720" w:footer="720" w:gutter="0"/>
          <w:paperSrc w:first="7" w:other="7"/>
          <w:cols w:num="3" w:space="720"/>
          <w:docGrid w:linePitch="360"/>
        </w:sectPr>
      </w:pPr>
    </w:p>
    <w:p w14:paraId="69E77BBA" w14:textId="7EC892B4" w:rsidR="00156E12" w:rsidRDefault="00156E12" w:rsidP="00156E12">
      <w:pPr>
        <w:spacing w:after="0" w:line="240" w:lineRule="auto"/>
        <w:ind w:left="-720" w:right="-720"/>
        <w:rPr>
          <w:sz w:val="18"/>
          <w:szCs w:val="18"/>
        </w:rPr>
      </w:pPr>
    </w:p>
    <w:p w14:paraId="6FB0F235" w14:textId="77777777" w:rsidR="00B50D40" w:rsidRPr="00B50D40" w:rsidRDefault="00B50D40" w:rsidP="00156E12">
      <w:pPr>
        <w:spacing w:after="0" w:line="240" w:lineRule="auto"/>
        <w:ind w:left="-720" w:right="-720"/>
        <w:rPr>
          <w:sz w:val="18"/>
          <w:szCs w:val="18"/>
        </w:rPr>
      </w:pPr>
    </w:p>
    <w:p w14:paraId="0575E0BA" w14:textId="77777777" w:rsidR="002226AE" w:rsidRDefault="002226AE" w:rsidP="00B50D40">
      <w:pPr>
        <w:spacing w:after="0" w:line="240" w:lineRule="auto"/>
        <w:ind w:left="-720" w:right="-720"/>
        <w:jc w:val="center"/>
        <w:rPr>
          <w:b/>
          <w:bCs/>
          <w:sz w:val="28"/>
          <w:szCs w:val="28"/>
        </w:rPr>
      </w:pPr>
    </w:p>
    <w:p w14:paraId="6D6B71F6" w14:textId="77777777" w:rsidR="002226AE" w:rsidRDefault="002226AE" w:rsidP="00B50D40">
      <w:pPr>
        <w:spacing w:after="0" w:line="240" w:lineRule="auto"/>
        <w:ind w:left="-720" w:right="-720"/>
        <w:jc w:val="center"/>
        <w:rPr>
          <w:b/>
          <w:bCs/>
          <w:sz w:val="28"/>
          <w:szCs w:val="28"/>
        </w:rPr>
      </w:pPr>
    </w:p>
    <w:p w14:paraId="6C4A06A1" w14:textId="77777777" w:rsidR="002226AE" w:rsidRDefault="002226AE" w:rsidP="00B50D40">
      <w:pPr>
        <w:spacing w:after="0" w:line="240" w:lineRule="auto"/>
        <w:ind w:left="-720" w:right="-720"/>
        <w:jc w:val="center"/>
        <w:rPr>
          <w:b/>
          <w:bCs/>
          <w:sz w:val="28"/>
          <w:szCs w:val="28"/>
        </w:rPr>
      </w:pPr>
    </w:p>
    <w:p w14:paraId="20E80E5D" w14:textId="77777777" w:rsidR="002226AE" w:rsidRDefault="002226AE" w:rsidP="00B50D40">
      <w:pPr>
        <w:spacing w:after="0" w:line="240" w:lineRule="auto"/>
        <w:ind w:left="-720" w:right="-720"/>
        <w:jc w:val="center"/>
        <w:rPr>
          <w:b/>
          <w:bCs/>
          <w:sz w:val="28"/>
          <w:szCs w:val="28"/>
        </w:rPr>
      </w:pPr>
    </w:p>
    <w:p w14:paraId="044AFC53" w14:textId="77777777" w:rsidR="002226AE" w:rsidRDefault="002226AE" w:rsidP="00B50D40">
      <w:pPr>
        <w:spacing w:after="0" w:line="240" w:lineRule="auto"/>
        <w:ind w:left="-720" w:right="-720"/>
        <w:jc w:val="center"/>
        <w:rPr>
          <w:b/>
          <w:bCs/>
          <w:sz w:val="28"/>
          <w:szCs w:val="28"/>
        </w:rPr>
      </w:pPr>
    </w:p>
    <w:p w14:paraId="6C3F5DD9" w14:textId="77777777" w:rsidR="002226AE" w:rsidRDefault="002226AE" w:rsidP="00B50D40">
      <w:pPr>
        <w:spacing w:after="0" w:line="240" w:lineRule="auto"/>
        <w:ind w:left="-720" w:right="-720"/>
        <w:jc w:val="center"/>
        <w:rPr>
          <w:b/>
          <w:bCs/>
          <w:sz w:val="28"/>
          <w:szCs w:val="28"/>
        </w:rPr>
      </w:pPr>
    </w:p>
    <w:p w14:paraId="5836BB6F" w14:textId="4BBEA7FC" w:rsidR="00156E12" w:rsidRPr="00B50D40" w:rsidRDefault="00156E12" w:rsidP="00B50D40">
      <w:pPr>
        <w:spacing w:after="0" w:line="240" w:lineRule="auto"/>
        <w:ind w:left="-720" w:right="-720"/>
        <w:jc w:val="center"/>
        <w:rPr>
          <w:b/>
          <w:bCs/>
          <w:sz w:val="28"/>
          <w:szCs w:val="28"/>
        </w:rPr>
      </w:pPr>
      <w:r w:rsidRPr="00B50D40">
        <w:rPr>
          <w:b/>
          <w:bCs/>
          <w:sz w:val="28"/>
          <w:szCs w:val="28"/>
        </w:rPr>
        <w:t>DEPARTMENT 5</w:t>
      </w:r>
    </w:p>
    <w:p w14:paraId="46C16E29" w14:textId="77777777" w:rsidR="00156E12" w:rsidRPr="00B50D40" w:rsidRDefault="00156E12" w:rsidP="00B50D40">
      <w:pPr>
        <w:spacing w:after="0" w:line="240" w:lineRule="auto"/>
        <w:ind w:left="-720" w:right="-720"/>
        <w:jc w:val="center"/>
        <w:rPr>
          <w:b/>
          <w:bCs/>
          <w:sz w:val="28"/>
          <w:szCs w:val="28"/>
        </w:rPr>
      </w:pPr>
      <w:r w:rsidRPr="00B50D40">
        <w:rPr>
          <w:b/>
          <w:bCs/>
          <w:sz w:val="28"/>
          <w:szCs w:val="28"/>
        </w:rPr>
        <w:t>HORSE EDUCATION</w:t>
      </w:r>
    </w:p>
    <w:p w14:paraId="05ABF6C3" w14:textId="4E9CD5D4" w:rsidR="00156E12" w:rsidRPr="00B50D40" w:rsidRDefault="00156E12" w:rsidP="00156E12">
      <w:pPr>
        <w:spacing w:after="0" w:line="240" w:lineRule="auto"/>
        <w:ind w:left="-720" w:right="-720"/>
        <w:rPr>
          <w:sz w:val="18"/>
          <w:szCs w:val="18"/>
        </w:rPr>
      </w:pPr>
      <w:r w:rsidRPr="00B50D40">
        <w:rPr>
          <w:sz w:val="18"/>
          <w:szCs w:val="18"/>
        </w:rPr>
        <w:t>Entries in this department supplement your Horse, Pony, or Mini Horse Project.</w:t>
      </w:r>
    </w:p>
    <w:p w14:paraId="31263E7A" w14:textId="77777777" w:rsidR="00156E12" w:rsidRPr="00B50D40" w:rsidRDefault="00156E12" w:rsidP="00B50D40">
      <w:pPr>
        <w:spacing w:after="0" w:line="240" w:lineRule="auto"/>
        <w:ind w:left="-180" w:right="-720"/>
        <w:rPr>
          <w:sz w:val="18"/>
          <w:szCs w:val="18"/>
        </w:rPr>
      </w:pPr>
    </w:p>
    <w:p w14:paraId="2337AB88" w14:textId="1ACB92C7" w:rsidR="00156E12" w:rsidRPr="00B50D40" w:rsidRDefault="00156E12" w:rsidP="00156E12">
      <w:pPr>
        <w:spacing w:after="0" w:line="240" w:lineRule="auto"/>
        <w:ind w:left="-720" w:right="-720"/>
        <w:rPr>
          <w:b/>
          <w:bCs/>
        </w:rPr>
      </w:pPr>
      <w:r w:rsidRPr="00B50D40">
        <w:rPr>
          <w:b/>
          <w:bCs/>
        </w:rPr>
        <w:t>DIVISION</w:t>
      </w:r>
      <w:r w:rsidR="00B50D40" w:rsidRPr="00B50D40">
        <w:rPr>
          <w:b/>
          <w:bCs/>
        </w:rPr>
        <w:t xml:space="preserve"> </w:t>
      </w:r>
      <w:r w:rsidRPr="00B50D40">
        <w:rPr>
          <w:b/>
          <w:bCs/>
        </w:rPr>
        <w:t>1</w:t>
      </w:r>
      <w:r w:rsidR="00B50D40" w:rsidRPr="00B50D40">
        <w:rPr>
          <w:b/>
          <w:bCs/>
        </w:rPr>
        <w:tab/>
      </w:r>
      <w:r w:rsidRPr="00B50D40">
        <w:rPr>
          <w:b/>
          <w:bCs/>
        </w:rPr>
        <w:t>HORSELESS HORSE</w:t>
      </w:r>
    </w:p>
    <w:p w14:paraId="29BC58C0" w14:textId="06EAC9DB" w:rsidR="00156E12" w:rsidRPr="00B50D40" w:rsidRDefault="00156E12" w:rsidP="00156E12">
      <w:pPr>
        <w:spacing w:after="0" w:line="240" w:lineRule="auto"/>
        <w:ind w:left="-720" w:right="-720"/>
        <w:rPr>
          <w:sz w:val="18"/>
          <w:szCs w:val="18"/>
        </w:rPr>
      </w:pPr>
      <w:r w:rsidRPr="00B50D40">
        <w:rPr>
          <w:sz w:val="18"/>
          <w:szCs w:val="18"/>
        </w:rPr>
        <w:t xml:space="preserve">If you currently do not have a </w:t>
      </w:r>
      <w:proofErr w:type="gramStart"/>
      <w:r w:rsidRPr="00B50D40">
        <w:rPr>
          <w:sz w:val="18"/>
          <w:szCs w:val="18"/>
        </w:rPr>
        <w:t>horse, but</w:t>
      </w:r>
      <w:proofErr w:type="gramEnd"/>
      <w:r w:rsidRPr="00B50D40">
        <w:rPr>
          <w:sz w:val="18"/>
          <w:szCs w:val="18"/>
        </w:rPr>
        <w:t xml:space="preserve"> think you one day will and will want to participate in other horse projects, you should enroll in this project. In Horseless Horse you learn how to identify the parts of a horse, horse behavior, horse breeds, costs of raising a horse, how to care for a horse, horse facilities, horse safety rules, selecting a horse, nutrition, reproduction, diseases, health care and pasture management.</w:t>
      </w:r>
    </w:p>
    <w:p w14:paraId="39A57725" w14:textId="77777777" w:rsidR="00156E12" w:rsidRPr="00B50D40" w:rsidRDefault="00156E12" w:rsidP="00156E12">
      <w:pPr>
        <w:spacing w:after="0" w:line="240" w:lineRule="auto"/>
        <w:ind w:left="-720" w:right="-720"/>
        <w:rPr>
          <w:sz w:val="18"/>
          <w:szCs w:val="18"/>
        </w:rPr>
      </w:pPr>
    </w:p>
    <w:p w14:paraId="774F33DB" w14:textId="77777777" w:rsidR="00B50D40" w:rsidRDefault="00B50D40" w:rsidP="00156E12">
      <w:pPr>
        <w:spacing w:after="0" w:line="240" w:lineRule="auto"/>
        <w:ind w:left="-720" w:right="-720"/>
        <w:rPr>
          <w:sz w:val="18"/>
          <w:szCs w:val="18"/>
        </w:rPr>
        <w:sectPr w:rsidR="00B50D40" w:rsidSect="005D073E">
          <w:type w:val="continuous"/>
          <w:pgSz w:w="12240" w:h="15840"/>
          <w:pgMar w:top="720" w:right="1440" w:bottom="720" w:left="1440" w:header="720" w:footer="720" w:gutter="0"/>
          <w:paperSrc w:first="7" w:other="7"/>
          <w:cols w:space="720"/>
          <w:docGrid w:linePitch="360"/>
        </w:sectPr>
      </w:pPr>
    </w:p>
    <w:p w14:paraId="6152F2C6" w14:textId="03863292" w:rsidR="00156E12" w:rsidRPr="00B50D40" w:rsidRDefault="00156E12" w:rsidP="00B50D40">
      <w:pPr>
        <w:spacing w:after="0" w:line="240" w:lineRule="auto"/>
        <w:ind w:left="-630" w:right="-720"/>
        <w:rPr>
          <w:sz w:val="18"/>
          <w:szCs w:val="18"/>
        </w:rPr>
      </w:pPr>
      <w:r w:rsidRPr="00B50D40">
        <w:rPr>
          <w:b/>
          <w:bCs/>
          <w:sz w:val="18"/>
          <w:szCs w:val="18"/>
        </w:rPr>
        <w:t>CLASS 1</w:t>
      </w:r>
      <w:r w:rsidRPr="00B50D40">
        <w:rPr>
          <w:sz w:val="18"/>
          <w:szCs w:val="18"/>
        </w:rPr>
        <w:tab/>
      </w:r>
      <w:r w:rsidR="009B5729">
        <w:rPr>
          <w:sz w:val="18"/>
          <w:szCs w:val="18"/>
        </w:rPr>
        <w:t>Horseless Horse Level 1</w:t>
      </w:r>
    </w:p>
    <w:p w14:paraId="463881C0" w14:textId="0CB4A9A3" w:rsidR="00156E12" w:rsidRPr="00B50D40" w:rsidRDefault="00156E12" w:rsidP="00B50D40">
      <w:pPr>
        <w:spacing w:after="0" w:line="240" w:lineRule="auto"/>
        <w:ind w:left="-630" w:right="-720"/>
        <w:rPr>
          <w:sz w:val="18"/>
          <w:szCs w:val="18"/>
        </w:rPr>
      </w:pPr>
      <w:r w:rsidRPr="00B50D40">
        <w:rPr>
          <w:b/>
          <w:bCs/>
          <w:sz w:val="18"/>
          <w:szCs w:val="18"/>
        </w:rPr>
        <w:t>CLASS 2</w:t>
      </w:r>
      <w:r w:rsidRPr="00B50D40">
        <w:rPr>
          <w:sz w:val="18"/>
          <w:szCs w:val="18"/>
        </w:rPr>
        <w:tab/>
      </w:r>
      <w:r w:rsidR="009B5729">
        <w:rPr>
          <w:sz w:val="18"/>
          <w:szCs w:val="18"/>
        </w:rPr>
        <w:t>Horseless Horse Level 2</w:t>
      </w:r>
    </w:p>
    <w:p w14:paraId="00D68B34" w14:textId="57B7A0D8" w:rsidR="00156E12" w:rsidRPr="00B50D40" w:rsidRDefault="00156E12" w:rsidP="00156E12">
      <w:pPr>
        <w:spacing w:after="0" w:line="240" w:lineRule="auto"/>
        <w:ind w:left="-720" w:right="-720"/>
        <w:rPr>
          <w:sz w:val="18"/>
          <w:szCs w:val="18"/>
        </w:rPr>
      </w:pPr>
      <w:r w:rsidRPr="00B50D40">
        <w:rPr>
          <w:b/>
          <w:bCs/>
          <w:sz w:val="18"/>
          <w:szCs w:val="18"/>
        </w:rPr>
        <w:t>CLASS 3</w:t>
      </w:r>
      <w:r w:rsidRPr="00B50D40">
        <w:rPr>
          <w:sz w:val="18"/>
          <w:szCs w:val="18"/>
        </w:rPr>
        <w:tab/>
      </w:r>
      <w:r w:rsidR="009B5729">
        <w:rPr>
          <w:sz w:val="18"/>
          <w:szCs w:val="18"/>
        </w:rPr>
        <w:t>Horseless Horse Level 3</w:t>
      </w:r>
    </w:p>
    <w:p w14:paraId="41A7054F" w14:textId="51839E35" w:rsidR="00156E12" w:rsidRPr="00B50D40" w:rsidRDefault="00156E12" w:rsidP="00156E12">
      <w:pPr>
        <w:spacing w:after="0" w:line="240" w:lineRule="auto"/>
        <w:ind w:left="-720" w:right="-720"/>
        <w:rPr>
          <w:sz w:val="18"/>
          <w:szCs w:val="18"/>
        </w:rPr>
      </w:pPr>
      <w:r w:rsidRPr="00B50D40">
        <w:rPr>
          <w:b/>
          <w:bCs/>
          <w:sz w:val="18"/>
          <w:szCs w:val="18"/>
        </w:rPr>
        <w:t>CLASS 4</w:t>
      </w:r>
      <w:r w:rsidRPr="00B50D40">
        <w:rPr>
          <w:sz w:val="18"/>
          <w:szCs w:val="18"/>
        </w:rPr>
        <w:tab/>
      </w:r>
      <w:r w:rsidR="009B5729">
        <w:rPr>
          <w:sz w:val="18"/>
          <w:szCs w:val="18"/>
        </w:rPr>
        <w:t>Horseless Horse Level 4</w:t>
      </w:r>
    </w:p>
    <w:p w14:paraId="3F83831D" w14:textId="79915977" w:rsidR="00156E12" w:rsidRPr="00B50D40" w:rsidRDefault="00156E12" w:rsidP="00156E12">
      <w:pPr>
        <w:spacing w:after="0" w:line="240" w:lineRule="auto"/>
        <w:ind w:left="-720" w:right="-720"/>
        <w:rPr>
          <w:sz w:val="18"/>
          <w:szCs w:val="18"/>
        </w:rPr>
      </w:pPr>
      <w:r w:rsidRPr="00B50D40">
        <w:rPr>
          <w:b/>
          <w:bCs/>
          <w:sz w:val="18"/>
          <w:szCs w:val="18"/>
        </w:rPr>
        <w:t>CLASS 5</w:t>
      </w:r>
      <w:r w:rsidRPr="00B50D40">
        <w:rPr>
          <w:sz w:val="18"/>
          <w:szCs w:val="18"/>
        </w:rPr>
        <w:tab/>
      </w:r>
      <w:r w:rsidR="009B5729">
        <w:rPr>
          <w:sz w:val="18"/>
          <w:szCs w:val="18"/>
        </w:rPr>
        <w:t>Horseless Horse Level 5</w:t>
      </w:r>
    </w:p>
    <w:p w14:paraId="3349C58E" w14:textId="78124CF0" w:rsidR="00156E12" w:rsidRPr="00B50D40" w:rsidRDefault="00156E12" w:rsidP="00156E12">
      <w:pPr>
        <w:spacing w:after="0" w:line="240" w:lineRule="auto"/>
        <w:ind w:left="-720" w:right="-720"/>
        <w:rPr>
          <w:sz w:val="18"/>
          <w:szCs w:val="18"/>
        </w:rPr>
      </w:pPr>
    </w:p>
    <w:p w14:paraId="78803B9E" w14:textId="77777777" w:rsidR="00B50D40" w:rsidRDefault="00B50D40" w:rsidP="00156E12">
      <w:pPr>
        <w:spacing w:after="0" w:line="240" w:lineRule="auto"/>
        <w:ind w:left="-720" w:right="-720"/>
        <w:rPr>
          <w:sz w:val="18"/>
          <w:szCs w:val="18"/>
        </w:rPr>
        <w:sectPr w:rsidR="00B50D40" w:rsidSect="005D073E">
          <w:type w:val="continuous"/>
          <w:pgSz w:w="12240" w:h="15840"/>
          <w:pgMar w:top="720" w:right="1440" w:bottom="720" w:left="1440" w:header="720" w:footer="720" w:gutter="0"/>
          <w:paperSrc w:first="7" w:other="7"/>
          <w:cols w:num="3" w:space="1440"/>
          <w:docGrid w:linePitch="360"/>
        </w:sectPr>
      </w:pPr>
    </w:p>
    <w:p w14:paraId="302CA025" w14:textId="34854A4D" w:rsidR="00156E12" w:rsidRPr="00B50D40" w:rsidRDefault="00156E12" w:rsidP="00156E12">
      <w:pPr>
        <w:spacing w:after="0" w:line="240" w:lineRule="auto"/>
        <w:ind w:left="-720" w:right="-720"/>
        <w:rPr>
          <w:sz w:val="18"/>
          <w:szCs w:val="18"/>
        </w:rPr>
      </w:pPr>
    </w:p>
    <w:p w14:paraId="3B0870D3" w14:textId="3FE8E950" w:rsidR="00156E12" w:rsidRPr="003F2016" w:rsidRDefault="00156E12" w:rsidP="00156E12">
      <w:pPr>
        <w:spacing w:after="0" w:line="240" w:lineRule="auto"/>
        <w:ind w:left="-720" w:right="-720"/>
        <w:rPr>
          <w:b/>
          <w:bCs/>
        </w:rPr>
      </w:pPr>
      <w:r w:rsidRPr="003F2016">
        <w:rPr>
          <w:b/>
          <w:bCs/>
        </w:rPr>
        <w:t>DIVISION 2</w:t>
      </w:r>
      <w:r w:rsidR="003F2016" w:rsidRPr="003F2016">
        <w:rPr>
          <w:b/>
          <w:bCs/>
        </w:rPr>
        <w:tab/>
      </w:r>
      <w:r w:rsidRPr="003F2016">
        <w:rPr>
          <w:b/>
          <w:bCs/>
        </w:rPr>
        <w:t>HORSE SHOWING (NOT HORSE SHOWMANSHIP: See department 5, division 5)</w:t>
      </w:r>
    </w:p>
    <w:p w14:paraId="4DDD3022" w14:textId="711E9316" w:rsidR="00156E12" w:rsidRPr="003F2016" w:rsidRDefault="00156E12" w:rsidP="00156E12">
      <w:pPr>
        <w:spacing w:after="0" w:line="240" w:lineRule="auto"/>
        <w:ind w:left="-720" w:right="-720"/>
        <w:rPr>
          <w:sz w:val="18"/>
          <w:szCs w:val="18"/>
        </w:rPr>
      </w:pPr>
      <w:r w:rsidRPr="003F2016">
        <w:rPr>
          <w:sz w:val="18"/>
          <w:szCs w:val="18"/>
        </w:rPr>
        <w:t>This project teaches you to select, train and maintain your horses for showing, but you will not bring a horse to the fair.</w:t>
      </w:r>
    </w:p>
    <w:p w14:paraId="70066281" w14:textId="77777777" w:rsidR="003F2016" w:rsidRDefault="003F2016" w:rsidP="00156E12">
      <w:pPr>
        <w:spacing w:after="0" w:line="240" w:lineRule="auto"/>
        <w:ind w:left="-720" w:right="-720"/>
        <w:rPr>
          <w:sz w:val="18"/>
          <w:szCs w:val="18"/>
        </w:rPr>
        <w:sectPr w:rsidR="003F2016" w:rsidSect="005D073E">
          <w:type w:val="continuous"/>
          <w:pgSz w:w="12240" w:h="15840"/>
          <w:pgMar w:top="720" w:right="1440" w:bottom="720" w:left="1440" w:header="720" w:footer="720" w:gutter="0"/>
          <w:paperSrc w:first="7" w:other="7"/>
          <w:cols w:space="720"/>
          <w:docGrid w:linePitch="360"/>
        </w:sectPr>
      </w:pPr>
    </w:p>
    <w:p w14:paraId="398C6E41" w14:textId="58062F62" w:rsidR="00156E12" w:rsidRPr="003F2016" w:rsidRDefault="00156E12" w:rsidP="003F2016">
      <w:pPr>
        <w:spacing w:after="0" w:line="240" w:lineRule="auto"/>
        <w:ind w:left="-720" w:right="-1050"/>
        <w:rPr>
          <w:sz w:val="18"/>
          <w:szCs w:val="18"/>
        </w:rPr>
      </w:pPr>
      <w:r w:rsidRPr="003F2016">
        <w:rPr>
          <w:b/>
          <w:bCs/>
          <w:sz w:val="18"/>
          <w:szCs w:val="18"/>
        </w:rPr>
        <w:t>CLASS 1</w:t>
      </w:r>
      <w:r w:rsidRPr="003F2016">
        <w:rPr>
          <w:sz w:val="18"/>
          <w:szCs w:val="18"/>
        </w:rPr>
        <w:tab/>
        <w:t>Level 1 – Horse Showing</w:t>
      </w:r>
    </w:p>
    <w:p w14:paraId="5B6E8EA6" w14:textId="654B82A5" w:rsidR="00156E12" w:rsidRPr="003F2016" w:rsidRDefault="00156E12" w:rsidP="003F2016">
      <w:pPr>
        <w:spacing w:after="0" w:line="240" w:lineRule="auto"/>
        <w:ind w:left="-720" w:right="-1050"/>
        <w:rPr>
          <w:sz w:val="18"/>
          <w:szCs w:val="18"/>
        </w:rPr>
      </w:pPr>
      <w:r w:rsidRPr="003F2016">
        <w:rPr>
          <w:b/>
          <w:bCs/>
          <w:sz w:val="18"/>
          <w:szCs w:val="18"/>
        </w:rPr>
        <w:t>CLASS 2</w:t>
      </w:r>
      <w:r w:rsidRPr="003F2016">
        <w:rPr>
          <w:sz w:val="18"/>
          <w:szCs w:val="18"/>
        </w:rPr>
        <w:tab/>
        <w:t>Level 2 – Horse Showing</w:t>
      </w:r>
    </w:p>
    <w:p w14:paraId="3B636ABE" w14:textId="1D2C5FB5" w:rsidR="00156E12" w:rsidRPr="003F2016" w:rsidRDefault="00156E12" w:rsidP="003F2016">
      <w:pPr>
        <w:spacing w:after="0" w:line="240" w:lineRule="auto"/>
        <w:ind w:left="-720" w:right="-1050"/>
        <w:rPr>
          <w:sz w:val="18"/>
          <w:szCs w:val="18"/>
        </w:rPr>
      </w:pPr>
      <w:r w:rsidRPr="003F2016">
        <w:rPr>
          <w:b/>
          <w:bCs/>
          <w:sz w:val="18"/>
          <w:szCs w:val="18"/>
        </w:rPr>
        <w:t>CLASS 3</w:t>
      </w:r>
      <w:r w:rsidRPr="003F2016">
        <w:rPr>
          <w:sz w:val="18"/>
          <w:szCs w:val="18"/>
        </w:rPr>
        <w:tab/>
        <w:t>Level 3 – Horse Showing</w:t>
      </w:r>
    </w:p>
    <w:p w14:paraId="096AAC24" w14:textId="77777777" w:rsidR="003F2016" w:rsidRDefault="003F2016" w:rsidP="00156E12">
      <w:pPr>
        <w:spacing w:after="0" w:line="240" w:lineRule="auto"/>
        <w:ind w:left="-720" w:right="-720"/>
        <w:rPr>
          <w:sz w:val="18"/>
          <w:szCs w:val="18"/>
        </w:rPr>
        <w:sectPr w:rsidR="003F2016" w:rsidSect="005D073E">
          <w:type w:val="continuous"/>
          <w:pgSz w:w="12240" w:h="15840"/>
          <w:pgMar w:top="720" w:right="1440" w:bottom="720" w:left="1440" w:header="720" w:footer="720" w:gutter="0"/>
          <w:paperSrc w:first="7" w:other="7"/>
          <w:cols w:num="3" w:space="1440"/>
          <w:docGrid w:linePitch="360"/>
        </w:sectPr>
      </w:pPr>
    </w:p>
    <w:p w14:paraId="3939A21C" w14:textId="77777777" w:rsidR="00156E12" w:rsidRPr="003F2016" w:rsidRDefault="00156E12" w:rsidP="00156E12">
      <w:pPr>
        <w:spacing w:after="0" w:line="240" w:lineRule="auto"/>
        <w:ind w:left="-720" w:right="-720"/>
        <w:rPr>
          <w:sz w:val="18"/>
          <w:szCs w:val="18"/>
        </w:rPr>
      </w:pPr>
    </w:p>
    <w:p w14:paraId="730CEC4D" w14:textId="0054AB5B" w:rsidR="00156E12" w:rsidRPr="003F2016" w:rsidRDefault="00156E12" w:rsidP="00156E12">
      <w:pPr>
        <w:spacing w:after="0" w:line="240" w:lineRule="auto"/>
        <w:ind w:left="-720" w:right="-720"/>
        <w:rPr>
          <w:b/>
          <w:bCs/>
        </w:rPr>
      </w:pPr>
      <w:r w:rsidRPr="003F2016">
        <w:rPr>
          <w:b/>
          <w:bCs/>
        </w:rPr>
        <w:t>DIVISION 3</w:t>
      </w:r>
      <w:r w:rsidRPr="003F2016">
        <w:rPr>
          <w:b/>
          <w:bCs/>
        </w:rPr>
        <w:tab/>
        <w:t>HORSE JUDGING</w:t>
      </w:r>
    </w:p>
    <w:p w14:paraId="51D247E6" w14:textId="77777777" w:rsidR="00156E12" w:rsidRPr="003F2016" w:rsidRDefault="00156E12" w:rsidP="00156E12">
      <w:pPr>
        <w:spacing w:after="0" w:line="240" w:lineRule="auto"/>
        <w:ind w:left="-720" w:right="-720"/>
        <w:rPr>
          <w:sz w:val="18"/>
          <w:szCs w:val="18"/>
        </w:rPr>
      </w:pPr>
      <w:r w:rsidRPr="003F2016">
        <w:rPr>
          <w:sz w:val="18"/>
          <w:szCs w:val="18"/>
        </w:rPr>
        <w:t>This project teaches you to select and evaluate horses, give oral reasons and places classes of conformation horses and performance horses. No horse of your own is required.</w:t>
      </w:r>
    </w:p>
    <w:p w14:paraId="0B1D1B33" w14:textId="77777777" w:rsidR="00156E12" w:rsidRPr="003F2016" w:rsidRDefault="00156E12" w:rsidP="003F2016">
      <w:pPr>
        <w:spacing w:after="0" w:line="240" w:lineRule="auto"/>
        <w:ind w:left="-180" w:right="-720"/>
        <w:rPr>
          <w:sz w:val="18"/>
          <w:szCs w:val="18"/>
        </w:rPr>
      </w:pPr>
      <w:r w:rsidRPr="003F2016">
        <w:rPr>
          <w:b/>
          <w:bCs/>
          <w:sz w:val="18"/>
          <w:szCs w:val="18"/>
        </w:rPr>
        <w:t>CLASS 1</w:t>
      </w:r>
      <w:r w:rsidRPr="003F2016">
        <w:rPr>
          <w:sz w:val="18"/>
          <w:szCs w:val="18"/>
        </w:rPr>
        <w:tab/>
        <w:t>The project leader or Agent can assist the member in setting goals for each project year. Completion of these goals will satisfy the requirement of this project.</w:t>
      </w:r>
    </w:p>
    <w:p w14:paraId="76A9226E" w14:textId="77777777" w:rsidR="00156E12" w:rsidRPr="003F2016" w:rsidRDefault="00156E12" w:rsidP="00156E12">
      <w:pPr>
        <w:spacing w:after="0" w:line="240" w:lineRule="auto"/>
        <w:ind w:left="-720" w:right="-720"/>
        <w:rPr>
          <w:sz w:val="18"/>
          <w:szCs w:val="18"/>
        </w:rPr>
      </w:pPr>
    </w:p>
    <w:p w14:paraId="519ACAEC" w14:textId="0C6D9CA7" w:rsidR="00156E12" w:rsidRPr="003F2016" w:rsidRDefault="00156E12" w:rsidP="00156E12">
      <w:pPr>
        <w:spacing w:after="0" w:line="240" w:lineRule="auto"/>
        <w:ind w:left="-720" w:right="-720"/>
        <w:rPr>
          <w:b/>
          <w:bCs/>
        </w:rPr>
      </w:pPr>
      <w:r w:rsidRPr="003F2016">
        <w:rPr>
          <w:b/>
          <w:bCs/>
        </w:rPr>
        <w:t>DIVISION 4</w:t>
      </w:r>
      <w:r w:rsidRPr="003F2016">
        <w:rPr>
          <w:b/>
          <w:bCs/>
        </w:rPr>
        <w:tab/>
        <w:t>HORSE PROJECT EDUCATION CLASSES</w:t>
      </w:r>
    </w:p>
    <w:p w14:paraId="3A67AE67" w14:textId="6C2C52C5" w:rsidR="00156E12" w:rsidRPr="003F2016" w:rsidRDefault="00156E12" w:rsidP="00156E12">
      <w:pPr>
        <w:spacing w:after="0" w:line="240" w:lineRule="auto"/>
        <w:ind w:left="-720" w:right="-720"/>
        <w:rPr>
          <w:sz w:val="18"/>
          <w:szCs w:val="18"/>
        </w:rPr>
      </w:pPr>
    </w:p>
    <w:p w14:paraId="715A45EF" w14:textId="77777777" w:rsidR="003F2016" w:rsidRDefault="003F2016" w:rsidP="00156E12">
      <w:pPr>
        <w:spacing w:after="0" w:line="240" w:lineRule="auto"/>
        <w:ind w:left="-720" w:right="-720"/>
        <w:rPr>
          <w:sz w:val="18"/>
          <w:szCs w:val="18"/>
        </w:rPr>
        <w:sectPr w:rsidR="003F2016" w:rsidSect="005D073E">
          <w:type w:val="continuous"/>
          <w:pgSz w:w="12240" w:h="15840"/>
          <w:pgMar w:top="720" w:right="1440" w:bottom="720" w:left="1440" w:header="720" w:footer="720" w:gutter="0"/>
          <w:paperSrc w:first="7" w:other="7"/>
          <w:cols w:space="720"/>
          <w:docGrid w:linePitch="360"/>
        </w:sectPr>
      </w:pPr>
    </w:p>
    <w:p w14:paraId="369A8A1F" w14:textId="40FE283B" w:rsidR="00156E12" w:rsidRPr="003F2016" w:rsidRDefault="00156E12" w:rsidP="003F2016">
      <w:pPr>
        <w:spacing w:after="0" w:line="240" w:lineRule="auto"/>
        <w:ind w:left="-180" w:right="-720"/>
        <w:rPr>
          <w:sz w:val="18"/>
          <w:szCs w:val="18"/>
        </w:rPr>
      </w:pPr>
      <w:r w:rsidRPr="003F2016">
        <w:rPr>
          <w:b/>
          <w:bCs/>
          <w:sz w:val="18"/>
          <w:szCs w:val="18"/>
        </w:rPr>
        <w:t>CLASS 1</w:t>
      </w:r>
      <w:r w:rsidRPr="003F2016">
        <w:rPr>
          <w:sz w:val="18"/>
          <w:szCs w:val="18"/>
        </w:rPr>
        <w:tab/>
        <w:t>Careers</w:t>
      </w:r>
    </w:p>
    <w:p w14:paraId="61B1A5E5" w14:textId="220BFD39" w:rsidR="00156E12" w:rsidRPr="003F2016" w:rsidRDefault="00156E12" w:rsidP="003F2016">
      <w:pPr>
        <w:spacing w:after="0" w:line="240" w:lineRule="auto"/>
        <w:ind w:left="-180" w:right="-720"/>
        <w:rPr>
          <w:sz w:val="18"/>
          <w:szCs w:val="18"/>
        </w:rPr>
      </w:pPr>
      <w:r w:rsidRPr="003F2016">
        <w:rPr>
          <w:b/>
          <w:bCs/>
          <w:sz w:val="18"/>
          <w:szCs w:val="18"/>
        </w:rPr>
        <w:t>CLASS 2</w:t>
      </w:r>
      <w:r w:rsidRPr="003F2016">
        <w:rPr>
          <w:sz w:val="18"/>
          <w:szCs w:val="18"/>
        </w:rPr>
        <w:tab/>
        <w:t>Enter up to 7 unlike items</w:t>
      </w:r>
    </w:p>
    <w:p w14:paraId="57AA1A6E" w14:textId="77777777" w:rsidR="003F2016" w:rsidRDefault="003F2016" w:rsidP="00156E12">
      <w:pPr>
        <w:spacing w:after="0" w:line="240" w:lineRule="auto"/>
        <w:ind w:left="-720" w:right="-720"/>
        <w:rPr>
          <w:sz w:val="18"/>
          <w:szCs w:val="18"/>
        </w:rPr>
        <w:sectPr w:rsidR="003F2016" w:rsidSect="005D073E">
          <w:type w:val="continuous"/>
          <w:pgSz w:w="12240" w:h="15840"/>
          <w:pgMar w:top="720" w:right="1440" w:bottom="720" w:left="1440" w:header="720" w:footer="720" w:gutter="0"/>
          <w:paperSrc w:first="7" w:other="7"/>
          <w:cols w:num="2" w:space="720"/>
          <w:docGrid w:linePitch="360"/>
        </w:sectPr>
      </w:pPr>
    </w:p>
    <w:p w14:paraId="77362BD6" w14:textId="2F39CE3F" w:rsidR="00156E12" w:rsidRPr="003F2016" w:rsidRDefault="00156E12" w:rsidP="00156E12">
      <w:pPr>
        <w:spacing w:after="0" w:line="240" w:lineRule="auto"/>
        <w:ind w:left="-720" w:right="-720"/>
        <w:rPr>
          <w:sz w:val="18"/>
          <w:szCs w:val="18"/>
        </w:rPr>
      </w:pPr>
    </w:p>
    <w:p w14:paraId="5803BE29" w14:textId="215134A9" w:rsidR="00156E12" w:rsidRPr="003F2016" w:rsidRDefault="00156E12" w:rsidP="00156E12">
      <w:pPr>
        <w:spacing w:after="0" w:line="240" w:lineRule="auto"/>
        <w:ind w:left="-720" w:right="-720"/>
        <w:rPr>
          <w:b/>
          <w:bCs/>
        </w:rPr>
      </w:pPr>
      <w:r w:rsidRPr="003F2016">
        <w:rPr>
          <w:b/>
          <w:bCs/>
        </w:rPr>
        <w:t>DIVISION 5</w:t>
      </w:r>
      <w:r w:rsidRPr="003F2016">
        <w:rPr>
          <w:b/>
          <w:bCs/>
        </w:rPr>
        <w:tab/>
        <w:t>PONY (Self-Determined)</w:t>
      </w:r>
    </w:p>
    <w:p w14:paraId="22A3027D" w14:textId="77777777" w:rsidR="00156E12" w:rsidRPr="003F2016" w:rsidRDefault="00156E12" w:rsidP="00156E12">
      <w:pPr>
        <w:spacing w:after="0" w:line="240" w:lineRule="auto"/>
        <w:ind w:left="-720" w:right="-720"/>
        <w:rPr>
          <w:sz w:val="18"/>
          <w:szCs w:val="18"/>
        </w:rPr>
      </w:pPr>
      <w:r w:rsidRPr="003F2016">
        <w:rPr>
          <w:sz w:val="18"/>
          <w:szCs w:val="18"/>
        </w:rPr>
        <w:t>In addition to your Pony project, you may enter up to seven unlike exhibits per class. You must specify what each item is on the Fair Entry Form.</w:t>
      </w:r>
    </w:p>
    <w:p w14:paraId="62A335D9" w14:textId="0BD7FBDB" w:rsidR="00156E12" w:rsidRPr="003F2016" w:rsidRDefault="00156E12" w:rsidP="003F2016">
      <w:pPr>
        <w:spacing w:after="0" w:line="240" w:lineRule="auto"/>
        <w:ind w:left="-180" w:right="-720"/>
        <w:rPr>
          <w:sz w:val="18"/>
          <w:szCs w:val="18"/>
        </w:rPr>
      </w:pPr>
      <w:r w:rsidRPr="003F2016">
        <w:rPr>
          <w:b/>
          <w:bCs/>
          <w:sz w:val="18"/>
          <w:szCs w:val="18"/>
        </w:rPr>
        <w:t>CLASS 1</w:t>
      </w:r>
      <w:r w:rsidRPr="003F2016">
        <w:rPr>
          <w:sz w:val="18"/>
          <w:szCs w:val="18"/>
        </w:rPr>
        <w:tab/>
        <w:t>Pony</w:t>
      </w:r>
    </w:p>
    <w:p w14:paraId="2A55A7C4" w14:textId="77777777" w:rsidR="00156E12" w:rsidRDefault="00156E12" w:rsidP="00156E12">
      <w:pPr>
        <w:spacing w:after="0" w:line="240" w:lineRule="auto"/>
        <w:ind w:left="-720" w:right="-720"/>
      </w:pPr>
    </w:p>
    <w:p w14:paraId="3311CD31" w14:textId="77E5B827" w:rsidR="00156E12" w:rsidRPr="003F2016" w:rsidRDefault="00156E12" w:rsidP="00156E12">
      <w:pPr>
        <w:spacing w:after="0" w:line="240" w:lineRule="auto"/>
        <w:ind w:left="-720" w:right="-720"/>
        <w:rPr>
          <w:b/>
          <w:bCs/>
        </w:rPr>
      </w:pPr>
      <w:r w:rsidRPr="003F2016">
        <w:rPr>
          <w:b/>
          <w:bCs/>
        </w:rPr>
        <w:t>DIVISION 6</w:t>
      </w:r>
      <w:r w:rsidRPr="003F2016">
        <w:rPr>
          <w:b/>
          <w:bCs/>
        </w:rPr>
        <w:tab/>
        <w:t>MINI HORSE (Self-Determined)</w:t>
      </w:r>
    </w:p>
    <w:p w14:paraId="4CF9931D" w14:textId="77777777" w:rsidR="00156E12" w:rsidRPr="003F2016" w:rsidRDefault="00156E12" w:rsidP="00156E12">
      <w:pPr>
        <w:spacing w:after="0" w:line="240" w:lineRule="auto"/>
        <w:ind w:left="-720" w:right="-720"/>
        <w:rPr>
          <w:sz w:val="18"/>
          <w:szCs w:val="18"/>
        </w:rPr>
      </w:pPr>
      <w:r w:rsidRPr="003F2016">
        <w:rPr>
          <w:sz w:val="18"/>
          <w:szCs w:val="18"/>
        </w:rPr>
        <w:t>In addition to your Mini Horse project, you may enter up to seven unlike exhibits per class. You must specify what each item is on the Fair Entry Form.</w:t>
      </w:r>
    </w:p>
    <w:p w14:paraId="1D8D8FDC" w14:textId="0097368E" w:rsidR="00156E12" w:rsidRDefault="00156E12" w:rsidP="003F2016">
      <w:pPr>
        <w:spacing w:after="0" w:line="240" w:lineRule="auto"/>
        <w:ind w:left="-180" w:right="-720"/>
        <w:rPr>
          <w:sz w:val="18"/>
          <w:szCs w:val="18"/>
        </w:rPr>
      </w:pPr>
      <w:r w:rsidRPr="003F2016">
        <w:rPr>
          <w:b/>
          <w:bCs/>
          <w:sz w:val="18"/>
          <w:szCs w:val="18"/>
        </w:rPr>
        <w:t>CLASS 1</w:t>
      </w:r>
      <w:r w:rsidRPr="003F2016">
        <w:rPr>
          <w:sz w:val="18"/>
          <w:szCs w:val="18"/>
        </w:rPr>
        <w:tab/>
        <w:t>Mini Horse</w:t>
      </w:r>
    </w:p>
    <w:p w14:paraId="4414A3B4" w14:textId="66D8FA1F" w:rsidR="003F2016" w:rsidRDefault="003F2016" w:rsidP="003F2016">
      <w:pPr>
        <w:spacing w:after="0" w:line="240" w:lineRule="auto"/>
        <w:ind w:left="-180" w:right="-720"/>
        <w:rPr>
          <w:sz w:val="18"/>
          <w:szCs w:val="18"/>
        </w:rPr>
      </w:pPr>
    </w:p>
    <w:p w14:paraId="5AD4B9F8" w14:textId="5FBC7AB2" w:rsidR="00156E12" w:rsidRPr="003F2016" w:rsidRDefault="00156E12" w:rsidP="003F2016">
      <w:pPr>
        <w:spacing w:after="0" w:line="240" w:lineRule="auto"/>
        <w:ind w:left="-720" w:right="-720"/>
        <w:jc w:val="center"/>
        <w:rPr>
          <w:b/>
          <w:bCs/>
          <w:sz w:val="28"/>
          <w:szCs w:val="28"/>
        </w:rPr>
      </w:pPr>
      <w:r w:rsidRPr="003F2016">
        <w:rPr>
          <w:b/>
          <w:bCs/>
          <w:sz w:val="28"/>
          <w:szCs w:val="28"/>
        </w:rPr>
        <w:t>DEPARTMENT</w:t>
      </w:r>
      <w:r w:rsidR="002226AE">
        <w:rPr>
          <w:b/>
          <w:bCs/>
          <w:sz w:val="28"/>
          <w:szCs w:val="28"/>
        </w:rPr>
        <w:t xml:space="preserve"> </w:t>
      </w:r>
      <w:r w:rsidRPr="003F2016">
        <w:rPr>
          <w:b/>
          <w:bCs/>
          <w:sz w:val="28"/>
          <w:szCs w:val="28"/>
        </w:rPr>
        <w:t>6</w:t>
      </w:r>
    </w:p>
    <w:p w14:paraId="2DEF5123" w14:textId="77777777" w:rsidR="00156E12" w:rsidRPr="003F2016" w:rsidRDefault="00156E12" w:rsidP="003F2016">
      <w:pPr>
        <w:spacing w:after="0" w:line="240" w:lineRule="auto"/>
        <w:ind w:left="-720" w:right="-720"/>
        <w:jc w:val="center"/>
        <w:rPr>
          <w:b/>
          <w:bCs/>
          <w:sz w:val="28"/>
          <w:szCs w:val="28"/>
        </w:rPr>
      </w:pPr>
      <w:r w:rsidRPr="003F2016">
        <w:rPr>
          <w:b/>
          <w:bCs/>
          <w:sz w:val="28"/>
          <w:szCs w:val="28"/>
        </w:rPr>
        <w:t>SMALL ANIMALS</w:t>
      </w:r>
    </w:p>
    <w:p w14:paraId="510870B9" w14:textId="77777777" w:rsidR="00156E12" w:rsidRPr="003F2016" w:rsidRDefault="00156E12" w:rsidP="00156E12">
      <w:pPr>
        <w:spacing w:after="0" w:line="240" w:lineRule="auto"/>
        <w:ind w:left="-720" w:right="-720"/>
        <w:rPr>
          <w:sz w:val="18"/>
          <w:szCs w:val="18"/>
        </w:rPr>
      </w:pPr>
      <w:r w:rsidRPr="003F2016">
        <w:rPr>
          <w:sz w:val="18"/>
          <w:szCs w:val="18"/>
        </w:rPr>
        <w:t>Each member is limited to entering two birds per Class number.  For example, the member can enter two cocks in CLASS 1.  All birds in a Class will be shown together, so each member must have another member on hand to help show their second bird in the Class.  Birds entered as individuals cannot complete a trio (2 females and a male of the same breed) and vice versa.</w:t>
      </w:r>
    </w:p>
    <w:p w14:paraId="4BD94E36" w14:textId="77777777" w:rsidR="00156E12" w:rsidRPr="003F2016" w:rsidRDefault="00156E12" w:rsidP="00156E12">
      <w:pPr>
        <w:spacing w:after="0" w:line="240" w:lineRule="auto"/>
        <w:ind w:left="-720" w:right="-720"/>
        <w:rPr>
          <w:sz w:val="18"/>
          <w:szCs w:val="18"/>
        </w:rPr>
      </w:pPr>
      <w:r w:rsidRPr="003F2016">
        <w:rPr>
          <w:sz w:val="18"/>
          <w:szCs w:val="18"/>
        </w:rPr>
        <w:t>See dress code under Livestock Rules.</w:t>
      </w:r>
    </w:p>
    <w:p w14:paraId="6A9A41C2" w14:textId="0539B459" w:rsidR="00156E12" w:rsidRPr="003F2016" w:rsidRDefault="00156E12" w:rsidP="00156E12">
      <w:pPr>
        <w:spacing w:after="0" w:line="240" w:lineRule="auto"/>
        <w:ind w:left="-720" w:right="-720"/>
        <w:rPr>
          <w:b/>
          <w:bCs/>
          <w:sz w:val="18"/>
          <w:szCs w:val="18"/>
        </w:rPr>
      </w:pPr>
      <w:r w:rsidRPr="003F2016">
        <w:rPr>
          <w:b/>
          <w:bCs/>
          <w:sz w:val="18"/>
          <w:szCs w:val="18"/>
        </w:rPr>
        <w:t>CLASS DEFINITIONS</w:t>
      </w:r>
    </w:p>
    <w:p w14:paraId="3AD9AF01" w14:textId="3F0A748F" w:rsidR="00156E12" w:rsidRPr="003F2016" w:rsidRDefault="00156E12" w:rsidP="00156E12">
      <w:pPr>
        <w:spacing w:after="0" w:line="240" w:lineRule="auto"/>
        <w:ind w:left="-720" w:right="-720"/>
        <w:rPr>
          <w:sz w:val="18"/>
          <w:szCs w:val="18"/>
        </w:rPr>
      </w:pPr>
      <w:r w:rsidRPr="003F2016">
        <w:rPr>
          <w:sz w:val="18"/>
          <w:szCs w:val="18"/>
        </w:rPr>
        <w:t>Cock</w:t>
      </w:r>
      <w:r w:rsidRPr="003F2016">
        <w:rPr>
          <w:sz w:val="18"/>
          <w:szCs w:val="18"/>
        </w:rPr>
        <w:tab/>
        <w:t>Male fowl 1 year and over</w:t>
      </w:r>
    </w:p>
    <w:p w14:paraId="4C1B990C" w14:textId="0E72416C" w:rsidR="00156E12" w:rsidRPr="003F2016" w:rsidRDefault="00156E12" w:rsidP="00156E12">
      <w:pPr>
        <w:spacing w:after="0" w:line="240" w:lineRule="auto"/>
        <w:ind w:left="-720" w:right="-720"/>
        <w:rPr>
          <w:sz w:val="18"/>
          <w:szCs w:val="18"/>
        </w:rPr>
      </w:pPr>
      <w:r w:rsidRPr="003F2016">
        <w:rPr>
          <w:sz w:val="18"/>
          <w:szCs w:val="18"/>
        </w:rPr>
        <w:t>Cockerel</w:t>
      </w:r>
      <w:r w:rsidRPr="003F2016">
        <w:rPr>
          <w:sz w:val="18"/>
          <w:szCs w:val="18"/>
        </w:rPr>
        <w:tab/>
        <w:t>Male fowl less than 1 year</w:t>
      </w:r>
    </w:p>
    <w:p w14:paraId="59CB3979" w14:textId="46294356" w:rsidR="00156E12" w:rsidRPr="003F2016" w:rsidRDefault="00156E12" w:rsidP="00156E12">
      <w:pPr>
        <w:spacing w:after="0" w:line="240" w:lineRule="auto"/>
        <w:ind w:left="-720" w:right="-720"/>
        <w:rPr>
          <w:sz w:val="18"/>
          <w:szCs w:val="18"/>
        </w:rPr>
      </w:pPr>
      <w:r w:rsidRPr="003F2016">
        <w:rPr>
          <w:sz w:val="18"/>
          <w:szCs w:val="18"/>
        </w:rPr>
        <w:t>Hen</w:t>
      </w:r>
      <w:r w:rsidRPr="003F2016">
        <w:rPr>
          <w:sz w:val="18"/>
          <w:szCs w:val="18"/>
        </w:rPr>
        <w:tab/>
        <w:t>Female fowl 1 year and over</w:t>
      </w:r>
    </w:p>
    <w:p w14:paraId="6468C82C" w14:textId="77777777" w:rsidR="00156E12" w:rsidRPr="003F2016" w:rsidRDefault="00156E12" w:rsidP="00156E12">
      <w:pPr>
        <w:spacing w:after="0" w:line="240" w:lineRule="auto"/>
        <w:ind w:left="-720" w:right="-720"/>
        <w:rPr>
          <w:sz w:val="18"/>
          <w:szCs w:val="18"/>
        </w:rPr>
      </w:pPr>
      <w:r w:rsidRPr="003F2016">
        <w:rPr>
          <w:sz w:val="18"/>
          <w:szCs w:val="18"/>
        </w:rPr>
        <w:t>Pullet or young Hen</w:t>
      </w:r>
      <w:r w:rsidRPr="003F2016">
        <w:rPr>
          <w:sz w:val="18"/>
          <w:szCs w:val="18"/>
        </w:rPr>
        <w:tab/>
        <w:t>Female fowl less than 1 year</w:t>
      </w:r>
    </w:p>
    <w:p w14:paraId="22D42B6F" w14:textId="2EB8E1A4" w:rsidR="00156E12" w:rsidRDefault="00156E12" w:rsidP="00156E12">
      <w:pPr>
        <w:spacing w:after="0" w:line="240" w:lineRule="auto"/>
        <w:ind w:left="-720" w:right="-720"/>
        <w:rPr>
          <w:sz w:val="18"/>
          <w:szCs w:val="18"/>
        </w:rPr>
      </w:pPr>
    </w:p>
    <w:p w14:paraId="05B514B1" w14:textId="77777777" w:rsidR="00156208" w:rsidRPr="003F2016" w:rsidRDefault="00156208" w:rsidP="00156E12">
      <w:pPr>
        <w:spacing w:after="0" w:line="240" w:lineRule="auto"/>
        <w:ind w:left="-720" w:right="-720"/>
        <w:rPr>
          <w:sz w:val="18"/>
          <w:szCs w:val="18"/>
        </w:rPr>
      </w:pPr>
    </w:p>
    <w:p w14:paraId="6C75345E" w14:textId="2283B152" w:rsidR="00156E12" w:rsidRPr="003F2016" w:rsidRDefault="00156E12" w:rsidP="00156E12">
      <w:pPr>
        <w:spacing w:after="0" w:line="240" w:lineRule="auto"/>
        <w:ind w:left="-720" w:right="-720"/>
        <w:rPr>
          <w:b/>
          <w:bCs/>
        </w:rPr>
      </w:pPr>
      <w:r w:rsidRPr="003F2016">
        <w:rPr>
          <w:b/>
          <w:bCs/>
        </w:rPr>
        <w:t>DIVISION 1</w:t>
      </w:r>
      <w:r w:rsidRPr="003F2016">
        <w:rPr>
          <w:b/>
          <w:bCs/>
        </w:rPr>
        <w:tab/>
        <w:t>CHICKENS UP TO 2 PER PEN</w:t>
      </w:r>
    </w:p>
    <w:p w14:paraId="0E9A5889" w14:textId="77777777" w:rsidR="003F2016" w:rsidRDefault="003F2016" w:rsidP="00156E12">
      <w:pPr>
        <w:spacing w:after="0" w:line="240" w:lineRule="auto"/>
        <w:ind w:left="-720" w:right="-720"/>
        <w:rPr>
          <w:sz w:val="18"/>
          <w:szCs w:val="18"/>
        </w:rPr>
        <w:sectPr w:rsidR="003F2016" w:rsidSect="005D073E">
          <w:type w:val="continuous"/>
          <w:pgSz w:w="12240" w:h="15840"/>
          <w:pgMar w:top="720" w:right="1440" w:bottom="720" w:left="1440" w:header="720" w:footer="720" w:gutter="0"/>
          <w:paperSrc w:first="7" w:other="7"/>
          <w:cols w:space="720"/>
          <w:docGrid w:linePitch="360"/>
        </w:sectPr>
      </w:pPr>
    </w:p>
    <w:p w14:paraId="74F83C81" w14:textId="031A2D48" w:rsidR="00156E12" w:rsidRPr="003F2016" w:rsidRDefault="00156E12" w:rsidP="003F2016">
      <w:pPr>
        <w:spacing w:after="0" w:line="240" w:lineRule="auto"/>
        <w:ind w:left="-180" w:right="-720"/>
        <w:rPr>
          <w:sz w:val="18"/>
          <w:szCs w:val="18"/>
        </w:rPr>
      </w:pPr>
      <w:r w:rsidRPr="003F2016">
        <w:rPr>
          <w:b/>
          <w:bCs/>
          <w:sz w:val="18"/>
          <w:szCs w:val="18"/>
        </w:rPr>
        <w:t>CLASS 1</w:t>
      </w:r>
      <w:r w:rsidRPr="003F2016">
        <w:rPr>
          <w:sz w:val="18"/>
          <w:szCs w:val="18"/>
        </w:rPr>
        <w:tab/>
        <w:t>Cock</w:t>
      </w:r>
    </w:p>
    <w:p w14:paraId="723621E3" w14:textId="1E47E10D" w:rsidR="00156E12" w:rsidRPr="003F2016" w:rsidRDefault="00156E12" w:rsidP="003F2016">
      <w:pPr>
        <w:spacing w:after="0" w:line="240" w:lineRule="auto"/>
        <w:ind w:left="-180" w:right="-720"/>
        <w:rPr>
          <w:sz w:val="18"/>
          <w:szCs w:val="18"/>
        </w:rPr>
      </w:pPr>
      <w:r w:rsidRPr="003F2016">
        <w:rPr>
          <w:b/>
          <w:bCs/>
          <w:sz w:val="18"/>
          <w:szCs w:val="18"/>
        </w:rPr>
        <w:t>CLASS 2</w:t>
      </w:r>
      <w:r w:rsidRPr="003F2016">
        <w:rPr>
          <w:sz w:val="18"/>
          <w:szCs w:val="18"/>
        </w:rPr>
        <w:tab/>
        <w:t>Cockerel</w:t>
      </w:r>
    </w:p>
    <w:p w14:paraId="21BEF994" w14:textId="4691648D" w:rsidR="00156E12" w:rsidRPr="003F2016" w:rsidRDefault="00156E12" w:rsidP="00156E12">
      <w:pPr>
        <w:spacing w:after="0" w:line="240" w:lineRule="auto"/>
        <w:ind w:left="-720" w:right="-720"/>
        <w:rPr>
          <w:sz w:val="18"/>
          <w:szCs w:val="18"/>
        </w:rPr>
      </w:pPr>
      <w:r w:rsidRPr="003F2016">
        <w:rPr>
          <w:b/>
          <w:bCs/>
          <w:sz w:val="18"/>
          <w:szCs w:val="18"/>
        </w:rPr>
        <w:t>CLASS 3</w:t>
      </w:r>
      <w:r w:rsidRPr="003F2016">
        <w:rPr>
          <w:sz w:val="18"/>
          <w:szCs w:val="18"/>
        </w:rPr>
        <w:tab/>
        <w:t>Hen</w:t>
      </w:r>
    </w:p>
    <w:p w14:paraId="36795CD6" w14:textId="52CB41E0" w:rsidR="00156E12" w:rsidRPr="003F2016" w:rsidRDefault="00156E12" w:rsidP="00156E12">
      <w:pPr>
        <w:spacing w:after="0" w:line="240" w:lineRule="auto"/>
        <w:ind w:left="-720" w:right="-720"/>
        <w:rPr>
          <w:sz w:val="18"/>
          <w:szCs w:val="18"/>
        </w:rPr>
      </w:pPr>
      <w:r w:rsidRPr="003F2016">
        <w:rPr>
          <w:b/>
          <w:bCs/>
          <w:sz w:val="18"/>
          <w:szCs w:val="18"/>
        </w:rPr>
        <w:t>CLASS 4</w:t>
      </w:r>
      <w:r w:rsidRPr="003F2016">
        <w:rPr>
          <w:sz w:val="18"/>
          <w:szCs w:val="18"/>
        </w:rPr>
        <w:tab/>
        <w:t>Pullet</w:t>
      </w:r>
    </w:p>
    <w:p w14:paraId="68EB4ED0" w14:textId="5AAB013F" w:rsidR="00156E12" w:rsidRPr="003F2016" w:rsidRDefault="00156E12" w:rsidP="00156E12">
      <w:pPr>
        <w:spacing w:after="0" w:line="240" w:lineRule="auto"/>
        <w:ind w:left="-720" w:right="-720"/>
        <w:rPr>
          <w:sz w:val="18"/>
          <w:szCs w:val="18"/>
        </w:rPr>
      </w:pPr>
      <w:r w:rsidRPr="003F2016">
        <w:rPr>
          <w:b/>
          <w:bCs/>
          <w:sz w:val="18"/>
          <w:szCs w:val="18"/>
        </w:rPr>
        <w:t>CLASS 5</w:t>
      </w:r>
      <w:r w:rsidRPr="003F2016">
        <w:rPr>
          <w:sz w:val="18"/>
          <w:szCs w:val="18"/>
        </w:rPr>
        <w:tab/>
        <w:t>Trio</w:t>
      </w:r>
    </w:p>
    <w:p w14:paraId="263B6FEF" w14:textId="21466A82" w:rsidR="00156E12" w:rsidRPr="003F2016" w:rsidRDefault="00156E12" w:rsidP="00156E12">
      <w:pPr>
        <w:spacing w:after="0" w:line="240" w:lineRule="auto"/>
        <w:ind w:left="-720" w:right="-720"/>
        <w:rPr>
          <w:sz w:val="18"/>
          <w:szCs w:val="18"/>
        </w:rPr>
      </w:pPr>
    </w:p>
    <w:p w14:paraId="7A5C03AA" w14:textId="77777777" w:rsidR="003F2016" w:rsidRDefault="003F2016" w:rsidP="00156E12">
      <w:pPr>
        <w:spacing w:after="0" w:line="240" w:lineRule="auto"/>
        <w:ind w:left="-720" w:right="-720"/>
        <w:rPr>
          <w:sz w:val="18"/>
          <w:szCs w:val="18"/>
        </w:rPr>
        <w:sectPr w:rsidR="003F2016" w:rsidSect="005D073E">
          <w:type w:val="continuous"/>
          <w:pgSz w:w="12240" w:h="15840"/>
          <w:pgMar w:top="720" w:right="1440" w:bottom="720" w:left="1440" w:header="720" w:footer="720" w:gutter="0"/>
          <w:paperSrc w:first="7" w:other="7"/>
          <w:cols w:num="3" w:space="2790"/>
          <w:docGrid w:linePitch="360"/>
        </w:sectPr>
      </w:pPr>
    </w:p>
    <w:p w14:paraId="5141ECA7" w14:textId="52434933" w:rsidR="00156E12" w:rsidRPr="003F2016" w:rsidRDefault="00156E12" w:rsidP="00156E12">
      <w:pPr>
        <w:spacing w:after="0" w:line="240" w:lineRule="auto"/>
        <w:ind w:left="-720" w:right="-720"/>
        <w:rPr>
          <w:sz w:val="18"/>
          <w:szCs w:val="18"/>
        </w:rPr>
      </w:pPr>
    </w:p>
    <w:p w14:paraId="6920B1C9" w14:textId="50899AC5" w:rsidR="00156E12" w:rsidRPr="003F2016" w:rsidRDefault="00156E12" w:rsidP="00156E12">
      <w:pPr>
        <w:spacing w:after="0" w:line="240" w:lineRule="auto"/>
        <w:ind w:left="-720" w:right="-720"/>
        <w:rPr>
          <w:b/>
          <w:bCs/>
        </w:rPr>
      </w:pPr>
      <w:r w:rsidRPr="003F2016">
        <w:rPr>
          <w:b/>
          <w:bCs/>
        </w:rPr>
        <w:t>DIVISION 2</w:t>
      </w:r>
      <w:r w:rsidRPr="003F2016">
        <w:rPr>
          <w:b/>
          <w:bCs/>
        </w:rPr>
        <w:tab/>
        <w:t>DUCKS</w:t>
      </w:r>
    </w:p>
    <w:p w14:paraId="7BCCDAA8" w14:textId="77777777" w:rsidR="003F2016" w:rsidRDefault="003F2016" w:rsidP="00156E12">
      <w:pPr>
        <w:spacing w:after="0" w:line="240" w:lineRule="auto"/>
        <w:ind w:left="-720" w:right="-720"/>
        <w:rPr>
          <w:sz w:val="18"/>
          <w:szCs w:val="18"/>
        </w:rPr>
        <w:sectPr w:rsidR="003F2016" w:rsidSect="005D073E">
          <w:type w:val="continuous"/>
          <w:pgSz w:w="12240" w:h="15840"/>
          <w:pgMar w:top="720" w:right="1440" w:bottom="720" w:left="1440" w:header="720" w:footer="720" w:gutter="0"/>
          <w:paperSrc w:first="7" w:other="7"/>
          <w:cols w:space="720"/>
          <w:docGrid w:linePitch="360"/>
        </w:sectPr>
      </w:pPr>
    </w:p>
    <w:p w14:paraId="1916E1E5" w14:textId="45A51AD6" w:rsidR="00156E12" w:rsidRPr="003F2016" w:rsidRDefault="00156E12" w:rsidP="003F2016">
      <w:pPr>
        <w:spacing w:after="0" w:line="240" w:lineRule="auto"/>
        <w:ind w:left="-180" w:right="-720"/>
        <w:rPr>
          <w:sz w:val="18"/>
          <w:szCs w:val="18"/>
        </w:rPr>
      </w:pPr>
      <w:r w:rsidRPr="003F2016">
        <w:rPr>
          <w:b/>
          <w:bCs/>
          <w:sz w:val="18"/>
          <w:szCs w:val="18"/>
        </w:rPr>
        <w:t>CLASS 1</w:t>
      </w:r>
      <w:r w:rsidRPr="003F2016">
        <w:rPr>
          <w:sz w:val="18"/>
          <w:szCs w:val="18"/>
        </w:rPr>
        <w:tab/>
        <w:t>Drake</w:t>
      </w:r>
    </w:p>
    <w:p w14:paraId="1DE4D3BA" w14:textId="6A037089" w:rsidR="00156E12" w:rsidRPr="003F2016" w:rsidRDefault="00156E12" w:rsidP="003F2016">
      <w:pPr>
        <w:spacing w:after="0" w:line="240" w:lineRule="auto"/>
        <w:ind w:left="-180" w:right="-720"/>
        <w:rPr>
          <w:sz w:val="18"/>
          <w:szCs w:val="18"/>
        </w:rPr>
      </w:pPr>
      <w:r w:rsidRPr="003F2016">
        <w:rPr>
          <w:b/>
          <w:bCs/>
          <w:sz w:val="18"/>
          <w:szCs w:val="18"/>
        </w:rPr>
        <w:t>CLASS 2</w:t>
      </w:r>
      <w:r w:rsidRPr="003F2016">
        <w:rPr>
          <w:sz w:val="18"/>
          <w:szCs w:val="18"/>
        </w:rPr>
        <w:tab/>
        <w:t>Young Drake</w:t>
      </w:r>
    </w:p>
    <w:p w14:paraId="6E9B4F9F" w14:textId="21012E15" w:rsidR="00156E12" w:rsidRPr="003F2016" w:rsidRDefault="00156E12" w:rsidP="00156E12">
      <w:pPr>
        <w:spacing w:after="0" w:line="240" w:lineRule="auto"/>
        <w:ind w:left="-720" w:right="-720"/>
        <w:rPr>
          <w:sz w:val="18"/>
          <w:szCs w:val="18"/>
        </w:rPr>
      </w:pPr>
      <w:r w:rsidRPr="003F2016">
        <w:rPr>
          <w:b/>
          <w:bCs/>
          <w:sz w:val="18"/>
          <w:szCs w:val="18"/>
        </w:rPr>
        <w:t>CLASS 3</w:t>
      </w:r>
      <w:r w:rsidRPr="003F2016">
        <w:rPr>
          <w:sz w:val="18"/>
          <w:szCs w:val="18"/>
        </w:rPr>
        <w:tab/>
        <w:t>Hen</w:t>
      </w:r>
    </w:p>
    <w:p w14:paraId="574A8AC9" w14:textId="4551AE33" w:rsidR="00156E12" w:rsidRPr="003F2016" w:rsidRDefault="00156E12" w:rsidP="00156E12">
      <w:pPr>
        <w:spacing w:after="0" w:line="240" w:lineRule="auto"/>
        <w:ind w:left="-720" w:right="-720"/>
        <w:rPr>
          <w:sz w:val="18"/>
          <w:szCs w:val="18"/>
        </w:rPr>
      </w:pPr>
      <w:r w:rsidRPr="003F2016">
        <w:rPr>
          <w:b/>
          <w:bCs/>
          <w:sz w:val="18"/>
          <w:szCs w:val="18"/>
        </w:rPr>
        <w:t>CLASS 4</w:t>
      </w:r>
      <w:r w:rsidRPr="003F2016">
        <w:rPr>
          <w:sz w:val="18"/>
          <w:szCs w:val="18"/>
        </w:rPr>
        <w:tab/>
        <w:t>Young Hen</w:t>
      </w:r>
    </w:p>
    <w:p w14:paraId="61BB1CF4" w14:textId="6994BACF" w:rsidR="00156E12" w:rsidRPr="003F2016" w:rsidRDefault="00156E12" w:rsidP="00156E12">
      <w:pPr>
        <w:spacing w:after="0" w:line="240" w:lineRule="auto"/>
        <w:ind w:left="-720" w:right="-720"/>
        <w:rPr>
          <w:sz w:val="18"/>
          <w:szCs w:val="18"/>
        </w:rPr>
      </w:pPr>
      <w:r w:rsidRPr="003F2016">
        <w:rPr>
          <w:b/>
          <w:bCs/>
          <w:sz w:val="18"/>
          <w:szCs w:val="18"/>
        </w:rPr>
        <w:t>CLASS 5</w:t>
      </w:r>
      <w:r w:rsidRPr="003F2016">
        <w:rPr>
          <w:sz w:val="18"/>
          <w:szCs w:val="18"/>
        </w:rPr>
        <w:tab/>
        <w:t>Trio</w:t>
      </w:r>
    </w:p>
    <w:p w14:paraId="6252B7F9" w14:textId="0CB24B42" w:rsidR="00156E12" w:rsidRPr="003F2016" w:rsidRDefault="00156E12" w:rsidP="00156E12">
      <w:pPr>
        <w:spacing w:after="0" w:line="240" w:lineRule="auto"/>
        <w:ind w:left="-720" w:right="-720"/>
        <w:rPr>
          <w:sz w:val="18"/>
          <w:szCs w:val="18"/>
        </w:rPr>
      </w:pPr>
    </w:p>
    <w:p w14:paraId="3A4008F9" w14:textId="77777777" w:rsidR="003F2016" w:rsidRDefault="003F2016" w:rsidP="00156E12">
      <w:pPr>
        <w:spacing w:after="0" w:line="240" w:lineRule="auto"/>
        <w:ind w:left="-720" w:right="-720"/>
        <w:sectPr w:rsidR="003F2016" w:rsidSect="005D073E">
          <w:type w:val="continuous"/>
          <w:pgSz w:w="12240" w:h="15840"/>
          <w:pgMar w:top="720" w:right="1440" w:bottom="720" w:left="1440" w:header="720" w:footer="720" w:gutter="0"/>
          <w:paperSrc w:first="7" w:other="7"/>
          <w:cols w:num="3" w:space="2790"/>
          <w:docGrid w:linePitch="360"/>
        </w:sectPr>
      </w:pPr>
    </w:p>
    <w:p w14:paraId="52B7924F" w14:textId="77777777" w:rsidR="003F2016" w:rsidRPr="003F2016" w:rsidRDefault="003F2016" w:rsidP="00156E12">
      <w:pPr>
        <w:spacing w:after="0" w:line="240" w:lineRule="auto"/>
        <w:ind w:left="-720" w:right="-720"/>
        <w:rPr>
          <w:sz w:val="18"/>
          <w:szCs w:val="18"/>
        </w:rPr>
      </w:pPr>
    </w:p>
    <w:p w14:paraId="3B7D6793" w14:textId="2F028553" w:rsidR="00156E12" w:rsidRPr="00E26854" w:rsidRDefault="00156E12" w:rsidP="00E26854">
      <w:pPr>
        <w:spacing w:after="0" w:line="240" w:lineRule="auto"/>
        <w:ind w:left="-720" w:right="-720"/>
        <w:rPr>
          <w:b/>
          <w:bCs/>
        </w:rPr>
      </w:pPr>
      <w:r w:rsidRPr="003F2016">
        <w:rPr>
          <w:b/>
          <w:bCs/>
        </w:rPr>
        <w:t>DIVISION 3</w:t>
      </w:r>
      <w:r w:rsidR="003F2016" w:rsidRPr="003F2016">
        <w:rPr>
          <w:b/>
          <w:bCs/>
        </w:rPr>
        <w:tab/>
      </w:r>
      <w:r w:rsidRPr="003F2016">
        <w:rPr>
          <w:b/>
          <w:bCs/>
        </w:rPr>
        <w:t>GEESE</w:t>
      </w:r>
    </w:p>
    <w:p w14:paraId="7C52D760" w14:textId="77777777" w:rsidR="003F2016" w:rsidRDefault="003F2016" w:rsidP="00156E12">
      <w:pPr>
        <w:spacing w:after="0" w:line="240" w:lineRule="auto"/>
        <w:ind w:left="-720" w:right="-720"/>
        <w:rPr>
          <w:sz w:val="18"/>
          <w:szCs w:val="18"/>
        </w:rPr>
        <w:sectPr w:rsidR="003F2016" w:rsidSect="005D073E">
          <w:type w:val="continuous"/>
          <w:pgSz w:w="12240" w:h="15840"/>
          <w:pgMar w:top="720" w:right="1440" w:bottom="720" w:left="1440" w:header="720" w:footer="720" w:gutter="0"/>
          <w:paperSrc w:first="7" w:other="7"/>
          <w:cols w:space="720"/>
          <w:docGrid w:linePitch="360"/>
        </w:sectPr>
      </w:pPr>
    </w:p>
    <w:p w14:paraId="54FB4EA3" w14:textId="3AAB1B3E" w:rsidR="00156E12" w:rsidRPr="003F2016" w:rsidRDefault="00156E12" w:rsidP="003F2016">
      <w:pPr>
        <w:spacing w:after="0" w:line="240" w:lineRule="auto"/>
        <w:ind w:left="-180" w:right="-720"/>
        <w:rPr>
          <w:sz w:val="18"/>
          <w:szCs w:val="18"/>
        </w:rPr>
      </w:pPr>
      <w:r w:rsidRPr="003F2016">
        <w:rPr>
          <w:b/>
          <w:bCs/>
          <w:sz w:val="18"/>
          <w:szCs w:val="18"/>
        </w:rPr>
        <w:t>CLASS 1</w:t>
      </w:r>
      <w:r w:rsidRPr="003F2016">
        <w:rPr>
          <w:sz w:val="18"/>
          <w:szCs w:val="18"/>
        </w:rPr>
        <w:tab/>
        <w:t>Gander</w:t>
      </w:r>
    </w:p>
    <w:p w14:paraId="4804B40F" w14:textId="5140F4C9" w:rsidR="00156E12" w:rsidRPr="003F2016" w:rsidRDefault="00156E12" w:rsidP="00156E12">
      <w:pPr>
        <w:spacing w:after="0" w:line="240" w:lineRule="auto"/>
        <w:ind w:left="-720" w:right="-720"/>
        <w:rPr>
          <w:sz w:val="18"/>
          <w:szCs w:val="18"/>
        </w:rPr>
      </w:pPr>
      <w:r w:rsidRPr="003F2016">
        <w:rPr>
          <w:b/>
          <w:bCs/>
          <w:sz w:val="18"/>
          <w:szCs w:val="18"/>
        </w:rPr>
        <w:t>CLASS 2</w:t>
      </w:r>
      <w:r w:rsidRPr="003F2016">
        <w:rPr>
          <w:sz w:val="18"/>
          <w:szCs w:val="18"/>
        </w:rPr>
        <w:tab/>
        <w:t>Hen</w:t>
      </w:r>
    </w:p>
    <w:p w14:paraId="352F835B" w14:textId="77777777" w:rsidR="003F2016" w:rsidRDefault="003F2016" w:rsidP="00156E12">
      <w:pPr>
        <w:spacing w:after="0" w:line="240" w:lineRule="auto"/>
        <w:ind w:left="-720" w:right="-720"/>
        <w:rPr>
          <w:sz w:val="18"/>
          <w:szCs w:val="18"/>
        </w:rPr>
        <w:sectPr w:rsidR="003F2016" w:rsidSect="005D073E">
          <w:type w:val="continuous"/>
          <w:pgSz w:w="12240" w:h="15840"/>
          <w:pgMar w:top="720" w:right="1440" w:bottom="720" w:left="1440" w:header="720" w:footer="720" w:gutter="0"/>
          <w:paperSrc w:first="7" w:other="7"/>
          <w:cols w:num="2" w:space="1440"/>
          <w:docGrid w:linePitch="360"/>
        </w:sectPr>
      </w:pPr>
    </w:p>
    <w:p w14:paraId="777C6C0D" w14:textId="111D8978" w:rsidR="00156E12" w:rsidRPr="003F2016" w:rsidRDefault="00156E12" w:rsidP="00156E12">
      <w:pPr>
        <w:spacing w:after="0" w:line="240" w:lineRule="auto"/>
        <w:ind w:left="-720" w:right="-720"/>
        <w:rPr>
          <w:sz w:val="18"/>
          <w:szCs w:val="18"/>
        </w:rPr>
      </w:pPr>
    </w:p>
    <w:p w14:paraId="32EB6F7C" w14:textId="0E3EE643" w:rsidR="00156E12" w:rsidRPr="00E26854" w:rsidRDefault="00156E12" w:rsidP="00E26854">
      <w:pPr>
        <w:spacing w:after="0" w:line="240" w:lineRule="auto"/>
        <w:ind w:left="-720" w:right="-720"/>
        <w:rPr>
          <w:b/>
          <w:bCs/>
        </w:rPr>
      </w:pPr>
      <w:r w:rsidRPr="00E26854">
        <w:rPr>
          <w:b/>
          <w:bCs/>
        </w:rPr>
        <w:t>DIVISION 4</w:t>
      </w:r>
      <w:r w:rsidRPr="00E26854">
        <w:rPr>
          <w:b/>
          <w:bCs/>
        </w:rPr>
        <w:tab/>
        <w:t>TURKEY</w:t>
      </w:r>
    </w:p>
    <w:p w14:paraId="7094C34A" w14:textId="77777777" w:rsidR="00E26854" w:rsidRDefault="00E26854" w:rsidP="00156E12">
      <w:pPr>
        <w:spacing w:after="0" w:line="240" w:lineRule="auto"/>
        <w:ind w:left="-720" w:right="-720"/>
        <w:rPr>
          <w:sz w:val="18"/>
          <w:szCs w:val="18"/>
        </w:rPr>
        <w:sectPr w:rsidR="00E26854" w:rsidSect="005D073E">
          <w:type w:val="continuous"/>
          <w:pgSz w:w="12240" w:h="15840"/>
          <w:pgMar w:top="720" w:right="1440" w:bottom="720" w:left="1440" w:header="720" w:footer="720" w:gutter="0"/>
          <w:paperSrc w:first="7" w:other="7"/>
          <w:cols w:space="720"/>
          <w:docGrid w:linePitch="360"/>
        </w:sectPr>
      </w:pPr>
    </w:p>
    <w:p w14:paraId="0D20BF1E" w14:textId="43B0CC27" w:rsidR="00156E12" w:rsidRPr="00E26854" w:rsidRDefault="00156E12" w:rsidP="00E26854">
      <w:pPr>
        <w:spacing w:after="0" w:line="240" w:lineRule="auto"/>
        <w:ind w:left="-180" w:right="-720"/>
        <w:rPr>
          <w:sz w:val="18"/>
          <w:szCs w:val="18"/>
        </w:rPr>
      </w:pPr>
      <w:r w:rsidRPr="00E26854">
        <w:rPr>
          <w:b/>
          <w:bCs/>
          <w:sz w:val="18"/>
          <w:szCs w:val="18"/>
        </w:rPr>
        <w:t>CLASS 1</w:t>
      </w:r>
      <w:r w:rsidRPr="00E26854">
        <w:rPr>
          <w:sz w:val="18"/>
          <w:szCs w:val="18"/>
        </w:rPr>
        <w:tab/>
        <w:t>Young Tom</w:t>
      </w:r>
    </w:p>
    <w:p w14:paraId="3C5097EC" w14:textId="44638E1E" w:rsidR="00156E12" w:rsidRPr="00E26854" w:rsidRDefault="00156E12" w:rsidP="00E26854">
      <w:pPr>
        <w:spacing w:after="0" w:line="240" w:lineRule="auto"/>
        <w:ind w:left="-180" w:right="-720"/>
        <w:rPr>
          <w:sz w:val="18"/>
          <w:szCs w:val="18"/>
        </w:rPr>
      </w:pPr>
      <w:r w:rsidRPr="00E26854">
        <w:rPr>
          <w:b/>
          <w:bCs/>
          <w:sz w:val="18"/>
          <w:szCs w:val="18"/>
        </w:rPr>
        <w:t>CLASS 2</w:t>
      </w:r>
      <w:r w:rsidRPr="00E26854">
        <w:rPr>
          <w:sz w:val="18"/>
          <w:szCs w:val="18"/>
        </w:rPr>
        <w:tab/>
        <w:t>Young Hen</w:t>
      </w:r>
    </w:p>
    <w:p w14:paraId="7AE11126" w14:textId="3A4FFE1A" w:rsidR="00156E12" w:rsidRPr="00E26854" w:rsidRDefault="00156E12" w:rsidP="00E26854">
      <w:pPr>
        <w:spacing w:after="0" w:line="240" w:lineRule="auto"/>
        <w:ind w:left="-180" w:right="-720"/>
        <w:rPr>
          <w:sz w:val="18"/>
          <w:szCs w:val="18"/>
        </w:rPr>
      </w:pPr>
      <w:r w:rsidRPr="00E26854">
        <w:rPr>
          <w:b/>
          <w:bCs/>
          <w:sz w:val="18"/>
          <w:szCs w:val="18"/>
        </w:rPr>
        <w:t>CLASS 3</w:t>
      </w:r>
      <w:r w:rsidRPr="00E26854">
        <w:rPr>
          <w:sz w:val="18"/>
          <w:szCs w:val="18"/>
        </w:rPr>
        <w:tab/>
        <w:t>Tom</w:t>
      </w:r>
    </w:p>
    <w:p w14:paraId="275BC589" w14:textId="29D3F6D3" w:rsidR="00156E12" w:rsidRPr="00E26854" w:rsidRDefault="00156E12" w:rsidP="00E26854">
      <w:pPr>
        <w:spacing w:after="0" w:line="240" w:lineRule="auto"/>
        <w:ind w:left="-180" w:right="-720"/>
        <w:rPr>
          <w:sz w:val="18"/>
          <w:szCs w:val="18"/>
        </w:rPr>
      </w:pPr>
      <w:r w:rsidRPr="00E26854">
        <w:rPr>
          <w:b/>
          <w:bCs/>
          <w:sz w:val="18"/>
          <w:szCs w:val="18"/>
        </w:rPr>
        <w:t>CLASS 4</w:t>
      </w:r>
      <w:r w:rsidRPr="00E26854">
        <w:rPr>
          <w:sz w:val="18"/>
          <w:szCs w:val="18"/>
        </w:rPr>
        <w:tab/>
        <w:t>Hen</w:t>
      </w:r>
    </w:p>
    <w:p w14:paraId="3AEAA028" w14:textId="77777777" w:rsidR="00E26854" w:rsidRDefault="00E26854" w:rsidP="00156E12">
      <w:pPr>
        <w:spacing w:after="0" w:line="240" w:lineRule="auto"/>
        <w:ind w:left="-720" w:right="-720"/>
        <w:rPr>
          <w:sz w:val="18"/>
          <w:szCs w:val="18"/>
        </w:rPr>
        <w:sectPr w:rsidR="00E26854" w:rsidSect="005D073E">
          <w:type w:val="continuous"/>
          <w:pgSz w:w="12240" w:h="15840"/>
          <w:pgMar w:top="720" w:right="1440" w:bottom="720" w:left="1440" w:header="720" w:footer="720" w:gutter="0"/>
          <w:paperSrc w:first="7" w:other="7"/>
          <w:cols w:num="2" w:space="720"/>
          <w:docGrid w:linePitch="360"/>
        </w:sectPr>
      </w:pPr>
    </w:p>
    <w:p w14:paraId="06B5CD73" w14:textId="1614E6E5" w:rsidR="00156E12" w:rsidRPr="00E26854" w:rsidRDefault="00156E12" w:rsidP="00156E12">
      <w:pPr>
        <w:spacing w:after="0" w:line="240" w:lineRule="auto"/>
        <w:ind w:left="-720" w:right="-720"/>
        <w:rPr>
          <w:sz w:val="18"/>
          <w:szCs w:val="18"/>
        </w:rPr>
      </w:pPr>
    </w:p>
    <w:p w14:paraId="54C40B97" w14:textId="62E832A6" w:rsidR="00156E12" w:rsidRPr="00E26854" w:rsidRDefault="00156E12" w:rsidP="00156E12">
      <w:pPr>
        <w:spacing w:after="0" w:line="240" w:lineRule="auto"/>
        <w:ind w:left="-720" w:right="-720"/>
        <w:rPr>
          <w:b/>
          <w:bCs/>
        </w:rPr>
      </w:pPr>
      <w:r w:rsidRPr="00E26854">
        <w:rPr>
          <w:b/>
          <w:bCs/>
        </w:rPr>
        <w:t>DIVISION 5</w:t>
      </w:r>
      <w:r w:rsidR="00E26854" w:rsidRPr="00E26854">
        <w:rPr>
          <w:b/>
          <w:bCs/>
        </w:rPr>
        <w:tab/>
      </w:r>
      <w:r w:rsidRPr="00E26854">
        <w:rPr>
          <w:b/>
          <w:bCs/>
        </w:rPr>
        <w:t>GAME BIRDS</w:t>
      </w:r>
    </w:p>
    <w:p w14:paraId="7FFD7412" w14:textId="5333EB40" w:rsidR="00156E12" w:rsidRPr="00E26854" w:rsidRDefault="00156E12" w:rsidP="00156E12">
      <w:pPr>
        <w:spacing w:after="0" w:line="240" w:lineRule="auto"/>
        <w:ind w:left="-720" w:right="-720"/>
        <w:rPr>
          <w:sz w:val="18"/>
          <w:szCs w:val="18"/>
        </w:rPr>
      </w:pPr>
    </w:p>
    <w:p w14:paraId="2A9FB006" w14:textId="77777777" w:rsidR="00E26854" w:rsidRDefault="00E26854" w:rsidP="00156E12">
      <w:pPr>
        <w:spacing w:after="0" w:line="240" w:lineRule="auto"/>
        <w:ind w:left="-720" w:right="-720"/>
        <w:rPr>
          <w:sz w:val="18"/>
          <w:szCs w:val="18"/>
        </w:rPr>
        <w:sectPr w:rsidR="00E26854" w:rsidSect="005D073E">
          <w:type w:val="continuous"/>
          <w:pgSz w:w="12240" w:h="15840"/>
          <w:pgMar w:top="720" w:right="1440" w:bottom="720" w:left="1440" w:header="720" w:footer="720" w:gutter="0"/>
          <w:paperSrc w:first="7" w:other="7"/>
          <w:cols w:space="720"/>
          <w:docGrid w:linePitch="360"/>
        </w:sectPr>
      </w:pPr>
    </w:p>
    <w:p w14:paraId="395ADD09" w14:textId="131F161A" w:rsidR="00156E12" w:rsidRPr="00E26854" w:rsidRDefault="00156E12" w:rsidP="00E26854">
      <w:pPr>
        <w:spacing w:after="0" w:line="240" w:lineRule="auto"/>
        <w:ind w:left="-180" w:right="-720"/>
        <w:rPr>
          <w:sz w:val="18"/>
          <w:szCs w:val="18"/>
        </w:rPr>
      </w:pPr>
      <w:r w:rsidRPr="00E26854">
        <w:rPr>
          <w:b/>
          <w:bCs/>
          <w:sz w:val="18"/>
          <w:szCs w:val="18"/>
        </w:rPr>
        <w:t>CLASS 1</w:t>
      </w:r>
      <w:r w:rsidRPr="00E26854">
        <w:rPr>
          <w:sz w:val="18"/>
          <w:szCs w:val="18"/>
        </w:rPr>
        <w:tab/>
        <w:t>Cock/Drake</w:t>
      </w:r>
    </w:p>
    <w:p w14:paraId="6DDE7DE8" w14:textId="79E8F411" w:rsidR="00156E12" w:rsidRPr="00E26854" w:rsidRDefault="00156E12" w:rsidP="00E26854">
      <w:pPr>
        <w:spacing w:after="0" w:line="240" w:lineRule="auto"/>
        <w:ind w:left="-180" w:right="-720"/>
        <w:rPr>
          <w:sz w:val="18"/>
          <w:szCs w:val="18"/>
        </w:rPr>
      </w:pPr>
      <w:r w:rsidRPr="00E26854">
        <w:rPr>
          <w:b/>
          <w:bCs/>
          <w:sz w:val="18"/>
          <w:szCs w:val="18"/>
        </w:rPr>
        <w:t>CLASS 2</w:t>
      </w:r>
      <w:r w:rsidRPr="00E26854">
        <w:rPr>
          <w:sz w:val="18"/>
          <w:szCs w:val="18"/>
        </w:rPr>
        <w:tab/>
        <w:t>Hen</w:t>
      </w:r>
    </w:p>
    <w:p w14:paraId="0B910CBE" w14:textId="78E83B51" w:rsidR="00156E12" w:rsidRPr="00E26854" w:rsidRDefault="00156E12" w:rsidP="00E26854">
      <w:pPr>
        <w:spacing w:after="0" w:line="240" w:lineRule="auto"/>
        <w:ind w:left="-180" w:right="-720"/>
        <w:rPr>
          <w:sz w:val="18"/>
          <w:szCs w:val="18"/>
        </w:rPr>
      </w:pPr>
      <w:r w:rsidRPr="00E26854">
        <w:rPr>
          <w:b/>
          <w:bCs/>
          <w:sz w:val="18"/>
          <w:szCs w:val="18"/>
        </w:rPr>
        <w:t>CLASS 3</w:t>
      </w:r>
      <w:r w:rsidRPr="00E26854">
        <w:rPr>
          <w:sz w:val="18"/>
          <w:szCs w:val="18"/>
        </w:rPr>
        <w:tab/>
        <w:t>Pullet</w:t>
      </w:r>
    </w:p>
    <w:p w14:paraId="56A29862" w14:textId="003883A6" w:rsidR="00156E12" w:rsidRPr="00E26854" w:rsidRDefault="00156E12" w:rsidP="00E26854">
      <w:pPr>
        <w:spacing w:after="0" w:line="240" w:lineRule="auto"/>
        <w:ind w:left="-180" w:right="-720"/>
        <w:rPr>
          <w:sz w:val="18"/>
          <w:szCs w:val="18"/>
        </w:rPr>
      </w:pPr>
      <w:r w:rsidRPr="00E26854">
        <w:rPr>
          <w:b/>
          <w:bCs/>
          <w:sz w:val="18"/>
          <w:szCs w:val="18"/>
        </w:rPr>
        <w:t>CLASS 4</w:t>
      </w:r>
      <w:r w:rsidRPr="00E26854">
        <w:rPr>
          <w:sz w:val="18"/>
          <w:szCs w:val="18"/>
        </w:rPr>
        <w:tab/>
        <w:t>Trio</w:t>
      </w:r>
    </w:p>
    <w:p w14:paraId="25EE08C4" w14:textId="77777777" w:rsidR="00E26854" w:rsidRDefault="00E26854" w:rsidP="00156E12">
      <w:pPr>
        <w:spacing w:after="0" w:line="240" w:lineRule="auto"/>
        <w:ind w:left="-720" w:right="-720"/>
        <w:rPr>
          <w:sz w:val="18"/>
          <w:szCs w:val="18"/>
        </w:rPr>
        <w:sectPr w:rsidR="00E26854" w:rsidSect="005D073E">
          <w:type w:val="continuous"/>
          <w:pgSz w:w="12240" w:h="15840"/>
          <w:pgMar w:top="720" w:right="1440" w:bottom="720" w:left="1440" w:header="720" w:footer="720" w:gutter="0"/>
          <w:paperSrc w:first="7" w:other="7"/>
          <w:cols w:num="2" w:space="720"/>
          <w:docGrid w:linePitch="360"/>
        </w:sectPr>
      </w:pPr>
    </w:p>
    <w:p w14:paraId="36BCCCC1" w14:textId="4B30B073" w:rsidR="00156E12" w:rsidRPr="00E26854" w:rsidRDefault="00156E12" w:rsidP="00156E12">
      <w:pPr>
        <w:spacing w:after="0" w:line="240" w:lineRule="auto"/>
        <w:ind w:left="-720" w:right="-720"/>
        <w:rPr>
          <w:sz w:val="18"/>
          <w:szCs w:val="18"/>
        </w:rPr>
      </w:pPr>
    </w:p>
    <w:p w14:paraId="3EB05116" w14:textId="410D4E65" w:rsidR="00156E12" w:rsidRPr="00E26854" w:rsidRDefault="00156E12" w:rsidP="00156E12">
      <w:pPr>
        <w:spacing w:after="0" w:line="240" w:lineRule="auto"/>
        <w:ind w:left="-720" w:right="-720"/>
        <w:rPr>
          <w:b/>
          <w:bCs/>
        </w:rPr>
      </w:pPr>
      <w:r w:rsidRPr="00E26854">
        <w:rPr>
          <w:b/>
          <w:bCs/>
        </w:rPr>
        <w:t>DIVISION 6</w:t>
      </w:r>
      <w:r w:rsidR="00E26854" w:rsidRPr="00E26854">
        <w:rPr>
          <w:b/>
          <w:bCs/>
        </w:rPr>
        <w:tab/>
      </w:r>
      <w:r w:rsidRPr="00E26854">
        <w:rPr>
          <w:b/>
          <w:bCs/>
        </w:rPr>
        <w:t>EGGS</w:t>
      </w:r>
    </w:p>
    <w:p w14:paraId="0D23996E" w14:textId="74667F02" w:rsidR="00156E12" w:rsidRPr="00E26854" w:rsidRDefault="00156E12" w:rsidP="00E26854">
      <w:pPr>
        <w:spacing w:after="0" w:line="240" w:lineRule="auto"/>
        <w:ind w:left="-180" w:right="-720"/>
        <w:rPr>
          <w:sz w:val="18"/>
          <w:szCs w:val="18"/>
        </w:rPr>
      </w:pPr>
      <w:r w:rsidRPr="00E26854">
        <w:rPr>
          <w:b/>
          <w:bCs/>
          <w:sz w:val="18"/>
          <w:szCs w:val="18"/>
        </w:rPr>
        <w:t>CLASS 1</w:t>
      </w:r>
      <w:r w:rsidRPr="00E26854">
        <w:rPr>
          <w:sz w:val="18"/>
          <w:szCs w:val="18"/>
        </w:rPr>
        <w:tab/>
        <w:t>Eggs, 1 dozen</w:t>
      </w:r>
    </w:p>
    <w:p w14:paraId="29C1BBAC" w14:textId="77777777" w:rsidR="00156E12" w:rsidRPr="00E26854" w:rsidRDefault="00156E12" w:rsidP="00156E12">
      <w:pPr>
        <w:spacing w:after="0" w:line="240" w:lineRule="auto"/>
        <w:ind w:left="-720" w:right="-720"/>
        <w:rPr>
          <w:sz w:val="18"/>
          <w:szCs w:val="18"/>
        </w:rPr>
      </w:pPr>
    </w:p>
    <w:p w14:paraId="0660139C" w14:textId="3A80EA69" w:rsidR="00156E12" w:rsidRPr="00E26854" w:rsidRDefault="00156E12" w:rsidP="00156E12">
      <w:pPr>
        <w:spacing w:after="0" w:line="240" w:lineRule="auto"/>
        <w:ind w:left="-720" w:right="-720"/>
        <w:rPr>
          <w:b/>
          <w:bCs/>
        </w:rPr>
      </w:pPr>
      <w:r w:rsidRPr="00E26854">
        <w:rPr>
          <w:b/>
          <w:bCs/>
        </w:rPr>
        <w:t>DIVISION 7</w:t>
      </w:r>
      <w:r w:rsidR="00E26854" w:rsidRPr="00E26854">
        <w:rPr>
          <w:b/>
          <w:bCs/>
        </w:rPr>
        <w:tab/>
      </w:r>
      <w:r w:rsidRPr="00E26854">
        <w:rPr>
          <w:b/>
          <w:bCs/>
        </w:rPr>
        <w:t>RABBIT</w:t>
      </w:r>
    </w:p>
    <w:p w14:paraId="2EDCEA11" w14:textId="77777777" w:rsidR="00156E12" w:rsidRPr="00E26854" w:rsidRDefault="00156E12" w:rsidP="00156E12">
      <w:pPr>
        <w:spacing w:after="0" w:line="240" w:lineRule="auto"/>
        <w:ind w:left="-720" w:right="-720"/>
        <w:rPr>
          <w:sz w:val="18"/>
          <w:szCs w:val="18"/>
        </w:rPr>
      </w:pPr>
      <w:r w:rsidRPr="00E26854">
        <w:rPr>
          <w:sz w:val="18"/>
          <w:szCs w:val="18"/>
        </w:rPr>
        <w:t>Each member is limited to two exhibits in each Class.  Exhibitors will be with the animals while they are being judged.</w:t>
      </w:r>
    </w:p>
    <w:p w14:paraId="6C0C4FF6" w14:textId="77777777" w:rsidR="00156E12" w:rsidRPr="00E26854" w:rsidRDefault="00156E12" w:rsidP="00156E12">
      <w:pPr>
        <w:spacing w:after="0" w:line="240" w:lineRule="auto"/>
        <w:ind w:left="-720" w:right="-720"/>
        <w:rPr>
          <w:sz w:val="18"/>
          <w:szCs w:val="18"/>
        </w:rPr>
      </w:pPr>
      <w:r w:rsidRPr="00E26854">
        <w:rPr>
          <w:sz w:val="18"/>
          <w:szCs w:val="18"/>
        </w:rPr>
        <w:t>See dress code for Rabbit Showmanship contest requirements. SPECIFY BREED ON ENTRY FORM!</w:t>
      </w:r>
    </w:p>
    <w:p w14:paraId="2F647CA4" w14:textId="47E04A41" w:rsidR="00156E12" w:rsidRPr="00E26854" w:rsidRDefault="00156E12" w:rsidP="00156E12">
      <w:pPr>
        <w:spacing w:after="0" w:line="240" w:lineRule="auto"/>
        <w:ind w:left="-720" w:right="-720"/>
        <w:rPr>
          <w:sz w:val="18"/>
          <w:szCs w:val="18"/>
        </w:rPr>
      </w:pPr>
    </w:p>
    <w:p w14:paraId="6624FF46" w14:textId="77777777" w:rsidR="00E26854" w:rsidRDefault="00E26854" w:rsidP="00156E12">
      <w:pPr>
        <w:spacing w:after="0" w:line="240" w:lineRule="auto"/>
        <w:ind w:left="-720" w:right="-720"/>
        <w:rPr>
          <w:sz w:val="18"/>
          <w:szCs w:val="18"/>
        </w:rPr>
        <w:sectPr w:rsidR="00E26854" w:rsidSect="005D073E">
          <w:type w:val="continuous"/>
          <w:pgSz w:w="12240" w:h="15840"/>
          <w:pgMar w:top="720" w:right="1440" w:bottom="720" w:left="1440" w:header="720" w:footer="720" w:gutter="0"/>
          <w:paperSrc w:first="7" w:other="7"/>
          <w:cols w:space="720"/>
          <w:docGrid w:linePitch="360"/>
        </w:sectPr>
      </w:pPr>
    </w:p>
    <w:p w14:paraId="3D0E6530" w14:textId="7EADA1CC" w:rsidR="00156E12" w:rsidRPr="00E26854" w:rsidRDefault="00156E12" w:rsidP="00156E12">
      <w:pPr>
        <w:spacing w:after="0" w:line="240" w:lineRule="auto"/>
        <w:ind w:left="-720" w:right="-720"/>
        <w:rPr>
          <w:sz w:val="16"/>
          <w:szCs w:val="16"/>
        </w:rPr>
      </w:pPr>
      <w:r w:rsidRPr="00E26854">
        <w:rPr>
          <w:b/>
          <w:bCs/>
          <w:sz w:val="16"/>
          <w:szCs w:val="16"/>
        </w:rPr>
        <w:t>CLASS 1</w:t>
      </w:r>
      <w:r w:rsidRPr="00E26854">
        <w:rPr>
          <w:sz w:val="16"/>
          <w:szCs w:val="16"/>
        </w:rPr>
        <w:tab/>
      </w:r>
      <w:r w:rsidRPr="00E26854">
        <w:rPr>
          <w:sz w:val="14"/>
          <w:szCs w:val="14"/>
        </w:rPr>
        <w:t>Junior Buck: 6 weeks – 6 months, any breed</w:t>
      </w:r>
    </w:p>
    <w:p w14:paraId="6C4CB275" w14:textId="77777777" w:rsidR="00156E12" w:rsidRPr="00E26854" w:rsidRDefault="00156E12" w:rsidP="00156E12">
      <w:pPr>
        <w:spacing w:after="0" w:line="240" w:lineRule="auto"/>
        <w:ind w:left="-720" w:right="-720"/>
        <w:rPr>
          <w:sz w:val="16"/>
          <w:szCs w:val="16"/>
        </w:rPr>
      </w:pPr>
      <w:r w:rsidRPr="00E26854">
        <w:rPr>
          <w:b/>
          <w:bCs/>
          <w:sz w:val="16"/>
          <w:szCs w:val="16"/>
        </w:rPr>
        <w:t>CLASS 2</w:t>
      </w:r>
      <w:r w:rsidRPr="00E26854">
        <w:rPr>
          <w:sz w:val="16"/>
          <w:szCs w:val="16"/>
        </w:rPr>
        <w:tab/>
      </w:r>
      <w:r w:rsidRPr="00E26854">
        <w:rPr>
          <w:sz w:val="14"/>
          <w:szCs w:val="14"/>
        </w:rPr>
        <w:t>Senior Buck: 7 months and older, any breed</w:t>
      </w:r>
    </w:p>
    <w:p w14:paraId="55673268" w14:textId="77777777" w:rsidR="00156E12" w:rsidRPr="00E26854" w:rsidRDefault="00156E12" w:rsidP="00156E12">
      <w:pPr>
        <w:spacing w:after="0" w:line="240" w:lineRule="auto"/>
        <w:ind w:left="-720" w:right="-720"/>
        <w:rPr>
          <w:sz w:val="16"/>
          <w:szCs w:val="16"/>
        </w:rPr>
      </w:pPr>
      <w:r w:rsidRPr="00E26854">
        <w:rPr>
          <w:b/>
          <w:bCs/>
          <w:sz w:val="16"/>
          <w:szCs w:val="16"/>
        </w:rPr>
        <w:t>CLASS 3</w:t>
      </w:r>
      <w:r w:rsidRPr="00E26854">
        <w:rPr>
          <w:sz w:val="16"/>
          <w:szCs w:val="16"/>
        </w:rPr>
        <w:tab/>
      </w:r>
      <w:r w:rsidRPr="00E26854">
        <w:rPr>
          <w:sz w:val="14"/>
          <w:szCs w:val="14"/>
        </w:rPr>
        <w:t>Junior Doe: 6 weeks – 6 months, any breed</w:t>
      </w:r>
    </w:p>
    <w:p w14:paraId="73059C04" w14:textId="77777777" w:rsidR="00156E12" w:rsidRPr="00E26854" w:rsidRDefault="00156E12" w:rsidP="00156E12">
      <w:pPr>
        <w:spacing w:after="0" w:line="240" w:lineRule="auto"/>
        <w:ind w:left="-720" w:right="-720"/>
        <w:rPr>
          <w:sz w:val="16"/>
          <w:szCs w:val="16"/>
        </w:rPr>
      </w:pPr>
      <w:r w:rsidRPr="00E26854">
        <w:rPr>
          <w:b/>
          <w:bCs/>
          <w:sz w:val="16"/>
          <w:szCs w:val="16"/>
        </w:rPr>
        <w:t>CLASS 4</w:t>
      </w:r>
      <w:r w:rsidRPr="00E26854">
        <w:rPr>
          <w:sz w:val="16"/>
          <w:szCs w:val="16"/>
        </w:rPr>
        <w:tab/>
      </w:r>
      <w:r w:rsidRPr="00E26854">
        <w:rPr>
          <w:sz w:val="14"/>
          <w:szCs w:val="14"/>
        </w:rPr>
        <w:t>Senior Doe: 7 months and older, any breed</w:t>
      </w:r>
    </w:p>
    <w:p w14:paraId="393F364C" w14:textId="1AB3C7BE" w:rsidR="00156E12" w:rsidRPr="00E26854" w:rsidRDefault="00156E12" w:rsidP="00156E12">
      <w:pPr>
        <w:spacing w:after="0" w:line="240" w:lineRule="auto"/>
        <w:ind w:left="-720" w:right="-720"/>
        <w:rPr>
          <w:sz w:val="16"/>
          <w:szCs w:val="16"/>
        </w:rPr>
      </w:pPr>
      <w:r w:rsidRPr="00E26854">
        <w:rPr>
          <w:b/>
          <w:bCs/>
          <w:sz w:val="16"/>
          <w:szCs w:val="16"/>
        </w:rPr>
        <w:t>CLASS 5</w:t>
      </w:r>
      <w:r w:rsidRPr="00E26854">
        <w:rPr>
          <w:sz w:val="16"/>
          <w:szCs w:val="16"/>
        </w:rPr>
        <w:tab/>
        <w:t>Doe and Litter</w:t>
      </w:r>
    </w:p>
    <w:p w14:paraId="4912CA5D" w14:textId="7E028356" w:rsidR="00156E12" w:rsidRPr="00E26854" w:rsidRDefault="00156E12" w:rsidP="00156E12">
      <w:pPr>
        <w:spacing w:after="0" w:line="240" w:lineRule="auto"/>
        <w:ind w:left="-720" w:right="-720"/>
        <w:rPr>
          <w:sz w:val="16"/>
          <w:szCs w:val="16"/>
        </w:rPr>
      </w:pPr>
      <w:r w:rsidRPr="00E26854">
        <w:rPr>
          <w:b/>
          <w:bCs/>
          <w:sz w:val="16"/>
          <w:szCs w:val="16"/>
        </w:rPr>
        <w:t>CLASS 6</w:t>
      </w:r>
      <w:r w:rsidRPr="00E26854">
        <w:rPr>
          <w:sz w:val="16"/>
          <w:szCs w:val="16"/>
        </w:rPr>
        <w:tab/>
        <w:t>Litter</w:t>
      </w:r>
    </w:p>
    <w:p w14:paraId="64BD7218" w14:textId="4FF33B19" w:rsidR="00156E12" w:rsidRPr="00E26854" w:rsidRDefault="00156E12" w:rsidP="00E26854">
      <w:pPr>
        <w:spacing w:after="0" w:line="240" w:lineRule="auto"/>
        <w:ind w:left="-720" w:right="-720"/>
        <w:rPr>
          <w:sz w:val="16"/>
          <w:szCs w:val="16"/>
        </w:rPr>
      </w:pPr>
      <w:r w:rsidRPr="00E26854">
        <w:rPr>
          <w:b/>
          <w:bCs/>
          <w:sz w:val="16"/>
          <w:szCs w:val="16"/>
        </w:rPr>
        <w:t>CLASS 7</w:t>
      </w:r>
      <w:r w:rsidRPr="00E26854">
        <w:rPr>
          <w:sz w:val="16"/>
          <w:szCs w:val="16"/>
        </w:rPr>
        <w:tab/>
        <w:t>Independent Study</w:t>
      </w:r>
    </w:p>
    <w:p w14:paraId="3311FDF5" w14:textId="77777777" w:rsidR="00E26854" w:rsidRDefault="00E26854" w:rsidP="00156E12">
      <w:pPr>
        <w:spacing w:after="0" w:line="240" w:lineRule="auto"/>
        <w:ind w:left="-720" w:right="-720"/>
        <w:rPr>
          <w:sz w:val="18"/>
          <w:szCs w:val="18"/>
        </w:rPr>
        <w:sectPr w:rsidR="00E26854" w:rsidSect="005D073E">
          <w:type w:val="continuous"/>
          <w:pgSz w:w="12240" w:h="15840"/>
          <w:pgMar w:top="720" w:right="1440" w:bottom="720" w:left="1440" w:header="720" w:footer="720" w:gutter="0"/>
          <w:paperSrc w:first="7" w:other="7"/>
          <w:cols w:num="3" w:space="1980"/>
          <w:docGrid w:linePitch="360"/>
        </w:sectPr>
      </w:pPr>
    </w:p>
    <w:p w14:paraId="52CEEEB1" w14:textId="34621D7C" w:rsidR="00156E12" w:rsidRPr="00E26854" w:rsidRDefault="00156E12" w:rsidP="00156E12">
      <w:pPr>
        <w:spacing w:after="0" w:line="240" w:lineRule="auto"/>
        <w:ind w:left="-720" w:right="-720"/>
        <w:rPr>
          <w:sz w:val="18"/>
          <w:szCs w:val="18"/>
        </w:rPr>
      </w:pPr>
    </w:p>
    <w:p w14:paraId="67A7CC52" w14:textId="77777777" w:rsidR="00156E12" w:rsidRPr="00E26854" w:rsidRDefault="00156E12" w:rsidP="00E26854">
      <w:pPr>
        <w:spacing w:after="0" w:line="240" w:lineRule="auto"/>
        <w:ind w:left="-720" w:right="-720"/>
        <w:jc w:val="center"/>
        <w:rPr>
          <w:b/>
          <w:bCs/>
          <w:sz w:val="28"/>
          <w:szCs w:val="28"/>
        </w:rPr>
      </w:pPr>
      <w:r w:rsidRPr="00E26854">
        <w:rPr>
          <w:b/>
          <w:bCs/>
          <w:sz w:val="28"/>
          <w:szCs w:val="28"/>
        </w:rPr>
        <w:t>DEPARTMENT 7</w:t>
      </w:r>
    </w:p>
    <w:p w14:paraId="2B5665B1" w14:textId="77777777" w:rsidR="00156E12" w:rsidRPr="00FC62F9" w:rsidRDefault="00156E12" w:rsidP="00E26854">
      <w:pPr>
        <w:spacing w:after="0" w:line="240" w:lineRule="auto"/>
        <w:ind w:left="-720" w:right="-720"/>
        <w:jc w:val="center"/>
        <w:rPr>
          <w:rFonts w:cstheme="minorHAnsi"/>
          <w:b/>
          <w:bCs/>
          <w:sz w:val="18"/>
          <w:szCs w:val="18"/>
          <w:rPrChange w:id="2039" w:author="Jackson, Raya" w:date="2021-11-29T15:13:00Z">
            <w:rPr>
              <w:b/>
              <w:bCs/>
              <w:sz w:val="28"/>
              <w:szCs w:val="28"/>
            </w:rPr>
          </w:rPrChange>
        </w:rPr>
      </w:pPr>
      <w:r w:rsidRPr="00FC62F9">
        <w:rPr>
          <w:rFonts w:cstheme="minorHAnsi"/>
          <w:b/>
          <w:bCs/>
          <w:sz w:val="18"/>
          <w:szCs w:val="18"/>
          <w:rPrChange w:id="2040" w:author="Jackson, Raya" w:date="2021-11-29T15:13:00Z">
            <w:rPr>
              <w:b/>
              <w:bCs/>
              <w:sz w:val="28"/>
              <w:szCs w:val="28"/>
            </w:rPr>
          </w:rPrChange>
        </w:rPr>
        <w:t>DOG</w:t>
      </w:r>
    </w:p>
    <w:p w14:paraId="2C881377" w14:textId="460AE315" w:rsidR="00156E12" w:rsidDel="00FC62F9" w:rsidRDefault="00FC62F9" w:rsidP="00156E12">
      <w:pPr>
        <w:spacing w:after="0" w:line="240" w:lineRule="auto"/>
        <w:ind w:left="-720" w:right="-720"/>
        <w:rPr>
          <w:del w:id="2041" w:author="Jackson, Raya" w:date="2021-11-29T15:13:00Z"/>
          <w:rFonts w:cstheme="minorHAnsi"/>
          <w:color w:val="000000"/>
          <w:sz w:val="18"/>
          <w:szCs w:val="18"/>
        </w:rPr>
      </w:pPr>
      <w:ins w:id="2042" w:author="Jackson, Raya" w:date="2021-11-29T15:13:00Z">
        <w:r w:rsidRPr="00FC62F9">
          <w:rPr>
            <w:rFonts w:cstheme="minorHAnsi"/>
            <w:color w:val="000000"/>
            <w:sz w:val="18"/>
            <w:szCs w:val="18"/>
            <w:rPrChange w:id="2043" w:author="Jackson, Raya" w:date="2021-11-29T15:13:00Z">
              <w:rPr>
                <w:rFonts w:ascii="Arial" w:hAnsi="Arial" w:cs="Arial"/>
                <w:color w:val="000000"/>
              </w:rPr>
            </w:rPrChange>
          </w:rPr>
          <w:t xml:space="preserve">All members in the 4-H dog project who attend the fair will be interviewed. Exhibitors are limited to one dog per class. If you are showing two </w:t>
        </w:r>
        <w:proofErr w:type="gramStart"/>
        <w:r w:rsidRPr="00FC62F9">
          <w:rPr>
            <w:rFonts w:cstheme="minorHAnsi"/>
            <w:color w:val="000000"/>
            <w:sz w:val="18"/>
            <w:szCs w:val="18"/>
            <w:rPrChange w:id="2044" w:author="Jackson, Raya" w:date="2021-11-29T15:13:00Z">
              <w:rPr>
                <w:rFonts w:ascii="Arial" w:hAnsi="Arial" w:cs="Arial"/>
                <w:color w:val="000000"/>
              </w:rPr>
            </w:rPrChange>
          </w:rPr>
          <w:t>dogs</w:t>
        </w:r>
        <w:proofErr w:type="gramEnd"/>
        <w:r w:rsidRPr="00FC62F9">
          <w:rPr>
            <w:rFonts w:cstheme="minorHAnsi"/>
            <w:color w:val="000000"/>
            <w:sz w:val="18"/>
            <w:szCs w:val="18"/>
            <w:rPrChange w:id="2045" w:author="Jackson, Raya" w:date="2021-11-29T15:13:00Z">
              <w:rPr>
                <w:rFonts w:ascii="Arial" w:hAnsi="Arial" w:cs="Arial"/>
                <w:color w:val="000000"/>
              </w:rPr>
            </w:rPrChange>
          </w:rPr>
          <w:t xml:space="preserve"> they must be in separate Classes. Members may also enter any of the classes under the miscellaneous section. All dogs shown at the fair must have proof from a veterinarian that all vaccinations are current. Anyone planning to show his/her dog in obedience or agility at the fair </w:t>
        </w:r>
        <w:r w:rsidRPr="00FC62F9">
          <w:rPr>
            <w:rFonts w:cstheme="minorHAnsi"/>
            <w:b/>
            <w:bCs/>
            <w:color w:val="000000"/>
            <w:sz w:val="18"/>
            <w:szCs w:val="18"/>
            <w:u w:val="single"/>
            <w:rPrChange w:id="2046" w:author="Jackson, Raya" w:date="2021-11-29T15:13:00Z">
              <w:rPr>
                <w:rFonts w:ascii="Arial" w:hAnsi="Arial" w:cs="Arial"/>
                <w:b/>
                <w:bCs/>
                <w:color w:val="000000"/>
                <w:u w:val="single"/>
              </w:rPr>
            </w:rPrChange>
          </w:rPr>
          <w:t>must attend at least one Stillwater County 4-H dog class for safety assessment</w:t>
        </w:r>
        <w:r w:rsidRPr="00FC62F9">
          <w:rPr>
            <w:rFonts w:cstheme="minorHAnsi"/>
            <w:color w:val="000000"/>
            <w:sz w:val="18"/>
            <w:szCs w:val="18"/>
            <w:rPrChange w:id="2047" w:author="Jackson, Raya" w:date="2021-11-29T15:13:00Z">
              <w:rPr>
                <w:rFonts w:ascii="Arial" w:hAnsi="Arial" w:cs="Arial"/>
                <w:color w:val="000000"/>
              </w:rPr>
            </w:rPrChange>
          </w:rPr>
          <w:t>, regardless of where the initial obedience or agility classes are taken. To be in the project you do not have to own a dog. The dog can be borrowed or leased but cannot be pre-trained. Dogs must be 6 months old by fair to enter in obedience, rally, showmanship or agility.</w:t>
        </w:r>
      </w:ins>
      <w:del w:id="2048" w:author="Jackson, Raya" w:date="2021-11-29T15:13:00Z">
        <w:r w:rsidR="00156E12" w:rsidRPr="009C461D" w:rsidDel="00FC62F9">
          <w:rPr>
            <w:rFonts w:cstheme="minorHAnsi"/>
            <w:sz w:val="18"/>
            <w:szCs w:val="18"/>
          </w:rPr>
          <w:delText>All members in the 4-H dog project who attend the fair will be interviewed. Exhibitors are limited to one dog per Class. If you are showing two dogs they must be in separate Classes. Members may also enter any of the Classes under the miscellaneous section. Any member, who enters a dog in the fair for obedience, rally, or agility, must enter in showmanship. All dogs shown at the fair must have proof from a veterinarian that all vaccinations are current. Anyone planning to show his/her dog in obedience or agility at the fair must attend at least one Stillwater County 4-H dog class for safety assessment, regardless of where the initial obedience or agility classes are taken. To be in the project you do not have to own a dog. The dog can be borrowed or leased but cannot be pre-trained. Dogs must be 6 months old by fair to enter in obedience, rally, showmanship or agility.</w:delText>
        </w:r>
      </w:del>
    </w:p>
    <w:p w14:paraId="2AB66BC2" w14:textId="77777777" w:rsidR="00FC62F9" w:rsidRDefault="00FC62F9" w:rsidP="00D26A68">
      <w:pPr>
        <w:spacing w:after="0" w:line="240" w:lineRule="auto"/>
        <w:ind w:left="-360"/>
        <w:rPr>
          <w:ins w:id="2049" w:author="Jackson, Raya" w:date="2021-11-29T15:14:00Z"/>
          <w:rFonts w:cstheme="minorHAnsi"/>
          <w:color w:val="000000"/>
          <w:sz w:val="18"/>
          <w:szCs w:val="18"/>
        </w:rPr>
      </w:pPr>
    </w:p>
    <w:p w14:paraId="535E7456" w14:textId="77777777" w:rsidR="00FC62F9" w:rsidRPr="007D4CA2" w:rsidRDefault="00FC62F9" w:rsidP="00156E12">
      <w:pPr>
        <w:spacing w:after="0" w:line="240" w:lineRule="auto"/>
        <w:ind w:left="-720" w:right="-720"/>
        <w:rPr>
          <w:ins w:id="2050" w:author="Jackson, Raya" w:date="2021-11-29T15:13:00Z"/>
          <w:rFonts w:cstheme="minorHAnsi"/>
          <w:sz w:val="18"/>
          <w:szCs w:val="18"/>
        </w:rPr>
      </w:pPr>
    </w:p>
    <w:p w14:paraId="55F81C6D" w14:textId="77777777" w:rsidR="00FC62F9" w:rsidRPr="00FC62F9" w:rsidRDefault="00FC62F9" w:rsidP="00FC62F9">
      <w:pPr>
        <w:spacing w:after="0" w:line="240" w:lineRule="auto"/>
        <w:rPr>
          <w:ins w:id="2051" w:author="Jackson, Raya" w:date="2021-11-29T15:14:00Z"/>
          <w:rFonts w:eastAsia="Times New Roman" w:cstheme="minorHAnsi"/>
          <w:sz w:val="20"/>
          <w:szCs w:val="20"/>
          <w:rPrChange w:id="2052" w:author="Jackson, Raya" w:date="2021-11-29T15:14:00Z">
            <w:rPr>
              <w:ins w:id="2053" w:author="Jackson, Raya" w:date="2021-11-29T15:14:00Z"/>
              <w:rFonts w:ascii="Times New Roman" w:eastAsia="Times New Roman" w:hAnsi="Times New Roman" w:cs="Times New Roman"/>
              <w:sz w:val="24"/>
              <w:szCs w:val="24"/>
            </w:rPr>
          </w:rPrChange>
        </w:rPr>
      </w:pPr>
      <w:ins w:id="2054" w:author="Jackson, Raya" w:date="2021-11-29T15:14:00Z">
        <w:r w:rsidRPr="00FC62F9">
          <w:rPr>
            <w:rFonts w:eastAsia="Times New Roman" w:cstheme="minorHAnsi"/>
            <w:color w:val="000000"/>
            <w:sz w:val="18"/>
            <w:szCs w:val="18"/>
            <w:rPrChange w:id="2055" w:author="Jackson, Raya" w:date="2021-11-29T15:14:00Z">
              <w:rPr>
                <w:rFonts w:ascii="Arial" w:eastAsia="Times New Roman" w:hAnsi="Arial" w:cs="Arial"/>
                <w:color w:val="000000"/>
              </w:rPr>
            </w:rPrChange>
          </w:rPr>
          <w:t>The following items are required: </w:t>
        </w:r>
      </w:ins>
    </w:p>
    <w:p w14:paraId="2A677750" w14:textId="77777777" w:rsidR="00FC62F9" w:rsidRPr="00FC62F9" w:rsidRDefault="00FC62F9" w:rsidP="00FC62F9">
      <w:pPr>
        <w:spacing w:after="0" w:line="240" w:lineRule="auto"/>
        <w:rPr>
          <w:ins w:id="2056" w:author="Jackson, Raya" w:date="2021-11-29T15:14:00Z"/>
          <w:rFonts w:eastAsia="Times New Roman" w:cstheme="minorHAnsi"/>
          <w:sz w:val="20"/>
          <w:szCs w:val="20"/>
          <w:rPrChange w:id="2057" w:author="Jackson, Raya" w:date="2021-11-29T15:14:00Z">
            <w:rPr>
              <w:ins w:id="2058" w:author="Jackson, Raya" w:date="2021-11-29T15:14:00Z"/>
              <w:rFonts w:ascii="Times New Roman" w:eastAsia="Times New Roman" w:hAnsi="Times New Roman" w:cs="Times New Roman"/>
              <w:sz w:val="24"/>
              <w:szCs w:val="24"/>
            </w:rPr>
          </w:rPrChange>
        </w:rPr>
      </w:pPr>
      <w:ins w:id="2059" w:author="Jackson, Raya" w:date="2021-11-29T15:14:00Z">
        <w:r w:rsidRPr="00FC62F9">
          <w:rPr>
            <w:rFonts w:eastAsia="Times New Roman" w:cstheme="minorHAnsi"/>
            <w:color w:val="000000"/>
            <w:sz w:val="18"/>
            <w:szCs w:val="18"/>
            <w:rPrChange w:id="2060" w:author="Jackson, Raya" w:date="2021-11-29T15:14:00Z">
              <w:rPr>
                <w:rFonts w:ascii="Arial" w:eastAsia="Times New Roman" w:hAnsi="Arial" w:cs="Arial"/>
                <w:color w:val="000000"/>
              </w:rPr>
            </w:rPrChange>
          </w:rPr>
          <w:t xml:space="preserve">• All dogs must be vaccinated (distemper, parvovirus, </w:t>
        </w:r>
        <w:proofErr w:type="gramStart"/>
        <w:r w:rsidRPr="00FC62F9">
          <w:rPr>
            <w:rFonts w:eastAsia="Times New Roman" w:cstheme="minorHAnsi"/>
            <w:color w:val="000000"/>
            <w:sz w:val="18"/>
            <w:szCs w:val="18"/>
            <w:rPrChange w:id="2061" w:author="Jackson, Raya" w:date="2021-11-29T15:14:00Z">
              <w:rPr>
                <w:rFonts w:ascii="Arial" w:eastAsia="Times New Roman" w:hAnsi="Arial" w:cs="Arial"/>
                <w:color w:val="000000"/>
              </w:rPr>
            </w:rPrChange>
          </w:rPr>
          <w:t>hepatitis</w:t>
        </w:r>
        <w:proofErr w:type="gramEnd"/>
        <w:r w:rsidRPr="00FC62F9">
          <w:rPr>
            <w:rFonts w:eastAsia="Times New Roman" w:cstheme="minorHAnsi"/>
            <w:color w:val="000000"/>
            <w:sz w:val="18"/>
            <w:szCs w:val="18"/>
            <w:rPrChange w:id="2062" w:author="Jackson, Raya" w:date="2021-11-29T15:14:00Z">
              <w:rPr>
                <w:rFonts w:ascii="Arial" w:eastAsia="Times New Roman" w:hAnsi="Arial" w:cs="Arial"/>
                <w:color w:val="000000"/>
              </w:rPr>
            </w:rPrChange>
          </w:rPr>
          <w:t xml:space="preserve"> and rabies) and records placed in record book.</w:t>
        </w:r>
      </w:ins>
    </w:p>
    <w:p w14:paraId="5E58F940" w14:textId="77777777" w:rsidR="00FC62F9" w:rsidRPr="00FC62F9" w:rsidRDefault="00FC62F9" w:rsidP="00FC62F9">
      <w:pPr>
        <w:spacing w:after="0" w:line="240" w:lineRule="auto"/>
        <w:rPr>
          <w:ins w:id="2063" w:author="Jackson, Raya" w:date="2021-11-29T15:14:00Z"/>
          <w:rFonts w:eastAsia="Times New Roman" w:cstheme="minorHAnsi"/>
          <w:sz w:val="20"/>
          <w:szCs w:val="20"/>
          <w:rPrChange w:id="2064" w:author="Jackson, Raya" w:date="2021-11-29T15:14:00Z">
            <w:rPr>
              <w:ins w:id="2065" w:author="Jackson, Raya" w:date="2021-11-29T15:14:00Z"/>
              <w:rFonts w:ascii="Times New Roman" w:eastAsia="Times New Roman" w:hAnsi="Times New Roman" w:cs="Times New Roman"/>
              <w:sz w:val="24"/>
              <w:szCs w:val="24"/>
            </w:rPr>
          </w:rPrChange>
        </w:rPr>
      </w:pPr>
      <w:ins w:id="2066" w:author="Jackson, Raya" w:date="2021-11-29T15:14:00Z">
        <w:r w:rsidRPr="00FC62F9">
          <w:rPr>
            <w:rFonts w:eastAsia="Times New Roman" w:cstheme="minorHAnsi"/>
            <w:color w:val="000000"/>
            <w:sz w:val="18"/>
            <w:szCs w:val="18"/>
            <w:rPrChange w:id="2067" w:author="Jackson, Raya" w:date="2021-11-29T15:14:00Z">
              <w:rPr>
                <w:rFonts w:ascii="Arial" w:eastAsia="Times New Roman" w:hAnsi="Arial" w:cs="Arial"/>
                <w:color w:val="000000"/>
              </w:rPr>
            </w:rPrChange>
          </w:rPr>
          <w:t>• Must have safety and level assessment completed by dog superintendent, at one Stillwater County Dog class before June 15, or member cannot show dog at fair.</w:t>
        </w:r>
      </w:ins>
    </w:p>
    <w:p w14:paraId="165EE724" w14:textId="77777777" w:rsidR="00FC62F9" w:rsidRPr="00FC62F9" w:rsidRDefault="00FC62F9" w:rsidP="00FC62F9">
      <w:pPr>
        <w:spacing w:after="0" w:line="240" w:lineRule="auto"/>
        <w:rPr>
          <w:ins w:id="2068" w:author="Jackson, Raya" w:date="2021-11-29T15:14:00Z"/>
          <w:rFonts w:eastAsia="Times New Roman" w:cstheme="minorHAnsi"/>
          <w:sz w:val="20"/>
          <w:szCs w:val="20"/>
          <w:rPrChange w:id="2069" w:author="Jackson, Raya" w:date="2021-11-29T15:14:00Z">
            <w:rPr>
              <w:ins w:id="2070" w:author="Jackson, Raya" w:date="2021-11-29T15:14:00Z"/>
              <w:rFonts w:ascii="Times New Roman" w:eastAsia="Times New Roman" w:hAnsi="Times New Roman" w:cs="Times New Roman"/>
              <w:sz w:val="24"/>
              <w:szCs w:val="24"/>
            </w:rPr>
          </w:rPrChange>
        </w:rPr>
      </w:pPr>
    </w:p>
    <w:p w14:paraId="51D61037" w14:textId="77777777" w:rsidR="00FC62F9" w:rsidRPr="00FC62F9" w:rsidRDefault="00FC62F9" w:rsidP="00FC62F9">
      <w:pPr>
        <w:spacing w:after="0" w:line="240" w:lineRule="auto"/>
        <w:rPr>
          <w:ins w:id="2071" w:author="Jackson, Raya" w:date="2021-11-29T15:14:00Z"/>
          <w:rFonts w:eastAsia="Times New Roman" w:cstheme="minorHAnsi"/>
          <w:sz w:val="20"/>
          <w:szCs w:val="20"/>
          <w:rPrChange w:id="2072" w:author="Jackson, Raya" w:date="2021-11-29T15:14:00Z">
            <w:rPr>
              <w:ins w:id="2073" w:author="Jackson, Raya" w:date="2021-11-29T15:14:00Z"/>
              <w:rFonts w:ascii="Times New Roman" w:eastAsia="Times New Roman" w:hAnsi="Times New Roman" w:cs="Times New Roman"/>
              <w:sz w:val="24"/>
              <w:szCs w:val="24"/>
            </w:rPr>
          </w:rPrChange>
        </w:rPr>
      </w:pPr>
      <w:ins w:id="2074" w:author="Jackson, Raya" w:date="2021-11-29T15:14:00Z">
        <w:r w:rsidRPr="00FC62F9">
          <w:rPr>
            <w:rFonts w:eastAsia="Times New Roman" w:cstheme="minorHAnsi"/>
            <w:color w:val="000000"/>
            <w:sz w:val="18"/>
            <w:szCs w:val="18"/>
            <w:rPrChange w:id="2075" w:author="Jackson, Raya" w:date="2021-11-29T15:14:00Z">
              <w:rPr>
                <w:rFonts w:ascii="Arial" w:eastAsia="Times New Roman" w:hAnsi="Arial" w:cs="Arial"/>
                <w:color w:val="000000"/>
              </w:rPr>
            </w:rPrChange>
          </w:rPr>
          <w:t>Bring the following items:</w:t>
        </w:r>
      </w:ins>
    </w:p>
    <w:p w14:paraId="1C38FA67" w14:textId="77777777" w:rsidR="00FC62F9" w:rsidRPr="00FC62F9" w:rsidRDefault="00FC62F9" w:rsidP="00FC62F9">
      <w:pPr>
        <w:spacing w:after="0" w:line="240" w:lineRule="auto"/>
        <w:rPr>
          <w:ins w:id="2076" w:author="Jackson, Raya" w:date="2021-11-29T15:14:00Z"/>
          <w:rFonts w:eastAsia="Times New Roman" w:cstheme="minorHAnsi"/>
          <w:sz w:val="20"/>
          <w:szCs w:val="20"/>
          <w:rPrChange w:id="2077" w:author="Jackson, Raya" w:date="2021-11-29T15:14:00Z">
            <w:rPr>
              <w:ins w:id="2078" w:author="Jackson, Raya" w:date="2021-11-29T15:14:00Z"/>
              <w:rFonts w:ascii="Times New Roman" w:eastAsia="Times New Roman" w:hAnsi="Times New Roman" w:cs="Times New Roman"/>
              <w:sz w:val="24"/>
              <w:szCs w:val="24"/>
            </w:rPr>
          </w:rPrChange>
        </w:rPr>
      </w:pPr>
      <w:ins w:id="2079" w:author="Jackson, Raya" w:date="2021-11-29T15:14:00Z">
        <w:r w:rsidRPr="00FC62F9">
          <w:rPr>
            <w:rFonts w:eastAsia="Times New Roman" w:cstheme="minorHAnsi"/>
            <w:color w:val="000000"/>
            <w:sz w:val="18"/>
            <w:szCs w:val="18"/>
            <w:rPrChange w:id="2080" w:author="Jackson, Raya" w:date="2021-11-29T15:14:00Z">
              <w:rPr>
                <w:rFonts w:ascii="Arial" w:eastAsia="Times New Roman" w:hAnsi="Arial" w:cs="Arial"/>
                <w:color w:val="000000"/>
              </w:rPr>
            </w:rPrChange>
          </w:rPr>
          <w:t>• Crate or vehicle which dog can stay in when needed (required for reactive dogs, strongly recommended for all dogs)</w:t>
        </w:r>
      </w:ins>
    </w:p>
    <w:p w14:paraId="50EB14E3" w14:textId="77777777" w:rsidR="00FC62F9" w:rsidRPr="00FC62F9" w:rsidRDefault="00FC62F9" w:rsidP="00FC62F9">
      <w:pPr>
        <w:spacing w:after="0" w:line="240" w:lineRule="auto"/>
        <w:rPr>
          <w:ins w:id="2081" w:author="Jackson, Raya" w:date="2021-11-29T15:14:00Z"/>
          <w:rFonts w:eastAsia="Times New Roman" w:cstheme="minorHAnsi"/>
          <w:sz w:val="20"/>
          <w:szCs w:val="20"/>
          <w:rPrChange w:id="2082" w:author="Jackson, Raya" w:date="2021-11-29T15:14:00Z">
            <w:rPr>
              <w:ins w:id="2083" w:author="Jackson, Raya" w:date="2021-11-29T15:14:00Z"/>
              <w:rFonts w:ascii="Times New Roman" w:eastAsia="Times New Roman" w:hAnsi="Times New Roman" w:cs="Times New Roman"/>
              <w:sz w:val="24"/>
              <w:szCs w:val="24"/>
            </w:rPr>
          </w:rPrChange>
        </w:rPr>
      </w:pPr>
      <w:ins w:id="2084" w:author="Jackson, Raya" w:date="2021-11-29T15:14:00Z">
        <w:r w:rsidRPr="00FC62F9">
          <w:rPr>
            <w:rFonts w:eastAsia="Times New Roman" w:cstheme="minorHAnsi"/>
            <w:color w:val="000000"/>
            <w:sz w:val="18"/>
            <w:szCs w:val="18"/>
            <w:rPrChange w:id="2085" w:author="Jackson, Raya" w:date="2021-11-29T15:14:00Z">
              <w:rPr>
                <w:rFonts w:ascii="Arial" w:eastAsia="Times New Roman" w:hAnsi="Arial" w:cs="Arial"/>
                <w:color w:val="000000"/>
              </w:rPr>
            </w:rPrChange>
          </w:rPr>
          <w:t>• Vest or bandana to alert others if dog is reactive (prefer yellow) worn at every dog class and when in the grounds. Vest/yellow should be worn at fair during competitions with more than one dog in arena at a time (showmanship and on leash stays) and between rounds.</w:t>
        </w:r>
      </w:ins>
    </w:p>
    <w:p w14:paraId="658D2FA4" w14:textId="77777777" w:rsidR="00FC62F9" w:rsidRPr="00FC62F9" w:rsidRDefault="00FC62F9" w:rsidP="00FC62F9">
      <w:pPr>
        <w:spacing w:after="0" w:line="240" w:lineRule="auto"/>
        <w:rPr>
          <w:ins w:id="2086" w:author="Jackson, Raya" w:date="2021-11-29T15:14:00Z"/>
          <w:rFonts w:eastAsia="Times New Roman" w:cstheme="minorHAnsi"/>
          <w:sz w:val="20"/>
          <w:szCs w:val="20"/>
          <w:rPrChange w:id="2087" w:author="Jackson, Raya" w:date="2021-11-29T15:14:00Z">
            <w:rPr>
              <w:ins w:id="2088" w:author="Jackson, Raya" w:date="2021-11-29T15:14:00Z"/>
              <w:rFonts w:ascii="Times New Roman" w:eastAsia="Times New Roman" w:hAnsi="Times New Roman" w:cs="Times New Roman"/>
              <w:sz w:val="24"/>
              <w:szCs w:val="24"/>
            </w:rPr>
          </w:rPrChange>
        </w:rPr>
      </w:pPr>
      <w:ins w:id="2089" w:author="Jackson, Raya" w:date="2021-11-29T15:14:00Z">
        <w:r w:rsidRPr="00FC62F9">
          <w:rPr>
            <w:rFonts w:eastAsia="Times New Roman" w:cstheme="minorHAnsi"/>
            <w:color w:val="000000"/>
            <w:sz w:val="18"/>
            <w:szCs w:val="18"/>
            <w:rPrChange w:id="2090" w:author="Jackson, Raya" w:date="2021-11-29T15:14:00Z">
              <w:rPr>
                <w:rFonts w:ascii="Arial" w:eastAsia="Times New Roman" w:hAnsi="Arial" w:cs="Arial"/>
                <w:color w:val="000000"/>
              </w:rPr>
            </w:rPrChange>
          </w:rPr>
          <w:t>• 6-foot leash</w:t>
        </w:r>
      </w:ins>
    </w:p>
    <w:p w14:paraId="746984FC" w14:textId="77777777" w:rsidR="00FC62F9" w:rsidRPr="00FC62F9" w:rsidRDefault="00FC62F9" w:rsidP="00FC62F9">
      <w:pPr>
        <w:spacing w:after="0" w:line="240" w:lineRule="auto"/>
        <w:rPr>
          <w:ins w:id="2091" w:author="Jackson, Raya" w:date="2021-11-29T15:14:00Z"/>
          <w:rFonts w:eastAsia="Times New Roman" w:cstheme="minorHAnsi"/>
          <w:sz w:val="20"/>
          <w:szCs w:val="20"/>
          <w:rPrChange w:id="2092" w:author="Jackson, Raya" w:date="2021-11-29T15:14:00Z">
            <w:rPr>
              <w:ins w:id="2093" w:author="Jackson, Raya" w:date="2021-11-29T15:14:00Z"/>
              <w:rFonts w:ascii="Times New Roman" w:eastAsia="Times New Roman" w:hAnsi="Times New Roman" w:cs="Times New Roman"/>
              <w:sz w:val="24"/>
              <w:szCs w:val="24"/>
            </w:rPr>
          </w:rPrChange>
        </w:rPr>
      </w:pPr>
      <w:ins w:id="2094" w:author="Jackson, Raya" w:date="2021-11-29T15:14:00Z">
        <w:r w:rsidRPr="00FC62F9">
          <w:rPr>
            <w:rFonts w:eastAsia="Times New Roman" w:cstheme="minorHAnsi"/>
            <w:color w:val="000000"/>
            <w:sz w:val="18"/>
            <w:szCs w:val="18"/>
            <w:rPrChange w:id="2095" w:author="Jackson, Raya" w:date="2021-11-29T15:14:00Z">
              <w:rPr>
                <w:rFonts w:ascii="Arial" w:eastAsia="Times New Roman" w:hAnsi="Arial" w:cs="Arial"/>
                <w:color w:val="000000"/>
              </w:rPr>
            </w:rPrChange>
          </w:rPr>
          <w:t>• Collar</w:t>
        </w:r>
      </w:ins>
    </w:p>
    <w:p w14:paraId="0F1FB2A8" w14:textId="77777777" w:rsidR="00FC62F9" w:rsidRPr="00FC62F9" w:rsidRDefault="00FC62F9" w:rsidP="00FC62F9">
      <w:pPr>
        <w:spacing w:after="0" w:line="240" w:lineRule="auto"/>
        <w:rPr>
          <w:ins w:id="2096" w:author="Jackson, Raya" w:date="2021-11-29T15:14:00Z"/>
          <w:rFonts w:eastAsia="Times New Roman" w:cstheme="minorHAnsi"/>
          <w:sz w:val="20"/>
          <w:szCs w:val="20"/>
          <w:rPrChange w:id="2097" w:author="Jackson, Raya" w:date="2021-11-29T15:14:00Z">
            <w:rPr>
              <w:ins w:id="2098" w:author="Jackson, Raya" w:date="2021-11-29T15:14:00Z"/>
              <w:rFonts w:ascii="Times New Roman" w:eastAsia="Times New Roman" w:hAnsi="Times New Roman" w:cs="Times New Roman"/>
              <w:sz w:val="24"/>
              <w:szCs w:val="24"/>
            </w:rPr>
          </w:rPrChange>
        </w:rPr>
      </w:pPr>
      <w:ins w:id="2099" w:author="Jackson, Raya" w:date="2021-11-29T15:14:00Z">
        <w:r w:rsidRPr="00FC62F9">
          <w:rPr>
            <w:rFonts w:eastAsia="Times New Roman" w:cstheme="minorHAnsi"/>
            <w:color w:val="000000"/>
            <w:sz w:val="18"/>
            <w:szCs w:val="18"/>
            <w:rPrChange w:id="2100" w:author="Jackson, Raya" w:date="2021-11-29T15:14:00Z">
              <w:rPr>
                <w:rFonts w:ascii="Arial" w:eastAsia="Times New Roman" w:hAnsi="Arial" w:cs="Arial"/>
                <w:color w:val="000000"/>
              </w:rPr>
            </w:rPrChange>
          </w:rPr>
          <w:t>• Treats</w:t>
        </w:r>
      </w:ins>
    </w:p>
    <w:p w14:paraId="4E159B4A" w14:textId="77777777" w:rsidR="00FC62F9" w:rsidRPr="00FC62F9" w:rsidRDefault="00FC62F9" w:rsidP="00FC62F9">
      <w:pPr>
        <w:spacing w:after="0" w:line="240" w:lineRule="auto"/>
        <w:rPr>
          <w:ins w:id="2101" w:author="Jackson, Raya" w:date="2021-11-29T15:14:00Z"/>
          <w:rFonts w:eastAsia="Times New Roman" w:cstheme="minorHAnsi"/>
          <w:sz w:val="20"/>
          <w:szCs w:val="20"/>
          <w:rPrChange w:id="2102" w:author="Jackson, Raya" w:date="2021-11-29T15:14:00Z">
            <w:rPr>
              <w:ins w:id="2103" w:author="Jackson, Raya" w:date="2021-11-29T15:14:00Z"/>
              <w:rFonts w:ascii="Times New Roman" w:eastAsia="Times New Roman" w:hAnsi="Times New Roman" w:cs="Times New Roman"/>
              <w:sz w:val="24"/>
              <w:szCs w:val="24"/>
            </w:rPr>
          </w:rPrChange>
        </w:rPr>
      </w:pPr>
      <w:ins w:id="2104" w:author="Jackson, Raya" w:date="2021-11-29T15:14:00Z">
        <w:r w:rsidRPr="00FC62F9">
          <w:rPr>
            <w:rFonts w:eastAsia="Times New Roman" w:cstheme="minorHAnsi"/>
            <w:color w:val="000000"/>
            <w:sz w:val="18"/>
            <w:szCs w:val="18"/>
            <w:rPrChange w:id="2105" w:author="Jackson, Raya" w:date="2021-11-29T15:14:00Z">
              <w:rPr>
                <w:rFonts w:ascii="Arial" w:eastAsia="Times New Roman" w:hAnsi="Arial" w:cs="Arial"/>
                <w:color w:val="000000"/>
              </w:rPr>
            </w:rPrChange>
          </w:rPr>
          <w:t>• 4H record books (helpful for record keeping, but not required)</w:t>
        </w:r>
      </w:ins>
    </w:p>
    <w:p w14:paraId="48DAC986" w14:textId="095E1BA7" w:rsidR="00D26A68" w:rsidRPr="00D26A68" w:rsidDel="00FC62F9" w:rsidRDefault="00D26A68" w:rsidP="00D26A68">
      <w:pPr>
        <w:spacing w:after="0" w:line="240" w:lineRule="auto"/>
        <w:ind w:left="-360"/>
        <w:rPr>
          <w:del w:id="2106" w:author="Jackson, Raya" w:date="2021-11-29T15:14:00Z"/>
          <w:rFonts w:eastAsia="Times New Roman" w:cstheme="minorHAnsi"/>
          <w:sz w:val="18"/>
        </w:rPr>
      </w:pPr>
      <w:del w:id="2107" w:author="Jackson, Raya" w:date="2021-11-29T15:14:00Z">
        <w:r w:rsidRPr="00FC62F9" w:rsidDel="00FC62F9">
          <w:rPr>
            <w:rFonts w:eastAsia="Times New Roman" w:cstheme="minorHAnsi"/>
            <w:sz w:val="18"/>
            <w:szCs w:val="18"/>
            <w:rPrChange w:id="2108" w:author="Jackson, Raya" w:date="2021-11-29T15:13:00Z">
              <w:rPr>
                <w:rFonts w:ascii="Calibri" w:eastAsia="Times New Roman" w:hAnsi="Calibri" w:cs="Calibri"/>
              </w:rPr>
            </w:rPrChange>
          </w:rPr>
          <w:delText> </w:delText>
        </w:r>
        <w:r w:rsidRPr="009C461D" w:rsidDel="00FC62F9">
          <w:rPr>
            <w:rFonts w:eastAsia="Times New Roman" w:cstheme="minorHAnsi"/>
            <w:sz w:val="18"/>
            <w:szCs w:val="18"/>
          </w:rPr>
          <w:delText>The</w:delText>
        </w:r>
        <w:r w:rsidRPr="00D26A68" w:rsidDel="00FC62F9">
          <w:rPr>
            <w:rFonts w:eastAsia="Times New Roman" w:cstheme="minorHAnsi"/>
            <w:sz w:val="18"/>
          </w:rPr>
          <w:delText xml:space="preserve"> following items are required at fair and Stillwater County Dog Classes:</w:delText>
        </w:r>
      </w:del>
    </w:p>
    <w:p w14:paraId="0C71FFBC" w14:textId="2DEAD1E4" w:rsidR="00D26A68" w:rsidRPr="00D26A68" w:rsidDel="00FC62F9" w:rsidRDefault="00D26A68" w:rsidP="00D26A68">
      <w:pPr>
        <w:numPr>
          <w:ilvl w:val="0"/>
          <w:numId w:val="1"/>
        </w:numPr>
        <w:spacing w:after="0" w:line="240" w:lineRule="auto"/>
        <w:ind w:left="-360"/>
        <w:rPr>
          <w:del w:id="2109" w:author="Jackson, Raya" w:date="2021-11-29T15:14:00Z"/>
          <w:rFonts w:eastAsia="Times New Roman" w:cstheme="minorHAnsi"/>
          <w:sz w:val="18"/>
        </w:rPr>
      </w:pPr>
      <w:del w:id="2110" w:author="Jackson, Raya" w:date="2021-11-29T15:14:00Z">
        <w:r w:rsidRPr="00D26A68" w:rsidDel="00FC62F9">
          <w:rPr>
            <w:rFonts w:eastAsia="Times New Roman" w:cstheme="minorHAnsi"/>
            <w:sz w:val="18"/>
            <w:lang w:val="en"/>
          </w:rPr>
          <w:delText>All dogs must be vaccinated (distemper, parvovirus, hepatitis and rabies) and records placed in record book.</w:delText>
        </w:r>
      </w:del>
    </w:p>
    <w:p w14:paraId="0C6C91E9" w14:textId="4A36D011" w:rsidR="00D26A68" w:rsidRPr="00D26A68" w:rsidDel="00FC62F9" w:rsidRDefault="00D26A68" w:rsidP="00D26A68">
      <w:pPr>
        <w:numPr>
          <w:ilvl w:val="0"/>
          <w:numId w:val="1"/>
        </w:numPr>
        <w:spacing w:after="0" w:line="240" w:lineRule="auto"/>
        <w:ind w:left="-360"/>
        <w:rPr>
          <w:del w:id="2111" w:author="Jackson, Raya" w:date="2021-11-29T15:14:00Z"/>
          <w:rFonts w:eastAsia="Times New Roman" w:cstheme="minorHAnsi"/>
          <w:sz w:val="18"/>
        </w:rPr>
      </w:pPr>
      <w:del w:id="2112" w:author="Jackson, Raya" w:date="2021-11-29T15:14:00Z">
        <w:r w:rsidRPr="00D26A68" w:rsidDel="00FC62F9">
          <w:rPr>
            <w:rFonts w:eastAsia="Times New Roman" w:cstheme="minorHAnsi"/>
            <w:sz w:val="18"/>
            <w:lang w:val="en"/>
          </w:rPr>
          <w:delText>Bring the following items:</w:delText>
        </w:r>
      </w:del>
    </w:p>
    <w:p w14:paraId="3C265D7A" w14:textId="24E72EB0" w:rsidR="00D26A68" w:rsidRPr="00D26A68" w:rsidDel="00FC62F9" w:rsidRDefault="00D26A68" w:rsidP="00D26A68">
      <w:pPr>
        <w:numPr>
          <w:ilvl w:val="1"/>
          <w:numId w:val="1"/>
        </w:numPr>
        <w:spacing w:after="0" w:line="240" w:lineRule="auto"/>
        <w:ind w:left="-360"/>
        <w:rPr>
          <w:del w:id="2113" w:author="Jackson, Raya" w:date="2021-11-29T15:14:00Z"/>
          <w:rFonts w:eastAsia="Times New Roman" w:cstheme="minorHAnsi"/>
          <w:sz w:val="18"/>
        </w:rPr>
      </w:pPr>
      <w:del w:id="2114" w:author="Jackson, Raya" w:date="2021-11-29T15:14:00Z">
        <w:r w:rsidRPr="00D26A68" w:rsidDel="00FC62F9">
          <w:rPr>
            <w:rFonts w:eastAsia="Times New Roman" w:cstheme="minorHAnsi"/>
            <w:sz w:val="18"/>
            <w:lang w:val="en"/>
          </w:rPr>
          <w:delText>Crate or vehicle which dog can stay in when needed (required for reactive dogs, strongly recommended for all dogs)</w:delText>
        </w:r>
      </w:del>
    </w:p>
    <w:p w14:paraId="26DCF640" w14:textId="44EC9719" w:rsidR="00D26A68" w:rsidRPr="00D26A68" w:rsidDel="00FC62F9" w:rsidRDefault="00D26A68" w:rsidP="00D26A68">
      <w:pPr>
        <w:numPr>
          <w:ilvl w:val="1"/>
          <w:numId w:val="1"/>
        </w:numPr>
        <w:spacing w:after="0" w:line="240" w:lineRule="auto"/>
        <w:ind w:left="-360"/>
        <w:rPr>
          <w:del w:id="2115" w:author="Jackson, Raya" w:date="2021-11-29T15:14:00Z"/>
          <w:rFonts w:eastAsia="Times New Roman" w:cstheme="minorHAnsi"/>
          <w:sz w:val="18"/>
        </w:rPr>
      </w:pPr>
      <w:del w:id="2116" w:author="Jackson, Raya" w:date="2021-11-29T15:14:00Z">
        <w:r w:rsidRPr="00D26A68" w:rsidDel="00FC62F9">
          <w:rPr>
            <w:rFonts w:eastAsia="Times New Roman" w:cstheme="minorHAnsi"/>
            <w:sz w:val="18"/>
            <w:lang w:val="en"/>
          </w:rPr>
          <w:delText xml:space="preserve">Vest or bandana to alert others if dog is reactive (prefer yellow) worn at every dog class and when in the grounds.  Vest/yellow should be worn at fair during competitions with more than one dog in arena at a time (showmanship and on leash stays) and between rounds. </w:delText>
        </w:r>
      </w:del>
    </w:p>
    <w:p w14:paraId="05DFC26E" w14:textId="577E07FE" w:rsidR="00D26A68" w:rsidRPr="00D26A68" w:rsidDel="00FC62F9" w:rsidRDefault="00D26A68" w:rsidP="00D26A68">
      <w:pPr>
        <w:numPr>
          <w:ilvl w:val="1"/>
          <w:numId w:val="1"/>
        </w:numPr>
        <w:spacing w:after="0" w:line="240" w:lineRule="auto"/>
        <w:ind w:left="-360"/>
        <w:rPr>
          <w:del w:id="2117" w:author="Jackson, Raya" w:date="2021-11-29T15:14:00Z"/>
          <w:rFonts w:eastAsia="Times New Roman" w:cstheme="minorHAnsi"/>
          <w:sz w:val="18"/>
        </w:rPr>
      </w:pPr>
      <w:del w:id="2118" w:author="Jackson, Raya" w:date="2021-11-29T15:14:00Z">
        <w:r w:rsidRPr="00D26A68" w:rsidDel="00FC62F9">
          <w:rPr>
            <w:rFonts w:eastAsia="Times New Roman" w:cstheme="minorHAnsi"/>
            <w:sz w:val="18"/>
            <w:lang w:val="en"/>
          </w:rPr>
          <w:delText>6-foot leash</w:delText>
        </w:r>
      </w:del>
    </w:p>
    <w:p w14:paraId="7432ACE1" w14:textId="04DA43A3" w:rsidR="00D26A68" w:rsidRPr="00D26A68" w:rsidDel="00FC62F9" w:rsidRDefault="00D26A68" w:rsidP="00D26A68">
      <w:pPr>
        <w:numPr>
          <w:ilvl w:val="1"/>
          <w:numId w:val="1"/>
        </w:numPr>
        <w:spacing w:after="0" w:line="240" w:lineRule="auto"/>
        <w:ind w:left="-360"/>
        <w:rPr>
          <w:del w:id="2119" w:author="Jackson, Raya" w:date="2021-11-29T15:14:00Z"/>
          <w:rFonts w:eastAsia="Times New Roman" w:cstheme="minorHAnsi"/>
          <w:sz w:val="18"/>
        </w:rPr>
      </w:pPr>
      <w:del w:id="2120" w:author="Jackson, Raya" w:date="2021-11-29T15:14:00Z">
        <w:r w:rsidRPr="00D26A68" w:rsidDel="00FC62F9">
          <w:rPr>
            <w:rFonts w:eastAsia="Times New Roman" w:cstheme="minorHAnsi"/>
            <w:sz w:val="18"/>
            <w:lang w:val="en"/>
          </w:rPr>
          <w:delText>Collar</w:delText>
        </w:r>
      </w:del>
    </w:p>
    <w:p w14:paraId="571F3969" w14:textId="6AE60B36" w:rsidR="00D26A68" w:rsidRPr="00D26A68" w:rsidDel="00FC62F9" w:rsidRDefault="00D26A68" w:rsidP="00D26A68">
      <w:pPr>
        <w:numPr>
          <w:ilvl w:val="1"/>
          <w:numId w:val="1"/>
        </w:numPr>
        <w:spacing w:after="0" w:line="240" w:lineRule="auto"/>
        <w:ind w:left="-360"/>
        <w:rPr>
          <w:del w:id="2121" w:author="Jackson, Raya" w:date="2021-11-29T15:14:00Z"/>
          <w:rFonts w:eastAsia="Times New Roman" w:cstheme="minorHAnsi"/>
          <w:sz w:val="18"/>
        </w:rPr>
      </w:pPr>
      <w:del w:id="2122" w:author="Jackson, Raya" w:date="2021-11-29T15:14:00Z">
        <w:r w:rsidRPr="00D26A68" w:rsidDel="00FC62F9">
          <w:rPr>
            <w:rFonts w:eastAsia="Times New Roman" w:cstheme="minorHAnsi"/>
            <w:sz w:val="18"/>
            <w:lang w:val="en"/>
          </w:rPr>
          <w:delText>Treats</w:delText>
        </w:r>
      </w:del>
    </w:p>
    <w:p w14:paraId="63EA4CC8" w14:textId="1F649737" w:rsidR="00D26A68" w:rsidRPr="00D26A68" w:rsidDel="00FC62F9" w:rsidRDefault="00D26A68" w:rsidP="00D26A68">
      <w:pPr>
        <w:numPr>
          <w:ilvl w:val="1"/>
          <w:numId w:val="1"/>
        </w:numPr>
        <w:spacing w:after="0" w:line="240" w:lineRule="auto"/>
        <w:ind w:left="-360"/>
        <w:rPr>
          <w:del w:id="2123" w:author="Jackson, Raya" w:date="2021-11-29T15:14:00Z"/>
          <w:rFonts w:eastAsia="Times New Roman" w:cstheme="minorHAnsi"/>
          <w:sz w:val="18"/>
        </w:rPr>
      </w:pPr>
      <w:del w:id="2124" w:author="Jackson, Raya" w:date="2021-11-29T15:14:00Z">
        <w:r w:rsidRPr="00D26A68" w:rsidDel="00FC62F9">
          <w:rPr>
            <w:rFonts w:eastAsia="Times New Roman" w:cstheme="minorHAnsi"/>
            <w:sz w:val="18"/>
            <w:lang w:val="en"/>
          </w:rPr>
          <w:delText>4H record books</w:delText>
        </w:r>
      </w:del>
    </w:p>
    <w:p w14:paraId="2E90741E" w14:textId="21B5E201" w:rsidR="00D26A68" w:rsidRPr="00D26A68" w:rsidDel="00FC62F9" w:rsidRDefault="00D26A68" w:rsidP="00D26A68">
      <w:pPr>
        <w:numPr>
          <w:ilvl w:val="0"/>
          <w:numId w:val="1"/>
        </w:numPr>
        <w:spacing w:after="0" w:line="240" w:lineRule="auto"/>
        <w:ind w:left="-360"/>
        <w:rPr>
          <w:del w:id="2125" w:author="Jackson, Raya" w:date="2021-11-29T15:14:00Z"/>
          <w:rFonts w:eastAsia="Times New Roman" w:cstheme="minorHAnsi"/>
          <w:sz w:val="18"/>
        </w:rPr>
      </w:pPr>
      <w:del w:id="2126" w:author="Jackson, Raya" w:date="2021-11-29T15:14:00Z">
        <w:r w:rsidRPr="00D26A68" w:rsidDel="00FC62F9">
          <w:rPr>
            <w:rFonts w:eastAsia="Times New Roman" w:cstheme="minorHAnsi"/>
            <w:sz w:val="18"/>
            <w:lang w:val="en"/>
          </w:rPr>
          <w:delText>Must have safety assessment completed by dog superintendent, at one Stillwater County Dog class before June 15, or member cannot show dog at fair.</w:delText>
        </w:r>
      </w:del>
    </w:p>
    <w:p w14:paraId="7B5F7FBD" w14:textId="77777777" w:rsidR="00156E12" w:rsidRPr="00E26854" w:rsidRDefault="00156E12" w:rsidP="00156E12">
      <w:pPr>
        <w:spacing w:after="0" w:line="240" w:lineRule="auto"/>
        <w:ind w:left="-720" w:right="-720"/>
        <w:rPr>
          <w:sz w:val="18"/>
          <w:szCs w:val="18"/>
        </w:rPr>
      </w:pPr>
    </w:p>
    <w:p w14:paraId="27B8D290" w14:textId="77777777" w:rsidR="00FC62F9" w:rsidRPr="00FC62F9" w:rsidRDefault="00FC62F9" w:rsidP="00FC62F9">
      <w:pPr>
        <w:spacing w:after="0" w:line="240" w:lineRule="auto"/>
        <w:rPr>
          <w:ins w:id="2127" w:author="Jackson, Raya" w:date="2021-11-29T15:15:00Z"/>
          <w:rFonts w:ascii="Times New Roman" w:eastAsia="Times New Roman" w:hAnsi="Times New Roman" w:cs="Times New Roman"/>
          <w:sz w:val="24"/>
          <w:szCs w:val="24"/>
        </w:rPr>
      </w:pPr>
    </w:p>
    <w:p w14:paraId="7872B227" w14:textId="77777777" w:rsidR="00FC62F9" w:rsidRPr="00FC62F9" w:rsidRDefault="00FC62F9" w:rsidP="00FC62F9">
      <w:pPr>
        <w:spacing w:after="0" w:line="240" w:lineRule="auto"/>
        <w:rPr>
          <w:ins w:id="2128" w:author="Jackson, Raya" w:date="2021-11-29T15:15:00Z"/>
          <w:rFonts w:eastAsia="Times New Roman" w:cstheme="minorHAnsi"/>
          <w:sz w:val="20"/>
          <w:szCs w:val="20"/>
          <w:rPrChange w:id="2129" w:author="Jackson, Raya" w:date="2021-11-29T15:15:00Z">
            <w:rPr>
              <w:ins w:id="2130" w:author="Jackson, Raya" w:date="2021-11-29T15:15:00Z"/>
              <w:rFonts w:ascii="Times New Roman" w:eastAsia="Times New Roman" w:hAnsi="Times New Roman" w:cs="Times New Roman"/>
              <w:sz w:val="24"/>
              <w:szCs w:val="24"/>
            </w:rPr>
          </w:rPrChange>
        </w:rPr>
      </w:pPr>
      <w:ins w:id="2131" w:author="Jackson, Raya" w:date="2021-11-29T15:15:00Z">
        <w:r w:rsidRPr="00FC62F9">
          <w:rPr>
            <w:rFonts w:eastAsia="Times New Roman" w:cstheme="minorHAnsi"/>
            <w:color w:val="000000"/>
            <w:sz w:val="18"/>
            <w:szCs w:val="18"/>
            <w:rPrChange w:id="2132" w:author="Jackson, Raya" w:date="2021-11-29T15:15:00Z">
              <w:rPr>
                <w:rFonts w:ascii="Arial" w:eastAsia="Times New Roman" w:hAnsi="Arial" w:cs="Arial"/>
                <w:color w:val="000000"/>
              </w:rPr>
            </w:rPrChange>
          </w:rPr>
          <w:t xml:space="preserve">Show attire for Obedience, Showmanship, and </w:t>
        </w:r>
        <w:proofErr w:type="gramStart"/>
        <w:r w:rsidRPr="00FC62F9">
          <w:rPr>
            <w:rFonts w:eastAsia="Times New Roman" w:cstheme="minorHAnsi"/>
            <w:color w:val="000000"/>
            <w:sz w:val="18"/>
            <w:szCs w:val="18"/>
            <w:rPrChange w:id="2133" w:author="Jackson, Raya" w:date="2021-11-29T15:15:00Z">
              <w:rPr>
                <w:rFonts w:ascii="Arial" w:eastAsia="Times New Roman" w:hAnsi="Arial" w:cs="Arial"/>
                <w:color w:val="000000"/>
              </w:rPr>
            </w:rPrChange>
          </w:rPr>
          <w:t>Rally  (</w:t>
        </w:r>
        <w:proofErr w:type="gramEnd"/>
        <w:r w:rsidRPr="00FC62F9">
          <w:rPr>
            <w:rFonts w:eastAsia="Times New Roman" w:cstheme="minorHAnsi"/>
            <w:color w:val="000000"/>
            <w:sz w:val="18"/>
            <w:szCs w:val="18"/>
            <w:rPrChange w:id="2134" w:author="Jackson, Raya" w:date="2021-11-29T15:15:00Z">
              <w:rPr>
                <w:rFonts w:ascii="Arial" w:eastAsia="Times New Roman" w:hAnsi="Arial" w:cs="Arial"/>
                <w:color w:val="000000"/>
              </w:rPr>
            </w:rPrChange>
          </w:rPr>
          <w:t>Day 1):</w:t>
        </w:r>
      </w:ins>
    </w:p>
    <w:p w14:paraId="63298C2F" w14:textId="79675E76" w:rsidR="00FC62F9" w:rsidRPr="00FC62F9" w:rsidRDefault="00FC62F9" w:rsidP="00FC62F9">
      <w:pPr>
        <w:spacing w:after="0" w:line="240" w:lineRule="auto"/>
        <w:rPr>
          <w:ins w:id="2135" w:author="Jackson, Raya" w:date="2021-11-29T15:15:00Z"/>
          <w:rFonts w:eastAsia="Times New Roman" w:cstheme="minorHAnsi"/>
          <w:sz w:val="20"/>
          <w:szCs w:val="20"/>
          <w:rPrChange w:id="2136" w:author="Jackson, Raya" w:date="2021-11-29T15:15:00Z">
            <w:rPr>
              <w:ins w:id="2137" w:author="Jackson, Raya" w:date="2021-11-29T15:15:00Z"/>
              <w:rFonts w:ascii="Times New Roman" w:eastAsia="Times New Roman" w:hAnsi="Times New Roman" w:cs="Times New Roman"/>
              <w:sz w:val="24"/>
              <w:szCs w:val="24"/>
            </w:rPr>
          </w:rPrChange>
        </w:rPr>
      </w:pPr>
      <w:ins w:id="2138" w:author="Jackson, Raya" w:date="2021-11-29T15:15:00Z">
        <w:r w:rsidRPr="00FC62F9">
          <w:rPr>
            <w:rFonts w:eastAsia="Times New Roman" w:cstheme="minorHAnsi"/>
            <w:color w:val="000000"/>
            <w:sz w:val="18"/>
            <w:szCs w:val="18"/>
            <w:rPrChange w:id="2139" w:author="Jackson, Raya" w:date="2021-11-29T15:15:00Z">
              <w:rPr>
                <w:rFonts w:ascii="Arial" w:eastAsia="Times New Roman" w:hAnsi="Arial" w:cs="Arial"/>
                <w:color w:val="000000"/>
              </w:rPr>
            </w:rPrChange>
          </w:rPr>
          <w:t xml:space="preserve">SHIRT: nice long or short sleeved </w:t>
        </w:r>
        <w:proofErr w:type="gramStart"/>
        <w:r w:rsidRPr="00FC62F9">
          <w:rPr>
            <w:rFonts w:eastAsia="Times New Roman" w:cstheme="minorHAnsi"/>
            <w:color w:val="000000"/>
            <w:sz w:val="18"/>
            <w:szCs w:val="18"/>
            <w:rPrChange w:id="2140" w:author="Jackson, Raya" w:date="2021-11-29T15:15:00Z">
              <w:rPr>
                <w:rFonts w:ascii="Arial" w:eastAsia="Times New Roman" w:hAnsi="Arial" w:cs="Arial"/>
                <w:color w:val="000000"/>
              </w:rPr>
            </w:rPrChange>
          </w:rPr>
          <w:t>shirt</w:t>
        </w:r>
        <w:r>
          <w:rPr>
            <w:rFonts w:eastAsia="Times New Roman" w:cstheme="minorHAnsi"/>
            <w:color w:val="000000"/>
            <w:sz w:val="18"/>
            <w:szCs w:val="18"/>
          </w:rPr>
          <w:t>,</w:t>
        </w:r>
        <w:r w:rsidRPr="00FC62F9">
          <w:rPr>
            <w:rFonts w:eastAsia="Times New Roman" w:cstheme="minorHAnsi"/>
            <w:color w:val="000000"/>
            <w:sz w:val="18"/>
            <w:szCs w:val="18"/>
            <w:rPrChange w:id="2141" w:author="Jackson, Raya" w:date="2021-11-29T15:15:00Z">
              <w:rPr>
                <w:rFonts w:ascii="Arial" w:eastAsia="Times New Roman" w:hAnsi="Arial" w:cs="Arial"/>
                <w:color w:val="000000"/>
              </w:rPr>
            </w:rPrChange>
          </w:rPr>
          <w:t>  No</w:t>
        </w:r>
        <w:proofErr w:type="gramEnd"/>
        <w:r w:rsidRPr="00FC62F9">
          <w:rPr>
            <w:rFonts w:eastAsia="Times New Roman" w:cstheme="minorHAnsi"/>
            <w:color w:val="000000"/>
            <w:sz w:val="18"/>
            <w:szCs w:val="18"/>
            <w:rPrChange w:id="2142" w:author="Jackson, Raya" w:date="2021-11-29T15:15:00Z">
              <w:rPr>
                <w:rFonts w:ascii="Arial" w:eastAsia="Times New Roman" w:hAnsi="Arial" w:cs="Arial"/>
                <w:color w:val="000000"/>
              </w:rPr>
            </w:rPrChange>
          </w:rPr>
          <w:t xml:space="preserve"> T-shirts.</w:t>
        </w:r>
      </w:ins>
    </w:p>
    <w:p w14:paraId="4BF3D764" w14:textId="77777777" w:rsidR="00FC62F9" w:rsidRPr="00FC62F9" w:rsidRDefault="00FC62F9" w:rsidP="00FC62F9">
      <w:pPr>
        <w:spacing w:after="0" w:line="240" w:lineRule="auto"/>
        <w:rPr>
          <w:ins w:id="2143" w:author="Jackson, Raya" w:date="2021-11-29T15:15:00Z"/>
          <w:rFonts w:eastAsia="Times New Roman" w:cstheme="minorHAnsi"/>
          <w:sz w:val="20"/>
          <w:szCs w:val="20"/>
          <w:rPrChange w:id="2144" w:author="Jackson, Raya" w:date="2021-11-29T15:15:00Z">
            <w:rPr>
              <w:ins w:id="2145" w:author="Jackson, Raya" w:date="2021-11-29T15:15:00Z"/>
              <w:rFonts w:ascii="Times New Roman" w:eastAsia="Times New Roman" w:hAnsi="Times New Roman" w:cs="Times New Roman"/>
              <w:sz w:val="24"/>
              <w:szCs w:val="24"/>
            </w:rPr>
          </w:rPrChange>
        </w:rPr>
      </w:pPr>
      <w:ins w:id="2146" w:author="Jackson, Raya" w:date="2021-11-29T15:15:00Z">
        <w:r w:rsidRPr="00FC62F9">
          <w:rPr>
            <w:rFonts w:eastAsia="Times New Roman" w:cstheme="minorHAnsi"/>
            <w:color w:val="000000"/>
            <w:sz w:val="18"/>
            <w:szCs w:val="18"/>
            <w:rPrChange w:id="2147" w:author="Jackson, Raya" w:date="2021-11-29T15:15:00Z">
              <w:rPr>
                <w:rFonts w:ascii="Arial" w:eastAsia="Times New Roman" w:hAnsi="Arial" w:cs="Arial"/>
                <w:color w:val="000000"/>
              </w:rPr>
            </w:rPrChange>
          </w:rPr>
          <w:t>PANTS: black or blue jeans with no holes or appropriate skirts and dresses</w:t>
        </w:r>
      </w:ins>
    </w:p>
    <w:p w14:paraId="649AFBE1" w14:textId="77777777" w:rsidR="00FC62F9" w:rsidRPr="00FC62F9" w:rsidRDefault="00FC62F9" w:rsidP="00FC62F9">
      <w:pPr>
        <w:spacing w:after="0" w:line="240" w:lineRule="auto"/>
        <w:rPr>
          <w:ins w:id="2148" w:author="Jackson, Raya" w:date="2021-11-29T15:15:00Z"/>
          <w:rFonts w:eastAsia="Times New Roman" w:cstheme="minorHAnsi"/>
          <w:sz w:val="20"/>
          <w:szCs w:val="20"/>
          <w:rPrChange w:id="2149" w:author="Jackson, Raya" w:date="2021-11-29T15:15:00Z">
            <w:rPr>
              <w:ins w:id="2150" w:author="Jackson, Raya" w:date="2021-11-29T15:15:00Z"/>
              <w:rFonts w:ascii="Times New Roman" w:eastAsia="Times New Roman" w:hAnsi="Times New Roman" w:cs="Times New Roman"/>
              <w:sz w:val="24"/>
              <w:szCs w:val="24"/>
            </w:rPr>
          </w:rPrChange>
        </w:rPr>
      </w:pPr>
      <w:ins w:id="2151" w:author="Jackson, Raya" w:date="2021-11-29T15:15:00Z">
        <w:r w:rsidRPr="00FC62F9">
          <w:rPr>
            <w:rFonts w:eastAsia="Times New Roman" w:cstheme="minorHAnsi"/>
            <w:color w:val="000000"/>
            <w:sz w:val="18"/>
            <w:szCs w:val="18"/>
            <w:rPrChange w:id="2152" w:author="Jackson, Raya" w:date="2021-11-29T15:15:00Z">
              <w:rPr>
                <w:rFonts w:ascii="Arial" w:eastAsia="Times New Roman" w:hAnsi="Arial" w:cs="Arial"/>
                <w:color w:val="000000"/>
              </w:rPr>
            </w:rPrChange>
          </w:rPr>
          <w:t>We recommend no hard sole shoes</w:t>
        </w:r>
      </w:ins>
    </w:p>
    <w:p w14:paraId="28BDDDCD" w14:textId="77777777" w:rsidR="00FC62F9" w:rsidRPr="00FC62F9" w:rsidRDefault="00FC62F9" w:rsidP="00FC62F9">
      <w:pPr>
        <w:spacing w:after="0" w:line="240" w:lineRule="auto"/>
        <w:rPr>
          <w:ins w:id="2153" w:author="Jackson, Raya" w:date="2021-11-29T15:15:00Z"/>
          <w:rFonts w:eastAsia="Times New Roman" w:cstheme="minorHAnsi"/>
          <w:sz w:val="20"/>
          <w:szCs w:val="20"/>
          <w:rPrChange w:id="2154" w:author="Jackson, Raya" w:date="2021-11-29T15:15:00Z">
            <w:rPr>
              <w:ins w:id="2155" w:author="Jackson, Raya" w:date="2021-11-29T15:15:00Z"/>
              <w:rFonts w:ascii="Times New Roman" w:eastAsia="Times New Roman" w:hAnsi="Times New Roman" w:cs="Times New Roman"/>
              <w:sz w:val="24"/>
              <w:szCs w:val="24"/>
            </w:rPr>
          </w:rPrChange>
        </w:rPr>
      </w:pPr>
      <w:ins w:id="2156" w:author="Jackson, Raya" w:date="2021-11-29T15:15:00Z">
        <w:r w:rsidRPr="00FC62F9">
          <w:rPr>
            <w:rFonts w:eastAsia="Times New Roman" w:cstheme="minorHAnsi"/>
            <w:color w:val="000000"/>
            <w:sz w:val="18"/>
            <w:szCs w:val="18"/>
            <w:rPrChange w:id="2157" w:author="Jackson, Raya" w:date="2021-11-29T15:15:00Z">
              <w:rPr>
                <w:rFonts w:ascii="Arial" w:eastAsia="Times New Roman" w:hAnsi="Arial" w:cs="Arial"/>
                <w:color w:val="000000"/>
              </w:rPr>
            </w:rPrChange>
          </w:rPr>
          <w:t>Dogs will be shown with a flat collar, martingale collar, standard choke chain, or slip lead appropriate to sport. For obedience you must have a 6-foot lead. No pinch collars.</w:t>
        </w:r>
      </w:ins>
    </w:p>
    <w:p w14:paraId="16F2CD01" w14:textId="77777777" w:rsidR="00FC62F9" w:rsidRPr="00FC62F9" w:rsidRDefault="00FC62F9" w:rsidP="00FC62F9">
      <w:pPr>
        <w:spacing w:after="0" w:line="240" w:lineRule="auto"/>
        <w:rPr>
          <w:ins w:id="2158" w:author="Jackson, Raya" w:date="2021-11-29T15:15:00Z"/>
          <w:rFonts w:eastAsia="Times New Roman" w:cstheme="minorHAnsi"/>
          <w:sz w:val="20"/>
          <w:szCs w:val="20"/>
          <w:rPrChange w:id="2159" w:author="Jackson, Raya" w:date="2021-11-29T15:15:00Z">
            <w:rPr>
              <w:ins w:id="2160" w:author="Jackson, Raya" w:date="2021-11-29T15:15:00Z"/>
              <w:rFonts w:ascii="Times New Roman" w:eastAsia="Times New Roman" w:hAnsi="Times New Roman" w:cs="Times New Roman"/>
              <w:sz w:val="24"/>
              <w:szCs w:val="24"/>
            </w:rPr>
          </w:rPrChange>
        </w:rPr>
      </w:pPr>
      <w:ins w:id="2161" w:author="Jackson, Raya" w:date="2021-11-29T15:15:00Z">
        <w:r w:rsidRPr="00FC62F9">
          <w:rPr>
            <w:rFonts w:eastAsia="Times New Roman" w:cstheme="minorHAnsi"/>
            <w:color w:val="000000"/>
            <w:sz w:val="18"/>
            <w:szCs w:val="18"/>
            <w:rPrChange w:id="2162" w:author="Jackson, Raya" w:date="2021-11-29T15:15:00Z">
              <w:rPr>
                <w:rFonts w:ascii="Arial" w:eastAsia="Times New Roman" w:hAnsi="Arial" w:cs="Arial"/>
                <w:color w:val="000000"/>
              </w:rPr>
            </w:rPrChange>
          </w:rPr>
          <w:t>Treats are allowed only where stated. </w:t>
        </w:r>
      </w:ins>
    </w:p>
    <w:p w14:paraId="7BAF566F" w14:textId="77777777" w:rsidR="00FC62F9" w:rsidRPr="00FC62F9" w:rsidRDefault="00FC62F9" w:rsidP="00FC62F9">
      <w:pPr>
        <w:spacing w:after="240" w:line="240" w:lineRule="auto"/>
        <w:rPr>
          <w:ins w:id="2163" w:author="Jackson, Raya" w:date="2021-11-29T15:15:00Z"/>
          <w:rFonts w:eastAsia="Times New Roman" w:cstheme="minorHAnsi"/>
          <w:sz w:val="20"/>
          <w:szCs w:val="20"/>
          <w:rPrChange w:id="2164" w:author="Jackson, Raya" w:date="2021-11-29T15:15:00Z">
            <w:rPr>
              <w:ins w:id="2165" w:author="Jackson, Raya" w:date="2021-11-29T15:15:00Z"/>
              <w:rFonts w:ascii="Times New Roman" w:eastAsia="Times New Roman" w:hAnsi="Times New Roman" w:cs="Times New Roman"/>
              <w:sz w:val="24"/>
              <w:szCs w:val="24"/>
            </w:rPr>
          </w:rPrChange>
        </w:rPr>
      </w:pPr>
    </w:p>
    <w:p w14:paraId="1093CD93" w14:textId="77777777" w:rsidR="00FC62F9" w:rsidRPr="00FC62F9" w:rsidRDefault="00FC62F9" w:rsidP="00FC62F9">
      <w:pPr>
        <w:spacing w:after="0" w:line="240" w:lineRule="auto"/>
        <w:rPr>
          <w:ins w:id="2166" w:author="Jackson, Raya" w:date="2021-11-29T15:15:00Z"/>
          <w:rFonts w:eastAsia="Times New Roman" w:cstheme="minorHAnsi"/>
          <w:sz w:val="20"/>
          <w:szCs w:val="20"/>
          <w:rPrChange w:id="2167" w:author="Jackson, Raya" w:date="2021-11-29T15:15:00Z">
            <w:rPr>
              <w:ins w:id="2168" w:author="Jackson, Raya" w:date="2021-11-29T15:15:00Z"/>
              <w:rFonts w:ascii="Times New Roman" w:eastAsia="Times New Roman" w:hAnsi="Times New Roman" w:cs="Times New Roman"/>
              <w:sz w:val="24"/>
              <w:szCs w:val="24"/>
            </w:rPr>
          </w:rPrChange>
        </w:rPr>
      </w:pPr>
      <w:ins w:id="2169" w:author="Jackson, Raya" w:date="2021-11-29T15:15:00Z">
        <w:r w:rsidRPr="00FC62F9">
          <w:rPr>
            <w:rFonts w:eastAsia="Times New Roman" w:cstheme="minorHAnsi"/>
            <w:color w:val="000000"/>
            <w:sz w:val="18"/>
            <w:szCs w:val="18"/>
            <w:rPrChange w:id="2170" w:author="Jackson, Raya" w:date="2021-11-29T15:15:00Z">
              <w:rPr>
                <w:rFonts w:ascii="Arial" w:eastAsia="Times New Roman" w:hAnsi="Arial" w:cs="Arial"/>
                <w:color w:val="000000"/>
              </w:rPr>
            </w:rPrChange>
          </w:rPr>
          <w:t>Show attire for Agility and Tricks (Day 2)</w:t>
        </w:r>
      </w:ins>
    </w:p>
    <w:p w14:paraId="11422D96" w14:textId="77777777" w:rsidR="00FC62F9" w:rsidRPr="00FC62F9" w:rsidRDefault="00FC62F9" w:rsidP="00FC62F9">
      <w:pPr>
        <w:spacing w:after="0" w:line="240" w:lineRule="auto"/>
        <w:rPr>
          <w:ins w:id="2171" w:author="Jackson, Raya" w:date="2021-11-29T15:15:00Z"/>
          <w:rFonts w:eastAsia="Times New Roman" w:cstheme="minorHAnsi"/>
          <w:sz w:val="20"/>
          <w:szCs w:val="20"/>
          <w:rPrChange w:id="2172" w:author="Jackson, Raya" w:date="2021-11-29T15:15:00Z">
            <w:rPr>
              <w:ins w:id="2173" w:author="Jackson, Raya" w:date="2021-11-29T15:15:00Z"/>
              <w:rFonts w:ascii="Times New Roman" w:eastAsia="Times New Roman" w:hAnsi="Times New Roman" w:cs="Times New Roman"/>
              <w:sz w:val="24"/>
              <w:szCs w:val="24"/>
            </w:rPr>
          </w:rPrChange>
        </w:rPr>
      </w:pPr>
      <w:ins w:id="2174" w:author="Jackson, Raya" w:date="2021-11-29T15:15:00Z">
        <w:r w:rsidRPr="00FC62F9">
          <w:rPr>
            <w:rFonts w:eastAsia="Times New Roman" w:cstheme="minorHAnsi"/>
            <w:color w:val="000000"/>
            <w:sz w:val="18"/>
            <w:szCs w:val="18"/>
            <w:rPrChange w:id="2175" w:author="Jackson, Raya" w:date="2021-11-29T15:15:00Z">
              <w:rPr>
                <w:rFonts w:ascii="Arial" w:eastAsia="Times New Roman" w:hAnsi="Arial" w:cs="Arial"/>
                <w:color w:val="000000"/>
              </w:rPr>
            </w:rPrChange>
          </w:rPr>
          <w:t>Casual and Sporty</w:t>
        </w:r>
      </w:ins>
    </w:p>
    <w:p w14:paraId="32DB9B46" w14:textId="77777777" w:rsidR="00FC62F9" w:rsidRPr="00FC62F9" w:rsidRDefault="00FC62F9" w:rsidP="00FC62F9">
      <w:pPr>
        <w:spacing w:after="0" w:line="240" w:lineRule="auto"/>
        <w:rPr>
          <w:ins w:id="2176" w:author="Jackson, Raya" w:date="2021-11-29T15:15:00Z"/>
          <w:rFonts w:eastAsia="Times New Roman" w:cstheme="minorHAnsi"/>
          <w:sz w:val="20"/>
          <w:szCs w:val="20"/>
          <w:rPrChange w:id="2177" w:author="Jackson, Raya" w:date="2021-11-29T15:15:00Z">
            <w:rPr>
              <w:ins w:id="2178" w:author="Jackson, Raya" w:date="2021-11-29T15:15:00Z"/>
              <w:rFonts w:ascii="Times New Roman" w:eastAsia="Times New Roman" w:hAnsi="Times New Roman" w:cs="Times New Roman"/>
              <w:sz w:val="24"/>
              <w:szCs w:val="24"/>
            </w:rPr>
          </w:rPrChange>
        </w:rPr>
      </w:pPr>
      <w:ins w:id="2179" w:author="Jackson, Raya" w:date="2021-11-29T15:15:00Z">
        <w:r w:rsidRPr="00FC62F9">
          <w:rPr>
            <w:rFonts w:eastAsia="Times New Roman" w:cstheme="minorHAnsi"/>
            <w:color w:val="000000"/>
            <w:sz w:val="18"/>
            <w:szCs w:val="18"/>
            <w:rPrChange w:id="2180" w:author="Jackson, Raya" w:date="2021-11-29T15:15:00Z">
              <w:rPr>
                <w:rFonts w:ascii="Arial" w:eastAsia="Times New Roman" w:hAnsi="Arial" w:cs="Arial"/>
                <w:color w:val="000000"/>
              </w:rPr>
            </w:rPrChange>
          </w:rPr>
          <w:t>No T-shirts with graphics or cut-off shorts</w:t>
        </w:r>
      </w:ins>
    </w:p>
    <w:p w14:paraId="2DE0A6B8" w14:textId="77777777" w:rsidR="00FC62F9" w:rsidRPr="00FC62F9" w:rsidRDefault="00FC62F9" w:rsidP="00FC62F9">
      <w:pPr>
        <w:spacing w:after="0" w:line="240" w:lineRule="auto"/>
        <w:rPr>
          <w:ins w:id="2181" w:author="Jackson, Raya" w:date="2021-11-29T15:15:00Z"/>
          <w:rFonts w:eastAsia="Times New Roman" w:cstheme="minorHAnsi"/>
          <w:sz w:val="20"/>
          <w:szCs w:val="20"/>
          <w:rPrChange w:id="2182" w:author="Jackson, Raya" w:date="2021-11-29T15:15:00Z">
            <w:rPr>
              <w:ins w:id="2183" w:author="Jackson, Raya" w:date="2021-11-29T15:15:00Z"/>
              <w:rFonts w:ascii="Times New Roman" w:eastAsia="Times New Roman" w:hAnsi="Times New Roman" w:cs="Times New Roman"/>
              <w:sz w:val="24"/>
              <w:szCs w:val="24"/>
            </w:rPr>
          </w:rPrChange>
        </w:rPr>
      </w:pPr>
      <w:ins w:id="2184" w:author="Jackson, Raya" w:date="2021-11-29T15:15:00Z">
        <w:r w:rsidRPr="00FC62F9">
          <w:rPr>
            <w:rFonts w:eastAsia="Times New Roman" w:cstheme="minorHAnsi"/>
            <w:color w:val="000000"/>
            <w:sz w:val="18"/>
            <w:szCs w:val="18"/>
            <w:rPrChange w:id="2185" w:author="Jackson, Raya" w:date="2021-11-29T15:15:00Z">
              <w:rPr>
                <w:rFonts w:ascii="Arial" w:eastAsia="Times New Roman" w:hAnsi="Arial" w:cs="Arial"/>
                <w:color w:val="000000"/>
              </w:rPr>
            </w:rPrChange>
          </w:rPr>
          <w:t>Polo/athletics shirt and shorts are acceptable</w:t>
        </w:r>
      </w:ins>
    </w:p>
    <w:p w14:paraId="1E68B5F7" w14:textId="77777777" w:rsidR="00FC62F9" w:rsidRPr="00FC62F9" w:rsidRDefault="00FC62F9" w:rsidP="00FC62F9">
      <w:pPr>
        <w:spacing w:after="0" w:line="240" w:lineRule="auto"/>
        <w:rPr>
          <w:ins w:id="2186" w:author="Jackson, Raya" w:date="2021-11-29T15:15:00Z"/>
          <w:rFonts w:eastAsia="Times New Roman" w:cstheme="minorHAnsi"/>
          <w:sz w:val="20"/>
          <w:szCs w:val="20"/>
          <w:rPrChange w:id="2187" w:author="Jackson, Raya" w:date="2021-11-29T15:15:00Z">
            <w:rPr>
              <w:ins w:id="2188" w:author="Jackson, Raya" w:date="2021-11-29T15:15:00Z"/>
              <w:rFonts w:ascii="Times New Roman" w:eastAsia="Times New Roman" w:hAnsi="Times New Roman" w:cs="Times New Roman"/>
              <w:sz w:val="24"/>
              <w:szCs w:val="24"/>
            </w:rPr>
          </w:rPrChange>
        </w:rPr>
      </w:pPr>
      <w:ins w:id="2189" w:author="Jackson, Raya" w:date="2021-11-29T15:15:00Z">
        <w:r w:rsidRPr="00FC62F9">
          <w:rPr>
            <w:rFonts w:eastAsia="Times New Roman" w:cstheme="minorHAnsi"/>
            <w:color w:val="000000"/>
            <w:sz w:val="18"/>
            <w:szCs w:val="18"/>
            <w:rPrChange w:id="2190" w:author="Jackson, Raya" w:date="2021-11-29T15:15:00Z">
              <w:rPr>
                <w:rFonts w:ascii="Arial" w:eastAsia="Times New Roman" w:hAnsi="Arial" w:cs="Arial"/>
                <w:color w:val="000000"/>
              </w:rPr>
            </w:rPrChange>
          </w:rPr>
          <w:t>Athletics shoes are encouraged</w:t>
        </w:r>
      </w:ins>
    </w:p>
    <w:p w14:paraId="32198565" w14:textId="77777777" w:rsidR="00FC62F9" w:rsidRPr="00FC62F9" w:rsidRDefault="00FC62F9" w:rsidP="00FC62F9">
      <w:pPr>
        <w:spacing w:after="0" w:line="240" w:lineRule="auto"/>
        <w:rPr>
          <w:ins w:id="2191" w:author="Jackson, Raya" w:date="2021-11-29T15:15:00Z"/>
          <w:rFonts w:eastAsia="Times New Roman" w:cstheme="minorHAnsi"/>
          <w:sz w:val="20"/>
          <w:szCs w:val="20"/>
          <w:rPrChange w:id="2192" w:author="Jackson, Raya" w:date="2021-11-29T15:15:00Z">
            <w:rPr>
              <w:ins w:id="2193" w:author="Jackson, Raya" w:date="2021-11-29T15:15:00Z"/>
              <w:rFonts w:ascii="Times New Roman" w:eastAsia="Times New Roman" w:hAnsi="Times New Roman" w:cs="Times New Roman"/>
              <w:sz w:val="24"/>
              <w:szCs w:val="24"/>
            </w:rPr>
          </w:rPrChange>
        </w:rPr>
      </w:pPr>
      <w:ins w:id="2194" w:author="Jackson, Raya" w:date="2021-11-29T15:15:00Z">
        <w:r w:rsidRPr="00FC62F9">
          <w:rPr>
            <w:rFonts w:eastAsia="Times New Roman" w:cstheme="minorHAnsi"/>
            <w:color w:val="000000"/>
            <w:sz w:val="18"/>
            <w:szCs w:val="18"/>
            <w:rPrChange w:id="2195" w:author="Jackson, Raya" w:date="2021-11-29T15:15:00Z">
              <w:rPr>
                <w:rFonts w:ascii="Arial" w:eastAsia="Times New Roman" w:hAnsi="Arial" w:cs="Arial"/>
                <w:color w:val="000000"/>
              </w:rPr>
            </w:rPrChange>
          </w:rPr>
          <w:t>See division for acceptable collars and leashes</w:t>
        </w:r>
      </w:ins>
    </w:p>
    <w:p w14:paraId="19B468C1" w14:textId="0DA7C839" w:rsidR="00156E12" w:rsidRPr="00E26854" w:rsidDel="00FC62F9" w:rsidRDefault="00156E12" w:rsidP="00156E12">
      <w:pPr>
        <w:spacing w:after="0" w:line="240" w:lineRule="auto"/>
        <w:ind w:left="-720" w:right="-720"/>
        <w:rPr>
          <w:del w:id="2196" w:author="Jackson, Raya" w:date="2021-11-29T15:15:00Z"/>
          <w:sz w:val="18"/>
          <w:szCs w:val="18"/>
        </w:rPr>
      </w:pPr>
      <w:del w:id="2197" w:author="Jackson, Raya" w:date="2021-11-29T15:15:00Z">
        <w:r w:rsidRPr="00E26854" w:rsidDel="00FC62F9">
          <w:rPr>
            <w:sz w:val="18"/>
            <w:szCs w:val="18"/>
          </w:rPr>
          <w:delText>Show attire for Obedience, Showmanship, and Intro to Dog (Day 1):</w:delText>
        </w:r>
      </w:del>
    </w:p>
    <w:p w14:paraId="39236797" w14:textId="48C4C090" w:rsidR="00156E12" w:rsidRPr="00E26854" w:rsidDel="00FC62F9" w:rsidRDefault="00156E12" w:rsidP="00156E12">
      <w:pPr>
        <w:spacing w:after="0" w:line="240" w:lineRule="auto"/>
        <w:ind w:left="-720" w:right="-720"/>
        <w:rPr>
          <w:del w:id="2198" w:author="Jackson, Raya" w:date="2021-11-29T15:15:00Z"/>
          <w:sz w:val="18"/>
          <w:szCs w:val="18"/>
        </w:rPr>
      </w:pPr>
      <w:del w:id="2199" w:author="Jackson, Raya" w:date="2021-11-29T15:15:00Z">
        <w:r w:rsidRPr="00E26854" w:rsidDel="00FC62F9">
          <w:rPr>
            <w:sz w:val="18"/>
            <w:szCs w:val="18"/>
          </w:rPr>
          <w:delText>SHIRT: long-sleeved button or snap-up with a collar. No T-shirts.</w:delText>
        </w:r>
      </w:del>
    </w:p>
    <w:p w14:paraId="1E49DD88" w14:textId="36F2820A" w:rsidR="00156E12" w:rsidRPr="00E26854" w:rsidDel="00FC62F9" w:rsidRDefault="00156E12" w:rsidP="00156E12">
      <w:pPr>
        <w:spacing w:after="0" w:line="240" w:lineRule="auto"/>
        <w:ind w:left="-720" w:right="-720"/>
        <w:rPr>
          <w:del w:id="2200" w:author="Jackson, Raya" w:date="2021-11-29T15:15:00Z"/>
          <w:sz w:val="18"/>
          <w:szCs w:val="18"/>
        </w:rPr>
      </w:pPr>
      <w:del w:id="2201" w:author="Jackson, Raya" w:date="2021-11-29T15:15:00Z">
        <w:r w:rsidRPr="00E26854" w:rsidDel="00FC62F9">
          <w:rPr>
            <w:sz w:val="18"/>
            <w:szCs w:val="18"/>
          </w:rPr>
          <w:delText>PANTS: black or blue jeans with no holes</w:delText>
        </w:r>
      </w:del>
    </w:p>
    <w:p w14:paraId="12C45D6F" w14:textId="3BDC46EA" w:rsidR="00156E12" w:rsidRPr="00E26854" w:rsidDel="00FC62F9" w:rsidRDefault="00156E12" w:rsidP="00156E12">
      <w:pPr>
        <w:spacing w:after="0" w:line="240" w:lineRule="auto"/>
        <w:ind w:left="-720" w:right="-720"/>
        <w:rPr>
          <w:del w:id="2202" w:author="Jackson, Raya" w:date="2021-11-29T15:15:00Z"/>
          <w:sz w:val="18"/>
          <w:szCs w:val="18"/>
        </w:rPr>
      </w:pPr>
      <w:del w:id="2203" w:author="Jackson, Raya" w:date="2021-11-29T15:15:00Z">
        <w:r w:rsidRPr="00E26854" w:rsidDel="00FC62F9">
          <w:rPr>
            <w:sz w:val="18"/>
            <w:szCs w:val="18"/>
          </w:rPr>
          <w:delText>We recommend no hard sole shoes</w:delText>
        </w:r>
      </w:del>
    </w:p>
    <w:p w14:paraId="1241398D" w14:textId="0FF383EA" w:rsidR="00156E12" w:rsidRPr="00E26854" w:rsidDel="00FC62F9" w:rsidRDefault="00156E12" w:rsidP="00156E12">
      <w:pPr>
        <w:spacing w:after="0" w:line="240" w:lineRule="auto"/>
        <w:ind w:left="-720" w:right="-720"/>
        <w:rPr>
          <w:del w:id="2204" w:author="Jackson, Raya" w:date="2021-11-29T15:15:00Z"/>
          <w:sz w:val="18"/>
          <w:szCs w:val="18"/>
        </w:rPr>
      </w:pPr>
      <w:del w:id="2205" w:author="Jackson, Raya" w:date="2021-11-29T15:15:00Z">
        <w:r w:rsidRPr="00E26854" w:rsidDel="00FC62F9">
          <w:rPr>
            <w:sz w:val="18"/>
            <w:szCs w:val="18"/>
          </w:rPr>
          <w:delText xml:space="preserve">Dogs must be shown with a standard choke chain and a </w:delText>
        </w:r>
        <w:r w:rsidR="00C308AA" w:rsidRPr="00E26854" w:rsidDel="00FC62F9">
          <w:rPr>
            <w:sz w:val="18"/>
            <w:szCs w:val="18"/>
          </w:rPr>
          <w:delText>6-foot</w:delText>
        </w:r>
        <w:r w:rsidRPr="00E26854" w:rsidDel="00FC62F9">
          <w:rPr>
            <w:sz w:val="18"/>
            <w:szCs w:val="18"/>
          </w:rPr>
          <w:delText xml:space="preserve"> lead.  No pinch collars.</w:delText>
        </w:r>
      </w:del>
    </w:p>
    <w:p w14:paraId="6B49A1F9" w14:textId="2CC054BB" w:rsidR="00156E12" w:rsidRPr="00E26854" w:rsidDel="00FC62F9" w:rsidRDefault="00156E12" w:rsidP="00156E12">
      <w:pPr>
        <w:spacing w:after="0" w:line="240" w:lineRule="auto"/>
        <w:ind w:left="-720" w:right="-720"/>
        <w:rPr>
          <w:del w:id="2206" w:author="Jackson, Raya" w:date="2021-11-29T15:15:00Z"/>
          <w:sz w:val="18"/>
          <w:szCs w:val="18"/>
        </w:rPr>
      </w:pPr>
      <w:del w:id="2207" w:author="Jackson, Raya" w:date="2021-11-29T15:15:00Z">
        <w:r w:rsidRPr="00E26854" w:rsidDel="00FC62F9">
          <w:rPr>
            <w:sz w:val="18"/>
            <w:szCs w:val="18"/>
          </w:rPr>
          <w:delText>No dog treats are allowed while the dog is being shown (except showmanship where treats are allowed).</w:delText>
        </w:r>
      </w:del>
    </w:p>
    <w:p w14:paraId="02D7BFCD" w14:textId="53D09AE2" w:rsidR="00156E12" w:rsidRPr="00E26854" w:rsidDel="00FC62F9" w:rsidRDefault="00156E12" w:rsidP="00156E12">
      <w:pPr>
        <w:spacing w:after="0" w:line="240" w:lineRule="auto"/>
        <w:ind w:left="-720" w:right="-720"/>
        <w:rPr>
          <w:del w:id="2208" w:author="Jackson, Raya" w:date="2021-11-29T15:15:00Z"/>
          <w:sz w:val="18"/>
          <w:szCs w:val="18"/>
        </w:rPr>
      </w:pPr>
      <w:del w:id="2209" w:author="Jackson, Raya" w:date="2021-11-29T15:15:00Z">
        <w:r w:rsidRPr="00E26854" w:rsidDel="00FC62F9">
          <w:rPr>
            <w:sz w:val="18"/>
            <w:szCs w:val="18"/>
          </w:rPr>
          <w:delText>A dog may stay at each level for up to 2 years, at the member’s discretion.</w:delText>
        </w:r>
      </w:del>
    </w:p>
    <w:p w14:paraId="29E5D625" w14:textId="04D2A1B4" w:rsidR="00156E12" w:rsidRPr="00E26854" w:rsidDel="00FC62F9" w:rsidRDefault="00156E12" w:rsidP="00156E12">
      <w:pPr>
        <w:spacing w:after="0" w:line="240" w:lineRule="auto"/>
        <w:ind w:left="-720" w:right="-720"/>
        <w:rPr>
          <w:del w:id="2210" w:author="Jackson, Raya" w:date="2021-11-29T15:15:00Z"/>
          <w:sz w:val="18"/>
          <w:szCs w:val="18"/>
        </w:rPr>
      </w:pPr>
    </w:p>
    <w:p w14:paraId="71550589" w14:textId="44406820" w:rsidR="00156E12" w:rsidRPr="00E26854" w:rsidDel="00FC62F9" w:rsidRDefault="00156E12" w:rsidP="00156E12">
      <w:pPr>
        <w:spacing w:after="0" w:line="240" w:lineRule="auto"/>
        <w:ind w:left="-720" w:right="-720"/>
        <w:rPr>
          <w:del w:id="2211" w:author="Jackson, Raya" w:date="2021-11-29T15:15:00Z"/>
          <w:sz w:val="18"/>
          <w:szCs w:val="18"/>
        </w:rPr>
      </w:pPr>
      <w:del w:id="2212" w:author="Jackson, Raya" w:date="2021-11-29T15:15:00Z">
        <w:r w:rsidRPr="00E26854" w:rsidDel="00FC62F9">
          <w:rPr>
            <w:sz w:val="18"/>
            <w:szCs w:val="18"/>
          </w:rPr>
          <w:delText>Show attire for Rally, Agility, Tricks (Day 2)</w:delText>
        </w:r>
      </w:del>
    </w:p>
    <w:p w14:paraId="65C23D2C" w14:textId="483478DD" w:rsidR="00156E12" w:rsidRPr="00E26854" w:rsidDel="00FC62F9" w:rsidRDefault="00156E12" w:rsidP="00156E12">
      <w:pPr>
        <w:spacing w:after="0" w:line="240" w:lineRule="auto"/>
        <w:ind w:left="-720" w:right="-720"/>
        <w:rPr>
          <w:del w:id="2213" w:author="Jackson, Raya" w:date="2021-11-29T15:15:00Z"/>
          <w:sz w:val="18"/>
          <w:szCs w:val="18"/>
        </w:rPr>
      </w:pPr>
      <w:del w:id="2214" w:author="Jackson, Raya" w:date="2021-11-29T15:15:00Z">
        <w:r w:rsidRPr="00E26854" w:rsidDel="00FC62F9">
          <w:rPr>
            <w:sz w:val="18"/>
            <w:szCs w:val="18"/>
          </w:rPr>
          <w:delText>Casual</w:delText>
        </w:r>
      </w:del>
    </w:p>
    <w:p w14:paraId="67B1AA1B" w14:textId="41C6BFA9" w:rsidR="00156E12" w:rsidRPr="00E26854" w:rsidDel="00FC62F9" w:rsidRDefault="00156E12" w:rsidP="00156E12">
      <w:pPr>
        <w:spacing w:after="0" w:line="240" w:lineRule="auto"/>
        <w:ind w:left="-720" w:right="-720"/>
        <w:rPr>
          <w:del w:id="2215" w:author="Jackson, Raya" w:date="2021-11-29T15:15:00Z"/>
          <w:sz w:val="18"/>
          <w:szCs w:val="18"/>
        </w:rPr>
      </w:pPr>
      <w:del w:id="2216" w:author="Jackson, Raya" w:date="2021-11-29T15:15:00Z">
        <w:r w:rsidRPr="00E26854" w:rsidDel="00FC62F9">
          <w:rPr>
            <w:sz w:val="18"/>
            <w:szCs w:val="18"/>
          </w:rPr>
          <w:delText>No T-shirts with graphics or cut-off shorts</w:delText>
        </w:r>
      </w:del>
    </w:p>
    <w:p w14:paraId="25D7C7F2" w14:textId="272C626E" w:rsidR="00156E12" w:rsidRPr="00E26854" w:rsidDel="00FC62F9" w:rsidRDefault="00156E12" w:rsidP="00156E12">
      <w:pPr>
        <w:spacing w:after="0" w:line="240" w:lineRule="auto"/>
        <w:ind w:left="-720" w:right="-720"/>
        <w:rPr>
          <w:del w:id="2217" w:author="Jackson, Raya" w:date="2021-11-29T15:15:00Z"/>
          <w:sz w:val="18"/>
          <w:szCs w:val="18"/>
        </w:rPr>
      </w:pPr>
      <w:del w:id="2218" w:author="Jackson, Raya" w:date="2021-11-29T15:15:00Z">
        <w:r w:rsidRPr="00E26854" w:rsidDel="00FC62F9">
          <w:rPr>
            <w:sz w:val="18"/>
            <w:szCs w:val="18"/>
          </w:rPr>
          <w:delText>Polo/athletics shirt and shorts are acceptable</w:delText>
        </w:r>
      </w:del>
    </w:p>
    <w:p w14:paraId="621E453C" w14:textId="6F169394" w:rsidR="00156E12" w:rsidRPr="00E26854" w:rsidDel="00FC62F9" w:rsidRDefault="00156E12" w:rsidP="00156E12">
      <w:pPr>
        <w:spacing w:after="0" w:line="240" w:lineRule="auto"/>
        <w:ind w:left="-720" w:right="-720"/>
        <w:rPr>
          <w:del w:id="2219" w:author="Jackson, Raya" w:date="2021-11-29T15:15:00Z"/>
          <w:sz w:val="18"/>
          <w:szCs w:val="18"/>
        </w:rPr>
      </w:pPr>
      <w:del w:id="2220" w:author="Jackson, Raya" w:date="2021-11-29T15:15:00Z">
        <w:r w:rsidRPr="00E26854" w:rsidDel="00FC62F9">
          <w:rPr>
            <w:sz w:val="18"/>
            <w:szCs w:val="18"/>
          </w:rPr>
          <w:delText>Athletics shoes are encouraged</w:delText>
        </w:r>
      </w:del>
    </w:p>
    <w:p w14:paraId="3E530316" w14:textId="3D2A5F66" w:rsidR="00156E12" w:rsidRPr="00E26854" w:rsidDel="00FC62F9" w:rsidRDefault="00156E12" w:rsidP="00156E12">
      <w:pPr>
        <w:spacing w:after="0" w:line="240" w:lineRule="auto"/>
        <w:ind w:left="-720" w:right="-720"/>
        <w:rPr>
          <w:del w:id="2221" w:author="Jackson, Raya" w:date="2021-11-29T15:15:00Z"/>
          <w:sz w:val="18"/>
          <w:szCs w:val="18"/>
        </w:rPr>
      </w:pPr>
      <w:del w:id="2222" w:author="Jackson, Raya" w:date="2021-11-29T15:15:00Z">
        <w:r w:rsidRPr="00E26854" w:rsidDel="00FC62F9">
          <w:rPr>
            <w:sz w:val="18"/>
            <w:szCs w:val="18"/>
          </w:rPr>
          <w:delText>See division for acceptable collars and leashes</w:delText>
        </w:r>
      </w:del>
    </w:p>
    <w:p w14:paraId="11AA393D" w14:textId="1D9A8E25" w:rsidR="00156E12" w:rsidDel="00FC62F9" w:rsidRDefault="00156E12" w:rsidP="00156E12">
      <w:pPr>
        <w:spacing w:after="0" w:line="240" w:lineRule="auto"/>
        <w:ind w:left="-720" w:right="-720"/>
        <w:rPr>
          <w:del w:id="2223" w:author="Jackson, Raya" w:date="2021-11-29T15:15:00Z"/>
          <w:sz w:val="18"/>
          <w:szCs w:val="18"/>
        </w:rPr>
      </w:pPr>
    </w:p>
    <w:p w14:paraId="1AD7F12B" w14:textId="4D4BDCDC" w:rsidR="00A20E20" w:rsidDel="00FC62F9" w:rsidRDefault="00A20E20" w:rsidP="00156E12">
      <w:pPr>
        <w:spacing w:after="0" w:line="240" w:lineRule="auto"/>
        <w:ind w:left="-720" w:right="-720"/>
        <w:rPr>
          <w:del w:id="2224" w:author="Jackson, Raya" w:date="2021-11-29T15:15:00Z"/>
          <w:sz w:val="18"/>
          <w:szCs w:val="18"/>
        </w:rPr>
      </w:pPr>
    </w:p>
    <w:p w14:paraId="3DE9FA7D" w14:textId="77777777" w:rsidR="005D073E" w:rsidRPr="00E26854" w:rsidRDefault="005D073E" w:rsidP="00156E12">
      <w:pPr>
        <w:spacing w:after="0" w:line="240" w:lineRule="auto"/>
        <w:ind w:left="-720" w:right="-720"/>
        <w:rPr>
          <w:sz w:val="18"/>
          <w:szCs w:val="18"/>
        </w:rPr>
      </w:pPr>
    </w:p>
    <w:p w14:paraId="4A628F42" w14:textId="162C302B" w:rsidR="00156E12" w:rsidRPr="00E26854" w:rsidRDefault="00156E12" w:rsidP="00156E12">
      <w:pPr>
        <w:spacing w:after="0" w:line="240" w:lineRule="auto"/>
        <w:ind w:left="-720" w:right="-720"/>
        <w:rPr>
          <w:b/>
          <w:bCs/>
        </w:rPr>
      </w:pPr>
      <w:r w:rsidRPr="00E26854">
        <w:rPr>
          <w:b/>
          <w:bCs/>
        </w:rPr>
        <w:t xml:space="preserve">DIVISION 1 </w:t>
      </w:r>
      <w:r w:rsidRPr="00E26854">
        <w:rPr>
          <w:b/>
          <w:bCs/>
        </w:rPr>
        <w:tab/>
      </w:r>
      <w:ins w:id="2225" w:author="Jackson, Raya" w:date="2021-11-29T15:16:00Z">
        <w:r w:rsidR="00FC62F9">
          <w:rPr>
            <w:b/>
            <w:bCs/>
          </w:rPr>
          <w:t xml:space="preserve">RALLY </w:t>
        </w:r>
      </w:ins>
      <w:r w:rsidRPr="00E26854">
        <w:rPr>
          <w:b/>
          <w:bCs/>
        </w:rPr>
        <w:t>OBEDIENCE</w:t>
      </w:r>
    </w:p>
    <w:p w14:paraId="715301C0" w14:textId="77777777" w:rsidR="00FC62F9" w:rsidRPr="00FC62F9" w:rsidRDefault="00FC62F9" w:rsidP="00FC62F9">
      <w:pPr>
        <w:spacing w:after="0" w:line="240" w:lineRule="auto"/>
        <w:rPr>
          <w:ins w:id="2226" w:author="Jackson, Raya" w:date="2021-11-29T15:16:00Z"/>
          <w:rFonts w:eastAsia="Times New Roman" w:cstheme="minorHAnsi"/>
          <w:sz w:val="18"/>
          <w:szCs w:val="18"/>
          <w:rPrChange w:id="2227" w:author="Jackson, Raya" w:date="2021-11-29T15:17:00Z">
            <w:rPr>
              <w:ins w:id="2228" w:author="Jackson, Raya" w:date="2021-11-29T15:16:00Z"/>
              <w:rFonts w:ascii="Times New Roman" w:eastAsia="Times New Roman" w:hAnsi="Times New Roman" w:cs="Times New Roman"/>
              <w:sz w:val="24"/>
              <w:szCs w:val="24"/>
            </w:rPr>
          </w:rPrChange>
        </w:rPr>
      </w:pPr>
      <w:ins w:id="2229" w:author="Jackson, Raya" w:date="2021-11-29T15:16:00Z">
        <w:r w:rsidRPr="00FC62F9">
          <w:rPr>
            <w:rFonts w:eastAsia="Times New Roman" w:cstheme="minorHAnsi"/>
            <w:color w:val="000000"/>
            <w:sz w:val="18"/>
            <w:szCs w:val="18"/>
            <w:rPrChange w:id="2230" w:author="Jackson, Raya" w:date="2021-11-29T15:17:00Z">
              <w:rPr>
                <w:rFonts w:ascii="Arial" w:eastAsia="Times New Roman" w:hAnsi="Arial" w:cs="Arial"/>
                <w:color w:val="000000"/>
              </w:rPr>
            </w:rPrChange>
          </w:rPr>
          <w:t>Rally obedience is a sport where the dog &amp; handler team move at their own pace through a course that includes 10 to 20 stations depending on the level. Scoring is not as rigorous as traditional obedience. Communication from the handler to the dog is encouraged and perfect heel position is not required. There should be a sense of teamwork and enthusiasm as the team goes through the course. You get points for enthusiasm. Stationary exercises are those that involve a stop and sit or down. Dogs show in a buckle or martingale collar with a six-foot lead. No treats or toys are allowed in, or around, the show arena (unless in Rally 1). A dog may stay at each level of Rally unless they win grand or reserve champion or move up during assessment.</w:t>
        </w:r>
      </w:ins>
    </w:p>
    <w:p w14:paraId="18771DA3" w14:textId="77777777" w:rsidR="00FC62F9" w:rsidRPr="00FC62F9" w:rsidRDefault="00FC62F9" w:rsidP="00FC62F9">
      <w:pPr>
        <w:spacing w:after="0" w:line="240" w:lineRule="auto"/>
        <w:rPr>
          <w:ins w:id="2231" w:author="Jackson, Raya" w:date="2021-11-29T15:16:00Z"/>
          <w:rFonts w:eastAsia="Times New Roman" w:cstheme="minorHAnsi"/>
          <w:sz w:val="18"/>
          <w:szCs w:val="18"/>
          <w:rPrChange w:id="2232" w:author="Jackson, Raya" w:date="2021-11-29T15:17:00Z">
            <w:rPr>
              <w:ins w:id="2233" w:author="Jackson, Raya" w:date="2021-11-29T15:16:00Z"/>
              <w:rFonts w:ascii="Times New Roman" w:eastAsia="Times New Roman" w:hAnsi="Times New Roman" w:cs="Times New Roman"/>
              <w:sz w:val="24"/>
              <w:szCs w:val="24"/>
            </w:rPr>
          </w:rPrChange>
        </w:rPr>
      </w:pPr>
    </w:p>
    <w:p w14:paraId="2CB8A57F" w14:textId="37E3B7FE" w:rsidR="00FC62F9" w:rsidRPr="00FC62F9" w:rsidRDefault="00FC62F9" w:rsidP="00FC62F9">
      <w:pPr>
        <w:spacing w:after="0" w:line="240" w:lineRule="auto"/>
        <w:rPr>
          <w:ins w:id="2234" w:author="Jackson, Raya" w:date="2021-11-29T15:16:00Z"/>
          <w:rFonts w:eastAsia="Times New Roman" w:cstheme="minorHAnsi"/>
          <w:b/>
          <w:bCs/>
          <w:sz w:val="18"/>
          <w:szCs w:val="18"/>
          <w:rPrChange w:id="2235" w:author="Jackson, Raya" w:date="2021-11-29T15:17:00Z">
            <w:rPr>
              <w:ins w:id="2236" w:author="Jackson, Raya" w:date="2021-11-29T15:16:00Z"/>
              <w:rFonts w:ascii="Times New Roman" w:eastAsia="Times New Roman" w:hAnsi="Times New Roman" w:cs="Times New Roman"/>
              <w:sz w:val="24"/>
              <w:szCs w:val="24"/>
            </w:rPr>
          </w:rPrChange>
        </w:rPr>
      </w:pPr>
      <w:ins w:id="2237" w:author="Jackson, Raya" w:date="2021-11-29T15:16:00Z">
        <w:r w:rsidRPr="00FC62F9">
          <w:rPr>
            <w:rFonts w:eastAsia="Times New Roman" w:cstheme="minorHAnsi"/>
            <w:b/>
            <w:bCs/>
            <w:color w:val="000000"/>
            <w:sz w:val="18"/>
            <w:szCs w:val="18"/>
            <w:rPrChange w:id="2238" w:author="Jackson, Raya" w:date="2021-11-29T15:17:00Z">
              <w:rPr>
                <w:rFonts w:ascii="Arial" w:eastAsia="Times New Roman" w:hAnsi="Arial" w:cs="Arial"/>
                <w:color w:val="000000"/>
              </w:rPr>
            </w:rPrChange>
          </w:rPr>
          <w:t>CLASS 1</w:t>
        </w:r>
      </w:ins>
      <w:ins w:id="2239" w:author="Jackson, Raya" w:date="2021-11-29T15:17:00Z">
        <w:r>
          <w:rPr>
            <w:rFonts w:eastAsia="Times New Roman" w:cstheme="minorHAnsi"/>
            <w:b/>
            <w:bCs/>
            <w:color w:val="000000"/>
            <w:sz w:val="18"/>
            <w:szCs w:val="18"/>
          </w:rPr>
          <w:tab/>
        </w:r>
      </w:ins>
      <w:ins w:id="2240" w:author="Jackson, Raya" w:date="2021-11-29T15:16:00Z">
        <w:r w:rsidRPr="00FC62F9">
          <w:rPr>
            <w:rFonts w:eastAsia="Times New Roman" w:cstheme="minorHAnsi"/>
            <w:b/>
            <w:bCs/>
            <w:color w:val="000000"/>
            <w:sz w:val="18"/>
            <w:szCs w:val="18"/>
            <w:rPrChange w:id="2241" w:author="Jackson, Raya" w:date="2021-11-29T15:17:00Z">
              <w:rPr>
                <w:rFonts w:ascii="Arial" w:eastAsia="Times New Roman" w:hAnsi="Arial" w:cs="Arial"/>
                <w:color w:val="000000"/>
              </w:rPr>
            </w:rPrChange>
          </w:rPr>
          <w:t xml:space="preserve"> Rally 1</w:t>
        </w:r>
      </w:ins>
    </w:p>
    <w:p w14:paraId="42B1C437" w14:textId="77777777" w:rsidR="00FC62F9" w:rsidRPr="00FC62F9" w:rsidRDefault="00FC62F9" w:rsidP="00FC62F9">
      <w:pPr>
        <w:spacing w:after="0" w:line="240" w:lineRule="auto"/>
        <w:rPr>
          <w:ins w:id="2242" w:author="Jackson, Raya" w:date="2021-11-29T15:16:00Z"/>
          <w:rFonts w:eastAsia="Times New Roman" w:cstheme="minorHAnsi"/>
          <w:sz w:val="18"/>
          <w:szCs w:val="18"/>
          <w:rPrChange w:id="2243" w:author="Jackson, Raya" w:date="2021-11-29T15:17:00Z">
            <w:rPr>
              <w:ins w:id="2244" w:author="Jackson, Raya" w:date="2021-11-29T15:16:00Z"/>
              <w:rFonts w:ascii="Times New Roman" w:eastAsia="Times New Roman" w:hAnsi="Times New Roman" w:cs="Times New Roman"/>
              <w:sz w:val="24"/>
              <w:szCs w:val="24"/>
            </w:rPr>
          </w:rPrChange>
        </w:rPr>
      </w:pPr>
      <w:ins w:id="2245" w:author="Jackson, Raya" w:date="2021-11-29T15:16:00Z">
        <w:r w:rsidRPr="00FC62F9">
          <w:rPr>
            <w:rFonts w:eastAsia="Times New Roman" w:cstheme="minorHAnsi"/>
            <w:color w:val="000000"/>
            <w:sz w:val="18"/>
            <w:szCs w:val="18"/>
            <w:rPrChange w:id="2246" w:author="Jackson, Raya" w:date="2021-11-29T15:17:00Z">
              <w:rPr>
                <w:rFonts w:ascii="Arial" w:eastAsia="Times New Roman" w:hAnsi="Arial" w:cs="Arial"/>
                <w:color w:val="000000"/>
              </w:rPr>
            </w:rPrChange>
          </w:rPr>
          <w:t>• Equivalent to Novice</w:t>
        </w:r>
      </w:ins>
    </w:p>
    <w:p w14:paraId="38C14BF8" w14:textId="77777777" w:rsidR="00FC62F9" w:rsidRPr="00FC62F9" w:rsidRDefault="00FC62F9" w:rsidP="00FC62F9">
      <w:pPr>
        <w:spacing w:after="0" w:line="240" w:lineRule="auto"/>
        <w:rPr>
          <w:ins w:id="2247" w:author="Jackson, Raya" w:date="2021-11-29T15:16:00Z"/>
          <w:rFonts w:eastAsia="Times New Roman" w:cstheme="minorHAnsi"/>
          <w:sz w:val="18"/>
          <w:szCs w:val="18"/>
          <w:rPrChange w:id="2248" w:author="Jackson, Raya" w:date="2021-11-29T15:17:00Z">
            <w:rPr>
              <w:ins w:id="2249" w:author="Jackson, Raya" w:date="2021-11-29T15:16:00Z"/>
              <w:rFonts w:ascii="Times New Roman" w:eastAsia="Times New Roman" w:hAnsi="Times New Roman" w:cs="Times New Roman"/>
              <w:sz w:val="24"/>
              <w:szCs w:val="24"/>
            </w:rPr>
          </w:rPrChange>
        </w:rPr>
      </w:pPr>
      <w:ins w:id="2250" w:author="Jackson, Raya" w:date="2021-11-29T15:16:00Z">
        <w:r w:rsidRPr="00FC62F9">
          <w:rPr>
            <w:rFonts w:eastAsia="Times New Roman" w:cstheme="minorHAnsi"/>
            <w:color w:val="000000"/>
            <w:sz w:val="18"/>
            <w:szCs w:val="18"/>
            <w:rPrChange w:id="2251" w:author="Jackson, Raya" w:date="2021-11-29T15:17:00Z">
              <w:rPr>
                <w:rFonts w:ascii="Arial" w:eastAsia="Times New Roman" w:hAnsi="Arial" w:cs="Arial"/>
                <w:color w:val="000000"/>
              </w:rPr>
            </w:rPrChange>
          </w:rPr>
          <w:t>• Handler may use treat rewards</w:t>
        </w:r>
      </w:ins>
    </w:p>
    <w:p w14:paraId="6A8C48B3" w14:textId="77777777" w:rsidR="00FC62F9" w:rsidRPr="00FC62F9" w:rsidRDefault="00FC62F9" w:rsidP="00FC62F9">
      <w:pPr>
        <w:spacing w:after="0" w:line="240" w:lineRule="auto"/>
        <w:rPr>
          <w:ins w:id="2252" w:author="Jackson, Raya" w:date="2021-11-29T15:16:00Z"/>
          <w:rFonts w:eastAsia="Times New Roman" w:cstheme="minorHAnsi"/>
          <w:sz w:val="18"/>
          <w:szCs w:val="18"/>
          <w:rPrChange w:id="2253" w:author="Jackson, Raya" w:date="2021-11-29T15:17:00Z">
            <w:rPr>
              <w:ins w:id="2254" w:author="Jackson, Raya" w:date="2021-11-29T15:16:00Z"/>
              <w:rFonts w:ascii="Times New Roman" w:eastAsia="Times New Roman" w:hAnsi="Times New Roman" w:cs="Times New Roman"/>
              <w:sz w:val="24"/>
              <w:szCs w:val="24"/>
            </w:rPr>
          </w:rPrChange>
        </w:rPr>
      </w:pPr>
      <w:ins w:id="2255" w:author="Jackson, Raya" w:date="2021-11-29T15:16:00Z">
        <w:r w:rsidRPr="00FC62F9">
          <w:rPr>
            <w:rFonts w:eastAsia="Times New Roman" w:cstheme="minorHAnsi"/>
            <w:color w:val="000000"/>
            <w:sz w:val="18"/>
            <w:szCs w:val="18"/>
            <w:rPrChange w:id="2256" w:author="Jackson, Raya" w:date="2021-11-29T15:17:00Z">
              <w:rPr>
                <w:rFonts w:ascii="Arial" w:eastAsia="Times New Roman" w:hAnsi="Arial" w:cs="Arial"/>
                <w:color w:val="000000"/>
              </w:rPr>
            </w:rPrChange>
          </w:rPr>
          <w:t>• All exercises performed on a leash.</w:t>
        </w:r>
      </w:ins>
    </w:p>
    <w:p w14:paraId="22CDF28A" w14:textId="77777777" w:rsidR="00FC62F9" w:rsidRPr="00FC62F9" w:rsidRDefault="00FC62F9" w:rsidP="00FC62F9">
      <w:pPr>
        <w:spacing w:after="0" w:line="240" w:lineRule="auto"/>
        <w:rPr>
          <w:ins w:id="2257" w:author="Jackson, Raya" w:date="2021-11-29T15:16:00Z"/>
          <w:rFonts w:eastAsia="Times New Roman" w:cstheme="minorHAnsi"/>
          <w:sz w:val="18"/>
          <w:szCs w:val="18"/>
          <w:rPrChange w:id="2258" w:author="Jackson, Raya" w:date="2021-11-29T15:17:00Z">
            <w:rPr>
              <w:ins w:id="2259" w:author="Jackson, Raya" w:date="2021-11-29T15:16:00Z"/>
              <w:rFonts w:ascii="Times New Roman" w:eastAsia="Times New Roman" w:hAnsi="Times New Roman" w:cs="Times New Roman"/>
              <w:sz w:val="24"/>
              <w:szCs w:val="24"/>
            </w:rPr>
          </w:rPrChange>
        </w:rPr>
      </w:pPr>
      <w:ins w:id="2260" w:author="Jackson, Raya" w:date="2021-11-29T15:16:00Z">
        <w:r w:rsidRPr="00FC62F9">
          <w:rPr>
            <w:rFonts w:eastAsia="Times New Roman" w:cstheme="minorHAnsi"/>
            <w:color w:val="000000"/>
            <w:sz w:val="18"/>
            <w:szCs w:val="18"/>
            <w:rPrChange w:id="2261" w:author="Jackson, Raya" w:date="2021-11-29T15:17:00Z">
              <w:rPr>
                <w:rFonts w:ascii="Arial" w:eastAsia="Times New Roman" w:hAnsi="Arial" w:cs="Arial"/>
                <w:color w:val="000000"/>
              </w:rPr>
            </w:rPrChange>
          </w:rPr>
          <w:t>• Require 10-15 stations to complete, no more than 5 stationary exercises</w:t>
        </w:r>
      </w:ins>
    </w:p>
    <w:p w14:paraId="51DE671B" w14:textId="77777777" w:rsidR="00FC62F9" w:rsidRPr="00FC62F9" w:rsidRDefault="00FC62F9" w:rsidP="00FC62F9">
      <w:pPr>
        <w:spacing w:after="0" w:line="240" w:lineRule="auto"/>
        <w:rPr>
          <w:ins w:id="2262" w:author="Jackson, Raya" w:date="2021-11-29T15:16:00Z"/>
          <w:rFonts w:eastAsia="Times New Roman" w:cstheme="minorHAnsi"/>
          <w:sz w:val="18"/>
          <w:szCs w:val="18"/>
          <w:rPrChange w:id="2263" w:author="Jackson, Raya" w:date="2021-11-29T15:17:00Z">
            <w:rPr>
              <w:ins w:id="2264" w:author="Jackson, Raya" w:date="2021-11-29T15:16:00Z"/>
              <w:rFonts w:ascii="Times New Roman" w:eastAsia="Times New Roman" w:hAnsi="Times New Roman" w:cs="Times New Roman"/>
              <w:sz w:val="24"/>
              <w:szCs w:val="24"/>
            </w:rPr>
          </w:rPrChange>
        </w:rPr>
      </w:pPr>
      <w:ins w:id="2265" w:author="Jackson, Raya" w:date="2021-11-29T15:16:00Z">
        <w:r w:rsidRPr="00FC62F9">
          <w:rPr>
            <w:rFonts w:eastAsia="Times New Roman" w:cstheme="minorHAnsi"/>
            <w:color w:val="000000"/>
            <w:sz w:val="18"/>
            <w:szCs w:val="18"/>
            <w:rPrChange w:id="2266" w:author="Jackson, Raya" w:date="2021-11-29T15:17:00Z">
              <w:rPr>
                <w:rFonts w:ascii="Arial" w:eastAsia="Times New Roman" w:hAnsi="Arial" w:cs="Arial"/>
                <w:color w:val="000000"/>
              </w:rPr>
            </w:rPrChange>
          </w:rPr>
          <w:t>• Exercises performed vary from turning 360° to changing pace during the course.</w:t>
        </w:r>
      </w:ins>
    </w:p>
    <w:p w14:paraId="5C2661E1" w14:textId="77777777" w:rsidR="00FC62F9" w:rsidRPr="00FC62F9" w:rsidRDefault="00FC62F9" w:rsidP="00FC62F9">
      <w:pPr>
        <w:spacing w:after="0" w:line="240" w:lineRule="auto"/>
        <w:rPr>
          <w:ins w:id="2267" w:author="Jackson, Raya" w:date="2021-11-29T15:16:00Z"/>
          <w:rFonts w:eastAsia="Times New Roman" w:cstheme="minorHAnsi"/>
          <w:sz w:val="18"/>
          <w:szCs w:val="18"/>
          <w:rPrChange w:id="2268" w:author="Jackson, Raya" w:date="2021-11-29T15:17:00Z">
            <w:rPr>
              <w:ins w:id="2269" w:author="Jackson, Raya" w:date="2021-11-29T15:16:00Z"/>
              <w:rFonts w:ascii="Times New Roman" w:eastAsia="Times New Roman" w:hAnsi="Times New Roman" w:cs="Times New Roman"/>
              <w:sz w:val="24"/>
              <w:szCs w:val="24"/>
            </w:rPr>
          </w:rPrChange>
        </w:rPr>
      </w:pPr>
      <w:ins w:id="2270" w:author="Jackson, Raya" w:date="2021-11-29T15:16:00Z">
        <w:r w:rsidRPr="00FC62F9">
          <w:rPr>
            <w:rFonts w:eastAsia="Times New Roman" w:cstheme="minorHAnsi"/>
            <w:color w:val="000000"/>
            <w:sz w:val="18"/>
            <w:szCs w:val="18"/>
            <w:rPrChange w:id="2271" w:author="Jackson, Raya" w:date="2021-11-29T15:17:00Z">
              <w:rPr>
                <w:rFonts w:ascii="Arial" w:eastAsia="Times New Roman" w:hAnsi="Arial" w:cs="Arial"/>
                <w:color w:val="000000"/>
              </w:rPr>
            </w:rPrChange>
          </w:rPr>
          <w:t xml:space="preserve">• Exhibitors at this level may clap their hands, talk to the </w:t>
        </w:r>
        <w:proofErr w:type="gramStart"/>
        <w:r w:rsidRPr="00FC62F9">
          <w:rPr>
            <w:rFonts w:eastAsia="Times New Roman" w:cstheme="minorHAnsi"/>
            <w:color w:val="000000"/>
            <w:sz w:val="18"/>
            <w:szCs w:val="18"/>
            <w:rPrChange w:id="2272" w:author="Jackson, Raya" w:date="2021-11-29T15:17:00Z">
              <w:rPr>
                <w:rFonts w:ascii="Arial" w:eastAsia="Times New Roman" w:hAnsi="Arial" w:cs="Arial"/>
                <w:color w:val="000000"/>
              </w:rPr>
            </w:rPrChange>
          </w:rPr>
          <w:t>dog</w:t>
        </w:r>
        <w:proofErr w:type="gramEnd"/>
        <w:r w:rsidRPr="00FC62F9">
          <w:rPr>
            <w:rFonts w:eastAsia="Times New Roman" w:cstheme="minorHAnsi"/>
            <w:color w:val="000000"/>
            <w:sz w:val="18"/>
            <w:szCs w:val="18"/>
            <w:rPrChange w:id="2273" w:author="Jackson, Raya" w:date="2021-11-29T15:17:00Z">
              <w:rPr>
                <w:rFonts w:ascii="Arial" w:eastAsia="Times New Roman" w:hAnsi="Arial" w:cs="Arial"/>
                <w:color w:val="000000"/>
              </w:rPr>
            </w:rPrChange>
          </w:rPr>
          <w:t xml:space="preserve"> and pat their legs through the course.</w:t>
        </w:r>
      </w:ins>
    </w:p>
    <w:p w14:paraId="4785E43B" w14:textId="77777777" w:rsidR="00FC62F9" w:rsidRPr="00FC62F9" w:rsidRDefault="00FC62F9" w:rsidP="00FC62F9">
      <w:pPr>
        <w:spacing w:after="0" w:line="240" w:lineRule="auto"/>
        <w:rPr>
          <w:ins w:id="2274" w:author="Jackson, Raya" w:date="2021-11-29T15:16:00Z"/>
          <w:rFonts w:eastAsia="Times New Roman" w:cstheme="minorHAnsi"/>
          <w:sz w:val="18"/>
          <w:szCs w:val="18"/>
          <w:rPrChange w:id="2275" w:author="Jackson, Raya" w:date="2021-11-29T15:17:00Z">
            <w:rPr>
              <w:ins w:id="2276" w:author="Jackson, Raya" w:date="2021-11-29T15:16:00Z"/>
              <w:rFonts w:ascii="Times New Roman" w:eastAsia="Times New Roman" w:hAnsi="Times New Roman" w:cs="Times New Roman"/>
              <w:sz w:val="24"/>
              <w:szCs w:val="24"/>
            </w:rPr>
          </w:rPrChange>
        </w:rPr>
      </w:pPr>
      <w:ins w:id="2277" w:author="Jackson, Raya" w:date="2021-11-29T15:16:00Z">
        <w:r w:rsidRPr="00FC62F9">
          <w:rPr>
            <w:rFonts w:eastAsia="Times New Roman" w:cstheme="minorHAnsi"/>
            <w:color w:val="000000"/>
            <w:sz w:val="18"/>
            <w:szCs w:val="18"/>
            <w:rPrChange w:id="2278" w:author="Jackson, Raya" w:date="2021-11-29T15:17:00Z">
              <w:rPr>
                <w:rFonts w:ascii="Arial" w:eastAsia="Times New Roman" w:hAnsi="Arial" w:cs="Arial"/>
                <w:color w:val="000000"/>
              </w:rPr>
            </w:rPrChange>
          </w:rPr>
          <w:t>• Skills that will be needed to compete in Rally Obedience include recall, heel, sit, finish and down.</w:t>
        </w:r>
      </w:ins>
    </w:p>
    <w:p w14:paraId="7691900F" w14:textId="77777777" w:rsidR="00FC62F9" w:rsidRPr="00FC62F9" w:rsidRDefault="00FC62F9" w:rsidP="00FC62F9">
      <w:pPr>
        <w:spacing w:after="0" w:line="240" w:lineRule="auto"/>
        <w:rPr>
          <w:ins w:id="2279" w:author="Jackson, Raya" w:date="2021-11-29T15:16:00Z"/>
          <w:rFonts w:eastAsia="Times New Roman" w:cstheme="minorHAnsi"/>
          <w:sz w:val="18"/>
          <w:szCs w:val="18"/>
          <w:rPrChange w:id="2280" w:author="Jackson, Raya" w:date="2021-11-29T15:17:00Z">
            <w:rPr>
              <w:ins w:id="2281" w:author="Jackson, Raya" w:date="2021-11-29T15:16:00Z"/>
              <w:rFonts w:ascii="Times New Roman" w:eastAsia="Times New Roman" w:hAnsi="Times New Roman" w:cs="Times New Roman"/>
              <w:sz w:val="24"/>
              <w:szCs w:val="24"/>
            </w:rPr>
          </w:rPrChange>
        </w:rPr>
      </w:pPr>
      <w:ins w:id="2282" w:author="Jackson, Raya" w:date="2021-11-29T15:16:00Z">
        <w:r w:rsidRPr="00FC62F9">
          <w:rPr>
            <w:rFonts w:eastAsia="Times New Roman" w:cstheme="minorHAnsi"/>
            <w:color w:val="000000"/>
            <w:sz w:val="18"/>
            <w:szCs w:val="18"/>
            <w:rPrChange w:id="2283" w:author="Jackson, Raya" w:date="2021-11-29T15:17:00Z">
              <w:rPr>
                <w:rFonts w:ascii="Arial" w:eastAsia="Times New Roman" w:hAnsi="Arial" w:cs="Arial"/>
                <w:color w:val="000000"/>
              </w:rPr>
            </w:rPrChange>
          </w:rPr>
          <w:t>• Rally signs that may be used at this level are #1-33.</w:t>
        </w:r>
      </w:ins>
    </w:p>
    <w:p w14:paraId="49508D7A" w14:textId="77777777" w:rsidR="00FC62F9" w:rsidRPr="00FC62F9" w:rsidRDefault="00FC62F9" w:rsidP="00FC62F9">
      <w:pPr>
        <w:spacing w:after="0" w:line="240" w:lineRule="auto"/>
        <w:rPr>
          <w:ins w:id="2284" w:author="Jackson, Raya" w:date="2021-11-29T15:16:00Z"/>
          <w:rFonts w:eastAsia="Times New Roman" w:cstheme="minorHAnsi"/>
          <w:sz w:val="18"/>
          <w:szCs w:val="18"/>
          <w:rPrChange w:id="2285" w:author="Jackson, Raya" w:date="2021-11-29T15:17:00Z">
            <w:rPr>
              <w:ins w:id="2286" w:author="Jackson, Raya" w:date="2021-11-29T15:16:00Z"/>
              <w:rFonts w:ascii="Times New Roman" w:eastAsia="Times New Roman" w:hAnsi="Times New Roman" w:cs="Times New Roman"/>
              <w:sz w:val="24"/>
              <w:szCs w:val="24"/>
            </w:rPr>
          </w:rPrChange>
        </w:rPr>
      </w:pPr>
    </w:p>
    <w:p w14:paraId="32506F3E" w14:textId="7CDDCFB7" w:rsidR="00FC62F9" w:rsidRPr="00FC62F9" w:rsidRDefault="00FC62F9" w:rsidP="00FC62F9">
      <w:pPr>
        <w:spacing w:after="0" w:line="240" w:lineRule="auto"/>
        <w:rPr>
          <w:ins w:id="2287" w:author="Jackson, Raya" w:date="2021-11-29T15:16:00Z"/>
          <w:rFonts w:eastAsia="Times New Roman" w:cstheme="minorHAnsi"/>
          <w:b/>
          <w:bCs/>
          <w:sz w:val="18"/>
          <w:szCs w:val="18"/>
          <w:rPrChange w:id="2288" w:author="Jackson, Raya" w:date="2021-11-29T15:17:00Z">
            <w:rPr>
              <w:ins w:id="2289" w:author="Jackson, Raya" w:date="2021-11-29T15:16:00Z"/>
              <w:rFonts w:ascii="Times New Roman" w:eastAsia="Times New Roman" w:hAnsi="Times New Roman" w:cs="Times New Roman"/>
              <w:sz w:val="24"/>
              <w:szCs w:val="24"/>
            </w:rPr>
          </w:rPrChange>
        </w:rPr>
      </w:pPr>
      <w:ins w:id="2290" w:author="Jackson, Raya" w:date="2021-11-29T15:16:00Z">
        <w:r w:rsidRPr="00FC62F9">
          <w:rPr>
            <w:rFonts w:eastAsia="Times New Roman" w:cstheme="minorHAnsi"/>
            <w:b/>
            <w:bCs/>
            <w:color w:val="000000"/>
            <w:sz w:val="18"/>
            <w:szCs w:val="18"/>
            <w:rPrChange w:id="2291" w:author="Jackson, Raya" w:date="2021-11-29T15:17:00Z">
              <w:rPr>
                <w:rFonts w:ascii="Arial" w:eastAsia="Times New Roman" w:hAnsi="Arial" w:cs="Arial"/>
                <w:color w:val="000000"/>
              </w:rPr>
            </w:rPrChange>
          </w:rPr>
          <w:t xml:space="preserve">CLASS 2 </w:t>
        </w:r>
      </w:ins>
      <w:ins w:id="2292" w:author="Jackson, Raya" w:date="2021-11-29T15:17:00Z">
        <w:r>
          <w:rPr>
            <w:rFonts w:eastAsia="Times New Roman" w:cstheme="minorHAnsi"/>
            <w:b/>
            <w:bCs/>
            <w:color w:val="000000"/>
            <w:sz w:val="18"/>
            <w:szCs w:val="18"/>
          </w:rPr>
          <w:tab/>
        </w:r>
      </w:ins>
      <w:ins w:id="2293" w:author="Jackson, Raya" w:date="2021-11-29T15:16:00Z">
        <w:r w:rsidRPr="00FC62F9">
          <w:rPr>
            <w:rFonts w:eastAsia="Times New Roman" w:cstheme="minorHAnsi"/>
            <w:b/>
            <w:bCs/>
            <w:color w:val="000000"/>
            <w:sz w:val="18"/>
            <w:szCs w:val="18"/>
            <w:rPrChange w:id="2294" w:author="Jackson, Raya" w:date="2021-11-29T15:17:00Z">
              <w:rPr>
                <w:rFonts w:ascii="Arial" w:eastAsia="Times New Roman" w:hAnsi="Arial" w:cs="Arial"/>
                <w:color w:val="000000"/>
              </w:rPr>
            </w:rPrChange>
          </w:rPr>
          <w:t>Rally 2</w:t>
        </w:r>
      </w:ins>
    </w:p>
    <w:p w14:paraId="52C862E8" w14:textId="77777777" w:rsidR="00FC62F9" w:rsidRPr="00FC62F9" w:rsidRDefault="00FC62F9" w:rsidP="00FC62F9">
      <w:pPr>
        <w:spacing w:after="0" w:line="240" w:lineRule="auto"/>
        <w:rPr>
          <w:ins w:id="2295" w:author="Jackson, Raya" w:date="2021-11-29T15:16:00Z"/>
          <w:rFonts w:eastAsia="Times New Roman" w:cstheme="minorHAnsi"/>
          <w:sz w:val="18"/>
          <w:szCs w:val="18"/>
          <w:rPrChange w:id="2296" w:author="Jackson, Raya" w:date="2021-11-29T15:17:00Z">
            <w:rPr>
              <w:ins w:id="2297" w:author="Jackson, Raya" w:date="2021-11-29T15:16:00Z"/>
              <w:rFonts w:ascii="Times New Roman" w:eastAsia="Times New Roman" w:hAnsi="Times New Roman" w:cs="Times New Roman"/>
              <w:sz w:val="24"/>
              <w:szCs w:val="24"/>
            </w:rPr>
          </w:rPrChange>
        </w:rPr>
      </w:pPr>
      <w:ins w:id="2298" w:author="Jackson, Raya" w:date="2021-11-29T15:16:00Z">
        <w:r w:rsidRPr="00FC62F9">
          <w:rPr>
            <w:rFonts w:eastAsia="Times New Roman" w:cstheme="minorHAnsi"/>
            <w:color w:val="000000"/>
            <w:sz w:val="18"/>
            <w:szCs w:val="18"/>
            <w:rPrChange w:id="2299" w:author="Jackson, Raya" w:date="2021-11-29T15:17:00Z">
              <w:rPr>
                <w:rFonts w:ascii="Arial" w:eastAsia="Times New Roman" w:hAnsi="Arial" w:cs="Arial"/>
                <w:color w:val="000000"/>
              </w:rPr>
            </w:rPrChange>
          </w:rPr>
          <w:t>• Equivalent to Novice</w:t>
        </w:r>
      </w:ins>
    </w:p>
    <w:p w14:paraId="6C873FC3" w14:textId="77777777" w:rsidR="00FC62F9" w:rsidRPr="00FC62F9" w:rsidRDefault="00FC62F9" w:rsidP="00FC62F9">
      <w:pPr>
        <w:spacing w:after="0" w:line="240" w:lineRule="auto"/>
        <w:rPr>
          <w:ins w:id="2300" w:author="Jackson, Raya" w:date="2021-11-29T15:16:00Z"/>
          <w:rFonts w:eastAsia="Times New Roman" w:cstheme="minorHAnsi"/>
          <w:sz w:val="18"/>
          <w:szCs w:val="18"/>
          <w:rPrChange w:id="2301" w:author="Jackson, Raya" w:date="2021-11-29T15:17:00Z">
            <w:rPr>
              <w:ins w:id="2302" w:author="Jackson, Raya" w:date="2021-11-29T15:16:00Z"/>
              <w:rFonts w:ascii="Times New Roman" w:eastAsia="Times New Roman" w:hAnsi="Times New Roman" w:cs="Times New Roman"/>
              <w:sz w:val="24"/>
              <w:szCs w:val="24"/>
            </w:rPr>
          </w:rPrChange>
        </w:rPr>
      </w:pPr>
      <w:ins w:id="2303" w:author="Jackson, Raya" w:date="2021-11-29T15:16:00Z">
        <w:r w:rsidRPr="00FC62F9">
          <w:rPr>
            <w:rFonts w:eastAsia="Times New Roman" w:cstheme="minorHAnsi"/>
            <w:color w:val="000000"/>
            <w:sz w:val="18"/>
            <w:szCs w:val="18"/>
            <w:rPrChange w:id="2304" w:author="Jackson, Raya" w:date="2021-11-29T15:17:00Z">
              <w:rPr>
                <w:rFonts w:ascii="Arial" w:eastAsia="Times New Roman" w:hAnsi="Arial" w:cs="Arial"/>
                <w:color w:val="000000"/>
              </w:rPr>
            </w:rPrChange>
          </w:rPr>
          <w:t>• Handler may NOT treat rewards</w:t>
        </w:r>
      </w:ins>
    </w:p>
    <w:p w14:paraId="1BA601BF" w14:textId="77777777" w:rsidR="00FC62F9" w:rsidRPr="00FC62F9" w:rsidRDefault="00FC62F9" w:rsidP="00FC62F9">
      <w:pPr>
        <w:spacing w:after="0" w:line="240" w:lineRule="auto"/>
        <w:rPr>
          <w:ins w:id="2305" w:author="Jackson, Raya" w:date="2021-11-29T15:16:00Z"/>
          <w:rFonts w:eastAsia="Times New Roman" w:cstheme="minorHAnsi"/>
          <w:sz w:val="18"/>
          <w:szCs w:val="18"/>
          <w:rPrChange w:id="2306" w:author="Jackson, Raya" w:date="2021-11-29T15:17:00Z">
            <w:rPr>
              <w:ins w:id="2307" w:author="Jackson, Raya" w:date="2021-11-29T15:16:00Z"/>
              <w:rFonts w:ascii="Times New Roman" w:eastAsia="Times New Roman" w:hAnsi="Times New Roman" w:cs="Times New Roman"/>
              <w:sz w:val="24"/>
              <w:szCs w:val="24"/>
            </w:rPr>
          </w:rPrChange>
        </w:rPr>
      </w:pPr>
      <w:ins w:id="2308" w:author="Jackson, Raya" w:date="2021-11-29T15:16:00Z">
        <w:r w:rsidRPr="00FC62F9">
          <w:rPr>
            <w:rFonts w:eastAsia="Times New Roman" w:cstheme="minorHAnsi"/>
            <w:color w:val="000000"/>
            <w:sz w:val="18"/>
            <w:szCs w:val="18"/>
            <w:rPrChange w:id="2309" w:author="Jackson, Raya" w:date="2021-11-29T15:17:00Z">
              <w:rPr>
                <w:rFonts w:ascii="Arial" w:eastAsia="Times New Roman" w:hAnsi="Arial" w:cs="Arial"/>
                <w:color w:val="000000"/>
              </w:rPr>
            </w:rPrChange>
          </w:rPr>
          <w:t>• All exercises performed on a leash.</w:t>
        </w:r>
      </w:ins>
    </w:p>
    <w:p w14:paraId="4A9DB110" w14:textId="77777777" w:rsidR="00FC62F9" w:rsidRPr="00FC62F9" w:rsidRDefault="00FC62F9" w:rsidP="00FC62F9">
      <w:pPr>
        <w:spacing w:after="0" w:line="240" w:lineRule="auto"/>
        <w:rPr>
          <w:ins w:id="2310" w:author="Jackson, Raya" w:date="2021-11-29T15:16:00Z"/>
          <w:rFonts w:eastAsia="Times New Roman" w:cstheme="minorHAnsi"/>
          <w:sz w:val="18"/>
          <w:szCs w:val="18"/>
          <w:rPrChange w:id="2311" w:author="Jackson, Raya" w:date="2021-11-29T15:17:00Z">
            <w:rPr>
              <w:ins w:id="2312" w:author="Jackson, Raya" w:date="2021-11-29T15:16:00Z"/>
              <w:rFonts w:ascii="Times New Roman" w:eastAsia="Times New Roman" w:hAnsi="Times New Roman" w:cs="Times New Roman"/>
              <w:sz w:val="24"/>
              <w:szCs w:val="24"/>
            </w:rPr>
          </w:rPrChange>
        </w:rPr>
      </w:pPr>
      <w:ins w:id="2313" w:author="Jackson, Raya" w:date="2021-11-29T15:16:00Z">
        <w:r w:rsidRPr="00FC62F9">
          <w:rPr>
            <w:rFonts w:eastAsia="Times New Roman" w:cstheme="minorHAnsi"/>
            <w:color w:val="000000"/>
            <w:sz w:val="18"/>
            <w:szCs w:val="18"/>
            <w:rPrChange w:id="2314" w:author="Jackson, Raya" w:date="2021-11-29T15:17:00Z">
              <w:rPr>
                <w:rFonts w:ascii="Arial" w:eastAsia="Times New Roman" w:hAnsi="Arial" w:cs="Arial"/>
                <w:color w:val="000000"/>
              </w:rPr>
            </w:rPrChange>
          </w:rPr>
          <w:t>• Require 10-15 stations to complete, no more than 5 stationary exercises</w:t>
        </w:r>
      </w:ins>
    </w:p>
    <w:p w14:paraId="1E9E80E4" w14:textId="77777777" w:rsidR="00FC62F9" w:rsidRPr="00FC62F9" w:rsidRDefault="00FC62F9" w:rsidP="00FC62F9">
      <w:pPr>
        <w:spacing w:after="0" w:line="240" w:lineRule="auto"/>
        <w:rPr>
          <w:ins w:id="2315" w:author="Jackson, Raya" w:date="2021-11-29T15:16:00Z"/>
          <w:rFonts w:eastAsia="Times New Roman" w:cstheme="minorHAnsi"/>
          <w:sz w:val="18"/>
          <w:szCs w:val="18"/>
          <w:rPrChange w:id="2316" w:author="Jackson, Raya" w:date="2021-11-29T15:17:00Z">
            <w:rPr>
              <w:ins w:id="2317" w:author="Jackson, Raya" w:date="2021-11-29T15:16:00Z"/>
              <w:rFonts w:ascii="Times New Roman" w:eastAsia="Times New Roman" w:hAnsi="Times New Roman" w:cs="Times New Roman"/>
              <w:sz w:val="24"/>
              <w:szCs w:val="24"/>
            </w:rPr>
          </w:rPrChange>
        </w:rPr>
      </w:pPr>
      <w:ins w:id="2318" w:author="Jackson, Raya" w:date="2021-11-29T15:16:00Z">
        <w:r w:rsidRPr="00FC62F9">
          <w:rPr>
            <w:rFonts w:eastAsia="Times New Roman" w:cstheme="minorHAnsi"/>
            <w:color w:val="000000"/>
            <w:sz w:val="18"/>
            <w:szCs w:val="18"/>
            <w:rPrChange w:id="2319" w:author="Jackson, Raya" w:date="2021-11-29T15:17:00Z">
              <w:rPr>
                <w:rFonts w:ascii="Arial" w:eastAsia="Times New Roman" w:hAnsi="Arial" w:cs="Arial"/>
                <w:color w:val="000000"/>
              </w:rPr>
            </w:rPrChange>
          </w:rPr>
          <w:t>• Exercises performed vary from turning 360° to changing pace during the course.</w:t>
        </w:r>
      </w:ins>
    </w:p>
    <w:p w14:paraId="41C368A5" w14:textId="77777777" w:rsidR="00FC62F9" w:rsidRPr="00FC62F9" w:rsidRDefault="00FC62F9" w:rsidP="00FC62F9">
      <w:pPr>
        <w:spacing w:after="0" w:line="240" w:lineRule="auto"/>
        <w:rPr>
          <w:ins w:id="2320" w:author="Jackson, Raya" w:date="2021-11-29T15:16:00Z"/>
          <w:rFonts w:eastAsia="Times New Roman" w:cstheme="minorHAnsi"/>
          <w:sz w:val="18"/>
          <w:szCs w:val="18"/>
          <w:rPrChange w:id="2321" w:author="Jackson, Raya" w:date="2021-11-29T15:17:00Z">
            <w:rPr>
              <w:ins w:id="2322" w:author="Jackson, Raya" w:date="2021-11-29T15:16:00Z"/>
              <w:rFonts w:ascii="Times New Roman" w:eastAsia="Times New Roman" w:hAnsi="Times New Roman" w:cs="Times New Roman"/>
              <w:sz w:val="24"/>
              <w:szCs w:val="24"/>
            </w:rPr>
          </w:rPrChange>
        </w:rPr>
      </w:pPr>
      <w:ins w:id="2323" w:author="Jackson, Raya" w:date="2021-11-29T15:16:00Z">
        <w:r w:rsidRPr="00FC62F9">
          <w:rPr>
            <w:rFonts w:eastAsia="Times New Roman" w:cstheme="minorHAnsi"/>
            <w:color w:val="000000"/>
            <w:sz w:val="18"/>
            <w:szCs w:val="18"/>
            <w:rPrChange w:id="2324" w:author="Jackson, Raya" w:date="2021-11-29T15:17:00Z">
              <w:rPr>
                <w:rFonts w:ascii="Arial" w:eastAsia="Times New Roman" w:hAnsi="Arial" w:cs="Arial"/>
                <w:color w:val="000000"/>
              </w:rPr>
            </w:rPrChange>
          </w:rPr>
          <w:t xml:space="preserve">• Exhibitors at this level may clap their hands, talk to the </w:t>
        </w:r>
        <w:proofErr w:type="gramStart"/>
        <w:r w:rsidRPr="00FC62F9">
          <w:rPr>
            <w:rFonts w:eastAsia="Times New Roman" w:cstheme="minorHAnsi"/>
            <w:color w:val="000000"/>
            <w:sz w:val="18"/>
            <w:szCs w:val="18"/>
            <w:rPrChange w:id="2325" w:author="Jackson, Raya" w:date="2021-11-29T15:17:00Z">
              <w:rPr>
                <w:rFonts w:ascii="Arial" w:eastAsia="Times New Roman" w:hAnsi="Arial" w:cs="Arial"/>
                <w:color w:val="000000"/>
              </w:rPr>
            </w:rPrChange>
          </w:rPr>
          <w:t>dog</w:t>
        </w:r>
        <w:proofErr w:type="gramEnd"/>
        <w:r w:rsidRPr="00FC62F9">
          <w:rPr>
            <w:rFonts w:eastAsia="Times New Roman" w:cstheme="minorHAnsi"/>
            <w:color w:val="000000"/>
            <w:sz w:val="18"/>
            <w:szCs w:val="18"/>
            <w:rPrChange w:id="2326" w:author="Jackson, Raya" w:date="2021-11-29T15:17:00Z">
              <w:rPr>
                <w:rFonts w:ascii="Arial" w:eastAsia="Times New Roman" w:hAnsi="Arial" w:cs="Arial"/>
                <w:color w:val="000000"/>
              </w:rPr>
            </w:rPrChange>
          </w:rPr>
          <w:t xml:space="preserve"> and pat their legs through the course.</w:t>
        </w:r>
      </w:ins>
    </w:p>
    <w:p w14:paraId="0092562A" w14:textId="77777777" w:rsidR="00FC62F9" w:rsidRPr="00FC62F9" w:rsidRDefault="00FC62F9" w:rsidP="00FC62F9">
      <w:pPr>
        <w:spacing w:after="0" w:line="240" w:lineRule="auto"/>
        <w:rPr>
          <w:ins w:id="2327" w:author="Jackson, Raya" w:date="2021-11-29T15:16:00Z"/>
          <w:rFonts w:eastAsia="Times New Roman" w:cstheme="minorHAnsi"/>
          <w:sz w:val="18"/>
          <w:szCs w:val="18"/>
          <w:rPrChange w:id="2328" w:author="Jackson, Raya" w:date="2021-11-29T15:17:00Z">
            <w:rPr>
              <w:ins w:id="2329" w:author="Jackson, Raya" w:date="2021-11-29T15:16:00Z"/>
              <w:rFonts w:ascii="Times New Roman" w:eastAsia="Times New Roman" w:hAnsi="Times New Roman" w:cs="Times New Roman"/>
              <w:sz w:val="24"/>
              <w:szCs w:val="24"/>
            </w:rPr>
          </w:rPrChange>
        </w:rPr>
      </w:pPr>
      <w:ins w:id="2330" w:author="Jackson, Raya" w:date="2021-11-29T15:16:00Z">
        <w:r w:rsidRPr="00FC62F9">
          <w:rPr>
            <w:rFonts w:eastAsia="Times New Roman" w:cstheme="minorHAnsi"/>
            <w:color w:val="000000"/>
            <w:sz w:val="18"/>
            <w:szCs w:val="18"/>
            <w:rPrChange w:id="2331" w:author="Jackson, Raya" w:date="2021-11-29T15:17:00Z">
              <w:rPr>
                <w:rFonts w:ascii="Arial" w:eastAsia="Times New Roman" w:hAnsi="Arial" w:cs="Arial"/>
                <w:color w:val="000000"/>
              </w:rPr>
            </w:rPrChange>
          </w:rPr>
          <w:t>• Skills that will be needed to compete in Rally Obedience include recall, heel, sit, finish and down.</w:t>
        </w:r>
      </w:ins>
    </w:p>
    <w:p w14:paraId="09004308" w14:textId="77777777" w:rsidR="00FC62F9" w:rsidRPr="00FC62F9" w:rsidRDefault="00FC62F9" w:rsidP="00FC62F9">
      <w:pPr>
        <w:spacing w:after="0" w:line="240" w:lineRule="auto"/>
        <w:rPr>
          <w:ins w:id="2332" w:author="Jackson, Raya" w:date="2021-11-29T15:16:00Z"/>
          <w:rFonts w:eastAsia="Times New Roman" w:cstheme="minorHAnsi"/>
          <w:sz w:val="18"/>
          <w:szCs w:val="18"/>
          <w:rPrChange w:id="2333" w:author="Jackson, Raya" w:date="2021-11-29T15:17:00Z">
            <w:rPr>
              <w:ins w:id="2334" w:author="Jackson, Raya" w:date="2021-11-29T15:16:00Z"/>
              <w:rFonts w:ascii="Times New Roman" w:eastAsia="Times New Roman" w:hAnsi="Times New Roman" w:cs="Times New Roman"/>
              <w:sz w:val="24"/>
              <w:szCs w:val="24"/>
            </w:rPr>
          </w:rPrChange>
        </w:rPr>
      </w:pPr>
      <w:ins w:id="2335" w:author="Jackson, Raya" w:date="2021-11-29T15:16:00Z">
        <w:r w:rsidRPr="00FC62F9">
          <w:rPr>
            <w:rFonts w:eastAsia="Times New Roman" w:cstheme="minorHAnsi"/>
            <w:color w:val="000000"/>
            <w:sz w:val="18"/>
            <w:szCs w:val="18"/>
            <w:rPrChange w:id="2336" w:author="Jackson, Raya" w:date="2021-11-29T15:17:00Z">
              <w:rPr>
                <w:rFonts w:ascii="Arial" w:eastAsia="Times New Roman" w:hAnsi="Arial" w:cs="Arial"/>
                <w:color w:val="000000"/>
              </w:rPr>
            </w:rPrChange>
          </w:rPr>
          <w:t>• Rally signs that may be used at this level are #1-33.</w:t>
        </w:r>
      </w:ins>
    </w:p>
    <w:p w14:paraId="6A183F1B" w14:textId="77777777" w:rsidR="00FC62F9" w:rsidRPr="00FC62F9" w:rsidRDefault="00FC62F9" w:rsidP="00FC62F9">
      <w:pPr>
        <w:spacing w:after="0" w:line="240" w:lineRule="auto"/>
        <w:rPr>
          <w:ins w:id="2337" w:author="Jackson, Raya" w:date="2021-11-29T15:16:00Z"/>
          <w:rFonts w:eastAsia="Times New Roman" w:cstheme="minorHAnsi"/>
          <w:b/>
          <w:bCs/>
          <w:sz w:val="18"/>
          <w:szCs w:val="18"/>
          <w:rPrChange w:id="2338" w:author="Jackson, Raya" w:date="2021-11-29T15:17:00Z">
            <w:rPr>
              <w:ins w:id="2339" w:author="Jackson, Raya" w:date="2021-11-29T15:16:00Z"/>
              <w:rFonts w:ascii="Times New Roman" w:eastAsia="Times New Roman" w:hAnsi="Times New Roman" w:cs="Times New Roman"/>
              <w:sz w:val="24"/>
              <w:szCs w:val="24"/>
            </w:rPr>
          </w:rPrChange>
        </w:rPr>
      </w:pPr>
    </w:p>
    <w:p w14:paraId="3F39D2CD" w14:textId="6476A287" w:rsidR="00FC62F9" w:rsidRPr="00FC62F9" w:rsidRDefault="00FC62F9" w:rsidP="00FC62F9">
      <w:pPr>
        <w:spacing w:after="0" w:line="240" w:lineRule="auto"/>
        <w:rPr>
          <w:ins w:id="2340" w:author="Jackson, Raya" w:date="2021-11-29T15:16:00Z"/>
          <w:rFonts w:eastAsia="Times New Roman" w:cstheme="minorHAnsi"/>
          <w:b/>
          <w:bCs/>
          <w:sz w:val="18"/>
          <w:szCs w:val="18"/>
          <w:rPrChange w:id="2341" w:author="Jackson, Raya" w:date="2021-11-29T15:17:00Z">
            <w:rPr>
              <w:ins w:id="2342" w:author="Jackson, Raya" w:date="2021-11-29T15:16:00Z"/>
              <w:rFonts w:ascii="Times New Roman" w:eastAsia="Times New Roman" w:hAnsi="Times New Roman" w:cs="Times New Roman"/>
              <w:sz w:val="24"/>
              <w:szCs w:val="24"/>
            </w:rPr>
          </w:rPrChange>
        </w:rPr>
      </w:pPr>
      <w:ins w:id="2343" w:author="Jackson, Raya" w:date="2021-11-29T15:16:00Z">
        <w:r w:rsidRPr="00FC62F9">
          <w:rPr>
            <w:rFonts w:eastAsia="Times New Roman" w:cstheme="minorHAnsi"/>
            <w:b/>
            <w:bCs/>
            <w:color w:val="000000"/>
            <w:sz w:val="18"/>
            <w:szCs w:val="18"/>
            <w:rPrChange w:id="2344" w:author="Jackson, Raya" w:date="2021-11-29T15:17:00Z">
              <w:rPr>
                <w:rFonts w:ascii="Arial" w:eastAsia="Times New Roman" w:hAnsi="Arial" w:cs="Arial"/>
                <w:color w:val="000000"/>
              </w:rPr>
            </w:rPrChange>
          </w:rPr>
          <w:t xml:space="preserve">CLASS 3 </w:t>
        </w:r>
      </w:ins>
      <w:ins w:id="2345" w:author="Jackson, Raya" w:date="2021-11-29T15:17:00Z">
        <w:r>
          <w:rPr>
            <w:rFonts w:eastAsia="Times New Roman" w:cstheme="minorHAnsi"/>
            <w:b/>
            <w:bCs/>
            <w:color w:val="000000"/>
            <w:sz w:val="18"/>
            <w:szCs w:val="18"/>
          </w:rPr>
          <w:tab/>
        </w:r>
      </w:ins>
      <w:ins w:id="2346" w:author="Jackson, Raya" w:date="2021-11-29T15:16:00Z">
        <w:r w:rsidRPr="00FC62F9">
          <w:rPr>
            <w:rFonts w:eastAsia="Times New Roman" w:cstheme="minorHAnsi"/>
            <w:b/>
            <w:bCs/>
            <w:color w:val="000000"/>
            <w:sz w:val="18"/>
            <w:szCs w:val="18"/>
            <w:rPrChange w:id="2347" w:author="Jackson, Raya" w:date="2021-11-29T15:17:00Z">
              <w:rPr>
                <w:rFonts w:ascii="Arial" w:eastAsia="Times New Roman" w:hAnsi="Arial" w:cs="Arial"/>
                <w:color w:val="000000"/>
              </w:rPr>
            </w:rPrChange>
          </w:rPr>
          <w:t>Rally 3</w:t>
        </w:r>
      </w:ins>
    </w:p>
    <w:p w14:paraId="2858D87E" w14:textId="77777777" w:rsidR="00FC62F9" w:rsidRPr="00FC62F9" w:rsidRDefault="00FC62F9" w:rsidP="00FC62F9">
      <w:pPr>
        <w:spacing w:after="0" w:line="240" w:lineRule="auto"/>
        <w:rPr>
          <w:ins w:id="2348" w:author="Jackson, Raya" w:date="2021-11-29T15:16:00Z"/>
          <w:rFonts w:eastAsia="Times New Roman" w:cstheme="minorHAnsi"/>
          <w:sz w:val="18"/>
          <w:szCs w:val="18"/>
          <w:rPrChange w:id="2349" w:author="Jackson, Raya" w:date="2021-11-29T15:17:00Z">
            <w:rPr>
              <w:ins w:id="2350" w:author="Jackson, Raya" w:date="2021-11-29T15:16:00Z"/>
              <w:rFonts w:ascii="Times New Roman" w:eastAsia="Times New Roman" w:hAnsi="Times New Roman" w:cs="Times New Roman"/>
              <w:sz w:val="24"/>
              <w:szCs w:val="24"/>
            </w:rPr>
          </w:rPrChange>
        </w:rPr>
      </w:pPr>
      <w:ins w:id="2351" w:author="Jackson, Raya" w:date="2021-11-29T15:16:00Z">
        <w:r w:rsidRPr="00FC62F9">
          <w:rPr>
            <w:rFonts w:eastAsia="Times New Roman" w:cstheme="minorHAnsi"/>
            <w:color w:val="000000"/>
            <w:sz w:val="18"/>
            <w:szCs w:val="18"/>
            <w:rPrChange w:id="2352" w:author="Jackson, Raya" w:date="2021-11-29T15:17:00Z">
              <w:rPr>
                <w:rFonts w:ascii="Arial" w:eastAsia="Times New Roman" w:hAnsi="Arial" w:cs="Arial"/>
                <w:color w:val="000000"/>
              </w:rPr>
            </w:rPrChange>
          </w:rPr>
          <w:t>• Equivalent to Advance</w:t>
        </w:r>
      </w:ins>
    </w:p>
    <w:p w14:paraId="73762154" w14:textId="77777777" w:rsidR="00FC62F9" w:rsidRPr="00FC62F9" w:rsidRDefault="00FC62F9" w:rsidP="00FC62F9">
      <w:pPr>
        <w:spacing w:after="0" w:line="240" w:lineRule="auto"/>
        <w:rPr>
          <w:ins w:id="2353" w:author="Jackson, Raya" w:date="2021-11-29T15:16:00Z"/>
          <w:rFonts w:eastAsia="Times New Roman" w:cstheme="minorHAnsi"/>
          <w:sz w:val="18"/>
          <w:szCs w:val="18"/>
          <w:rPrChange w:id="2354" w:author="Jackson, Raya" w:date="2021-11-29T15:17:00Z">
            <w:rPr>
              <w:ins w:id="2355" w:author="Jackson, Raya" w:date="2021-11-29T15:16:00Z"/>
              <w:rFonts w:ascii="Times New Roman" w:eastAsia="Times New Roman" w:hAnsi="Times New Roman" w:cs="Times New Roman"/>
              <w:sz w:val="24"/>
              <w:szCs w:val="24"/>
            </w:rPr>
          </w:rPrChange>
        </w:rPr>
      </w:pPr>
      <w:ins w:id="2356" w:author="Jackson, Raya" w:date="2021-11-29T15:16:00Z">
        <w:r w:rsidRPr="00FC62F9">
          <w:rPr>
            <w:rFonts w:eastAsia="Times New Roman" w:cstheme="minorHAnsi"/>
            <w:color w:val="000000"/>
            <w:sz w:val="18"/>
            <w:szCs w:val="18"/>
            <w:rPrChange w:id="2357" w:author="Jackson, Raya" w:date="2021-11-29T15:17:00Z">
              <w:rPr>
                <w:rFonts w:ascii="Arial" w:eastAsia="Times New Roman" w:hAnsi="Arial" w:cs="Arial"/>
                <w:color w:val="000000"/>
              </w:rPr>
            </w:rPrChange>
          </w:rPr>
          <w:t>• This level may be repeated two consecutive years at the county fair.</w:t>
        </w:r>
      </w:ins>
    </w:p>
    <w:p w14:paraId="15E97F44" w14:textId="77777777" w:rsidR="00FC62F9" w:rsidRPr="00FC62F9" w:rsidRDefault="00FC62F9" w:rsidP="00FC62F9">
      <w:pPr>
        <w:spacing w:after="0" w:line="240" w:lineRule="auto"/>
        <w:rPr>
          <w:ins w:id="2358" w:author="Jackson, Raya" w:date="2021-11-29T15:16:00Z"/>
          <w:rFonts w:eastAsia="Times New Roman" w:cstheme="minorHAnsi"/>
          <w:sz w:val="18"/>
          <w:szCs w:val="18"/>
          <w:rPrChange w:id="2359" w:author="Jackson, Raya" w:date="2021-11-29T15:17:00Z">
            <w:rPr>
              <w:ins w:id="2360" w:author="Jackson, Raya" w:date="2021-11-29T15:16:00Z"/>
              <w:rFonts w:ascii="Times New Roman" w:eastAsia="Times New Roman" w:hAnsi="Times New Roman" w:cs="Times New Roman"/>
              <w:sz w:val="24"/>
              <w:szCs w:val="24"/>
            </w:rPr>
          </w:rPrChange>
        </w:rPr>
      </w:pPr>
      <w:ins w:id="2361" w:author="Jackson, Raya" w:date="2021-11-29T15:16:00Z">
        <w:r w:rsidRPr="00FC62F9">
          <w:rPr>
            <w:rFonts w:eastAsia="Times New Roman" w:cstheme="minorHAnsi"/>
            <w:color w:val="000000"/>
            <w:sz w:val="18"/>
            <w:szCs w:val="18"/>
            <w:rPrChange w:id="2362" w:author="Jackson, Raya" w:date="2021-11-29T15:17:00Z">
              <w:rPr>
                <w:rFonts w:ascii="Arial" w:eastAsia="Times New Roman" w:hAnsi="Arial" w:cs="Arial"/>
                <w:color w:val="000000"/>
              </w:rPr>
            </w:rPrChange>
          </w:rPr>
          <w:t>• All exercises are performed on a loose leash or with leash over neck.</w:t>
        </w:r>
      </w:ins>
    </w:p>
    <w:p w14:paraId="39C40EF9" w14:textId="77777777" w:rsidR="00FC62F9" w:rsidRPr="00FC62F9" w:rsidRDefault="00FC62F9" w:rsidP="00FC62F9">
      <w:pPr>
        <w:spacing w:after="0" w:line="240" w:lineRule="auto"/>
        <w:rPr>
          <w:ins w:id="2363" w:author="Jackson, Raya" w:date="2021-11-29T15:16:00Z"/>
          <w:rFonts w:eastAsia="Times New Roman" w:cstheme="minorHAnsi"/>
          <w:sz w:val="18"/>
          <w:szCs w:val="18"/>
          <w:rPrChange w:id="2364" w:author="Jackson, Raya" w:date="2021-11-29T15:17:00Z">
            <w:rPr>
              <w:ins w:id="2365" w:author="Jackson, Raya" w:date="2021-11-29T15:16:00Z"/>
              <w:rFonts w:ascii="Times New Roman" w:eastAsia="Times New Roman" w:hAnsi="Times New Roman" w:cs="Times New Roman"/>
              <w:sz w:val="24"/>
              <w:szCs w:val="24"/>
            </w:rPr>
          </w:rPrChange>
        </w:rPr>
      </w:pPr>
      <w:ins w:id="2366" w:author="Jackson, Raya" w:date="2021-11-29T15:16:00Z">
        <w:r w:rsidRPr="00FC62F9">
          <w:rPr>
            <w:rFonts w:eastAsia="Times New Roman" w:cstheme="minorHAnsi"/>
            <w:color w:val="000000"/>
            <w:sz w:val="18"/>
            <w:szCs w:val="18"/>
            <w:rPrChange w:id="2367" w:author="Jackson, Raya" w:date="2021-11-29T15:17:00Z">
              <w:rPr>
                <w:rFonts w:ascii="Arial" w:eastAsia="Times New Roman" w:hAnsi="Arial" w:cs="Arial"/>
                <w:color w:val="000000"/>
              </w:rPr>
            </w:rPrChange>
          </w:rPr>
          <w:t>• Require 12-17 stations with no more than 7 stationary exercises.</w:t>
        </w:r>
      </w:ins>
    </w:p>
    <w:p w14:paraId="317F33EF" w14:textId="77777777" w:rsidR="00FC62F9" w:rsidRPr="00FC62F9" w:rsidRDefault="00FC62F9" w:rsidP="00FC62F9">
      <w:pPr>
        <w:spacing w:after="0" w:line="240" w:lineRule="auto"/>
        <w:rPr>
          <w:ins w:id="2368" w:author="Jackson, Raya" w:date="2021-11-29T15:16:00Z"/>
          <w:rFonts w:eastAsia="Times New Roman" w:cstheme="minorHAnsi"/>
          <w:sz w:val="18"/>
          <w:szCs w:val="18"/>
          <w:rPrChange w:id="2369" w:author="Jackson, Raya" w:date="2021-11-29T15:17:00Z">
            <w:rPr>
              <w:ins w:id="2370" w:author="Jackson, Raya" w:date="2021-11-29T15:16:00Z"/>
              <w:rFonts w:ascii="Times New Roman" w:eastAsia="Times New Roman" w:hAnsi="Times New Roman" w:cs="Times New Roman"/>
              <w:sz w:val="24"/>
              <w:szCs w:val="24"/>
            </w:rPr>
          </w:rPrChange>
        </w:rPr>
      </w:pPr>
      <w:ins w:id="2371" w:author="Jackson, Raya" w:date="2021-11-29T15:16:00Z">
        <w:r w:rsidRPr="00FC62F9">
          <w:rPr>
            <w:rFonts w:eastAsia="Times New Roman" w:cstheme="minorHAnsi"/>
            <w:color w:val="000000"/>
            <w:sz w:val="18"/>
            <w:szCs w:val="18"/>
            <w:rPrChange w:id="2372" w:author="Jackson, Raya" w:date="2021-11-29T15:17:00Z">
              <w:rPr>
                <w:rFonts w:ascii="Arial" w:eastAsia="Times New Roman" w:hAnsi="Arial" w:cs="Arial"/>
                <w:color w:val="000000"/>
              </w:rPr>
            </w:rPrChange>
          </w:rPr>
          <w:t>• Exercises include a jump as well as calling your dog to the front of you instead of a heel position.</w:t>
        </w:r>
      </w:ins>
    </w:p>
    <w:p w14:paraId="77F82A9E" w14:textId="77777777" w:rsidR="00FC62F9" w:rsidRPr="00FC62F9" w:rsidRDefault="00FC62F9" w:rsidP="00FC62F9">
      <w:pPr>
        <w:spacing w:after="0" w:line="240" w:lineRule="auto"/>
        <w:rPr>
          <w:ins w:id="2373" w:author="Jackson, Raya" w:date="2021-11-29T15:16:00Z"/>
          <w:rFonts w:eastAsia="Times New Roman" w:cstheme="minorHAnsi"/>
          <w:sz w:val="18"/>
          <w:szCs w:val="18"/>
          <w:rPrChange w:id="2374" w:author="Jackson, Raya" w:date="2021-11-29T15:17:00Z">
            <w:rPr>
              <w:ins w:id="2375" w:author="Jackson, Raya" w:date="2021-11-29T15:16:00Z"/>
              <w:rFonts w:ascii="Times New Roman" w:eastAsia="Times New Roman" w:hAnsi="Times New Roman" w:cs="Times New Roman"/>
              <w:sz w:val="24"/>
              <w:szCs w:val="24"/>
            </w:rPr>
          </w:rPrChange>
        </w:rPr>
      </w:pPr>
      <w:ins w:id="2376" w:author="Jackson, Raya" w:date="2021-11-29T15:16:00Z">
        <w:r w:rsidRPr="00FC62F9">
          <w:rPr>
            <w:rFonts w:eastAsia="Times New Roman" w:cstheme="minorHAnsi"/>
            <w:color w:val="000000"/>
            <w:sz w:val="18"/>
            <w:szCs w:val="18"/>
            <w:rPrChange w:id="2377" w:author="Jackson, Raya" w:date="2021-11-29T15:17:00Z">
              <w:rPr>
                <w:rFonts w:ascii="Arial" w:eastAsia="Times New Roman" w:hAnsi="Arial" w:cs="Arial"/>
                <w:color w:val="000000"/>
              </w:rPr>
            </w:rPrChange>
          </w:rPr>
          <w:t>• Exhibitors at this level may clap their hands, talk to the dog, and pat their legs through the course.</w:t>
        </w:r>
      </w:ins>
    </w:p>
    <w:p w14:paraId="0687E497" w14:textId="77777777" w:rsidR="00FC62F9" w:rsidRPr="00FC62F9" w:rsidRDefault="00FC62F9" w:rsidP="00FC62F9">
      <w:pPr>
        <w:spacing w:after="0" w:line="240" w:lineRule="auto"/>
        <w:rPr>
          <w:ins w:id="2378" w:author="Jackson, Raya" w:date="2021-11-29T15:16:00Z"/>
          <w:rFonts w:eastAsia="Times New Roman" w:cstheme="minorHAnsi"/>
          <w:sz w:val="18"/>
          <w:szCs w:val="18"/>
          <w:rPrChange w:id="2379" w:author="Jackson, Raya" w:date="2021-11-29T15:17:00Z">
            <w:rPr>
              <w:ins w:id="2380" w:author="Jackson, Raya" w:date="2021-11-29T15:16:00Z"/>
              <w:rFonts w:ascii="Times New Roman" w:eastAsia="Times New Roman" w:hAnsi="Times New Roman" w:cs="Times New Roman"/>
              <w:sz w:val="24"/>
              <w:szCs w:val="24"/>
            </w:rPr>
          </w:rPrChange>
        </w:rPr>
      </w:pPr>
      <w:ins w:id="2381" w:author="Jackson, Raya" w:date="2021-11-29T15:16:00Z">
        <w:r w:rsidRPr="00FC62F9">
          <w:rPr>
            <w:rFonts w:eastAsia="Times New Roman" w:cstheme="minorHAnsi"/>
            <w:color w:val="000000"/>
            <w:sz w:val="18"/>
            <w:szCs w:val="18"/>
            <w:rPrChange w:id="2382" w:author="Jackson, Raya" w:date="2021-11-29T15:17:00Z">
              <w:rPr>
                <w:rFonts w:ascii="Arial" w:eastAsia="Times New Roman" w:hAnsi="Arial" w:cs="Arial"/>
                <w:color w:val="000000"/>
              </w:rPr>
            </w:rPrChange>
          </w:rPr>
          <w:t>• Skills that will be needed to compete in ally Obedience include recall, heel, sit, finish and down.</w:t>
        </w:r>
      </w:ins>
    </w:p>
    <w:p w14:paraId="26592BA1" w14:textId="77777777" w:rsidR="00FC62F9" w:rsidRPr="00FC62F9" w:rsidRDefault="00FC62F9" w:rsidP="00FC62F9">
      <w:pPr>
        <w:spacing w:after="0" w:line="240" w:lineRule="auto"/>
        <w:rPr>
          <w:ins w:id="2383" w:author="Jackson, Raya" w:date="2021-11-29T15:16:00Z"/>
          <w:rFonts w:eastAsia="Times New Roman" w:cstheme="minorHAnsi"/>
          <w:sz w:val="18"/>
          <w:szCs w:val="18"/>
          <w:rPrChange w:id="2384" w:author="Jackson, Raya" w:date="2021-11-29T15:17:00Z">
            <w:rPr>
              <w:ins w:id="2385" w:author="Jackson, Raya" w:date="2021-11-29T15:16:00Z"/>
              <w:rFonts w:ascii="Times New Roman" w:eastAsia="Times New Roman" w:hAnsi="Times New Roman" w:cs="Times New Roman"/>
              <w:sz w:val="24"/>
              <w:szCs w:val="24"/>
            </w:rPr>
          </w:rPrChange>
        </w:rPr>
      </w:pPr>
      <w:ins w:id="2386" w:author="Jackson, Raya" w:date="2021-11-29T15:16:00Z">
        <w:r w:rsidRPr="00FC62F9">
          <w:rPr>
            <w:rFonts w:eastAsia="Times New Roman" w:cstheme="minorHAnsi"/>
            <w:color w:val="000000"/>
            <w:sz w:val="18"/>
            <w:szCs w:val="18"/>
            <w:rPrChange w:id="2387" w:author="Jackson, Raya" w:date="2021-11-29T15:17:00Z">
              <w:rPr>
                <w:rFonts w:ascii="Arial" w:eastAsia="Times New Roman" w:hAnsi="Arial" w:cs="Arial"/>
                <w:color w:val="000000"/>
              </w:rPr>
            </w:rPrChange>
          </w:rPr>
          <w:t>• Rally signs that may be used at this level are #1-33</w:t>
        </w:r>
      </w:ins>
    </w:p>
    <w:p w14:paraId="45EB90DC" w14:textId="77777777" w:rsidR="00FC62F9" w:rsidRPr="00FC62F9" w:rsidRDefault="00FC62F9" w:rsidP="00FC62F9">
      <w:pPr>
        <w:spacing w:after="0" w:line="240" w:lineRule="auto"/>
        <w:rPr>
          <w:ins w:id="2388" w:author="Jackson, Raya" w:date="2021-11-29T15:16:00Z"/>
          <w:rFonts w:eastAsia="Times New Roman" w:cstheme="minorHAnsi"/>
          <w:sz w:val="18"/>
          <w:szCs w:val="18"/>
          <w:rPrChange w:id="2389" w:author="Jackson, Raya" w:date="2021-11-29T15:17:00Z">
            <w:rPr>
              <w:ins w:id="2390" w:author="Jackson, Raya" w:date="2021-11-29T15:16:00Z"/>
              <w:rFonts w:ascii="Times New Roman" w:eastAsia="Times New Roman" w:hAnsi="Times New Roman" w:cs="Times New Roman"/>
              <w:sz w:val="24"/>
              <w:szCs w:val="24"/>
            </w:rPr>
          </w:rPrChange>
        </w:rPr>
      </w:pPr>
    </w:p>
    <w:p w14:paraId="79212BCC" w14:textId="36460968" w:rsidR="00FC62F9" w:rsidRPr="00FC62F9" w:rsidRDefault="00FC62F9" w:rsidP="00FC62F9">
      <w:pPr>
        <w:spacing w:after="0" w:line="240" w:lineRule="auto"/>
        <w:rPr>
          <w:ins w:id="2391" w:author="Jackson, Raya" w:date="2021-11-29T15:16:00Z"/>
          <w:rFonts w:eastAsia="Times New Roman" w:cstheme="minorHAnsi"/>
          <w:b/>
          <w:bCs/>
          <w:sz w:val="18"/>
          <w:szCs w:val="18"/>
          <w:rPrChange w:id="2392" w:author="Jackson, Raya" w:date="2021-11-29T15:17:00Z">
            <w:rPr>
              <w:ins w:id="2393" w:author="Jackson, Raya" w:date="2021-11-29T15:16:00Z"/>
              <w:rFonts w:ascii="Times New Roman" w:eastAsia="Times New Roman" w:hAnsi="Times New Roman" w:cs="Times New Roman"/>
              <w:sz w:val="24"/>
              <w:szCs w:val="24"/>
            </w:rPr>
          </w:rPrChange>
        </w:rPr>
      </w:pPr>
      <w:ins w:id="2394" w:author="Jackson, Raya" w:date="2021-11-29T15:16:00Z">
        <w:r w:rsidRPr="00FC62F9">
          <w:rPr>
            <w:rFonts w:eastAsia="Times New Roman" w:cstheme="minorHAnsi"/>
            <w:b/>
            <w:bCs/>
            <w:color w:val="000000"/>
            <w:sz w:val="18"/>
            <w:szCs w:val="18"/>
            <w:rPrChange w:id="2395" w:author="Jackson, Raya" w:date="2021-11-29T15:17:00Z">
              <w:rPr>
                <w:rFonts w:ascii="Arial" w:eastAsia="Times New Roman" w:hAnsi="Arial" w:cs="Arial"/>
                <w:color w:val="000000"/>
              </w:rPr>
            </w:rPrChange>
          </w:rPr>
          <w:t xml:space="preserve">CLASS 4 </w:t>
        </w:r>
      </w:ins>
      <w:ins w:id="2396" w:author="Jackson, Raya" w:date="2021-11-29T15:17:00Z">
        <w:r>
          <w:rPr>
            <w:rFonts w:eastAsia="Times New Roman" w:cstheme="minorHAnsi"/>
            <w:b/>
            <w:bCs/>
            <w:color w:val="000000"/>
            <w:sz w:val="18"/>
            <w:szCs w:val="18"/>
          </w:rPr>
          <w:tab/>
        </w:r>
      </w:ins>
      <w:ins w:id="2397" w:author="Jackson, Raya" w:date="2021-11-29T15:16:00Z">
        <w:r w:rsidRPr="00FC62F9">
          <w:rPr>
            <w:rFonts w:eastAsia="Times New Roman" w:cstheme="minorHAnsi"/>
            <w:b/>
            <w:bCs/>
            <w:color w:val="000000"/>
            <w:sz w:val="18"/>
            <w:szCs w:val="18"/>
            <w:rPrChange w:id="2398" w:author="Jackson, Raya" w:date="2021-11-29T15:17:00Z">
              <w:rPr>
                <w:rFonts w:ascii="Arial" w:eastAsia="Times New Roman" w:hAnsi="Arial" w:cs="Arial"/>
                <w:color w:val="000000"/>
              </w:rPr>
            </w:rPrChange>
          </w:rPr>
          <w:t>Rally 4</w:t>
        </w:r>
      </w:ins>
    </w:p>
    <w:p w14:paraId="089A3630" w14:textId="77777777" w:rsidR="00FC62F9" w:rsidRPr="00FC62F9" w:rsidRDefault="00FC62F9" w:rsidP="00FC62F9">
      <w:pPr>
        <w:spacing w:after="0" w:line="240" w:lineRule="auto"/>
        <w:rPr>
          <w:ins w:id="2399" w:author="Jackson, Raya" w:date="2021-11-29T15:16:00Z"/>
          <w:rFonts w:eastAsia="Times New Roman" w:cstheme="minorHAnsi"/>
          <w:sz w:val="18"/>
          <w:szCs w:val="18"/>
          <w:rPrChange w:id="2400" w:author="Jackson, Raya" w:date="2021-11-29T15:17:00Z">
            <w:rPr>
              <w:ins w:id="2401" w:author="Jackson, Raya" w:date="2021-11-29T15:16:00Z"/>
              <w:rFonts w:ascii="Times New Roman" w:eastAsia="Times New Roman" w:hAnsi="Times New Roman" w:cs="Times New Roman"/>
              <w:sz w:val="24"/>
              <w:szCs w:val="24"/>
            </w:rPr>
          </w:rPrChange>
        </w:rPr>
      </w:pPr>
      <w:ins w:id="2402" w:author="Jackson, Raya" w:date="2021-11-29T15:16:00Z">
        <w:r w:rsidRPr="00FC62F9">
          <w:rPr>
            <w:rFonts w:eastAsia="Times New Roman" w:cstheme="minorHAnsi"/>
            <w:color w:val="000000"/>
            <w:sz w:val="18"/>
            <w:szCs w:val="18"/>
            <w:rPrChange w:id="2403" w:author="Jackson, Raya" w:date="2021-11-29T15:17:00Z">
              <w:rPr>
                <w:rFonts w:ascii="Arial" w:eastAsia="Times New Roman" w:hAnsi="Arial" w:cs="Arial"/>
                <w:color w:val="000000"/>
              </w:rPr>
            </w:rPrChange>
          </w:rPr>
          <w:t>• Equivalent to Excellent</w:t>
        </w:r>
      </w:ins>
    </w:p>
    <w:p w14:paraId="1F1D7355" w14:textId="77777777" w:rsidR="00FC62F9" w:rsidRPr="00FC62F9" w:rsidRDefault="00FC62F9" w:rsidP="00FC62F9">
      <w:pPr>
        <w:spacing w:after="0" w:line="240" w:lineRule="auto"/>
        <w:rPr>
          <w:ins w:id="2404" w:author="Jackson, Raya" w:date="2021-11-29T15:16:00Z"/>
          <w:rFonts w:eastAsia="Times New Roman" w:cstheme="minorHAnsi"/>
          <w:sz w:val="18"/>
          <w:szCs w:val="18"/>
          <w:rPrChange w:id="2405" w:author="Jackson, Raya" w:date="2021-11-29T15:17:00Z">
            <w:rPr>
              <w:ins w:id="2406" w:author="Jackson, Raya" w:date="2021-11-29T15:16:00Z"/>
              <w:rFonts w:ascii="Times New Roman" w:eastAsia="Times New Roman" w:hAnsi="Times New Roman" w:cs="Times New Roman"/>
              <w:sz w:val="24"/>
              <w:szCs w:val="24"/>
            </w:rPr>
          </w:rPrChange>
        </w:rPr>
      </w:pPr>
      <w:ins w:id="2407" w:author="Jackson, Raya" w:date="2021-11-29T15:16:00Z">
        <w:r w:rsidRPr="00FC62F9">
          <w:rPr>
            <w:rFonts w:eastAsia="Times New Roman" w:cstheme="minorHAnsi"/>
            <w:color w:val="000000"/>
            <w:sz w:val="18"/>
            <w:szCs w:val="18"/>
            <w:rPrChange w:id="2408" w:author="Jackson, Raya" w:date="2021-11-29T15:17:00Z">
              <w:rPr>
                <w:rFonts w:ascii="Arial" w:eastAsia="Times New Roman" w:hAnsi="Arial" w:cs="Arial"/>
                <w:color w:val="000000"/>
              </w:rPr>
            </w:rPrChange>
          </w:rPr>
          <w:t>• Exercises are performed off leash.</w:t>
        </w:r>
      </w:ins>
    </w:p>
    <w:p w14:paraId="47DE3794" w14:textId="77777777" w:rsidR="00FC62F9" w:rsidRPr="00FC62F9" w:rsidRDefault="00FC62F9" w:rsidP="00FC62F9">
      <w:pPr>
        <w:spacing w:after="0" w:line="240" w:lineRule="auto"/>
        <w:rPr>
          <w:ins w:id="2409" w:author="Jackson, Raya" w:date="2021-11-29T15:16:00Z"/>
          <w:rFonts w:eastAsia="Times New Roman" w:cstheme="minorHAnsi"/>
          <w:sz w:val="18"/>
          <w:szCs w:val="18"/>
          <w:rPrChange w:id="2410" w:author="Jackson, Raya" w:date="2021-11-29T15:17:00Z">
            <w:rPr>
              <w:ins w:id="2411" w:author="Jackson, Raya" w:date="2021-11-29T15:16:00Z"/>
              <w:rFonts w:ascii="Times New Roman" w:eastAsia="Times New Roman" w:hAnsi="Times New Roman" w:cs="Times New Roman"/>
              <w:sz w:val="24"/>
              <w:szCs w:val="24"/>
            </w:rPr>
          </w:rPrChange>
        </w:rPr>
      </w:pPr>
      <w:ins w:id="2412" w:author="Jackson, Raya" w:date="2021-11-29T15:16:00Z">
        <w:r w:rsidRPr="00FC62F9">
          <w:rPr>
            <w:rFonts w:eastAsia="Times New Roman" w:cstheme="minorHAnsi"/>
            <w:color w:val="000000"/>
            <w:sz w:val="18"/>
            <w:szCs w:val="18"/>
            <w:rPrChange w:id="2413" w:author="Jackson, Raya" w:date="2021-11-29T15:17:00Z">
              <w:rPr>
                <w:rFonts w:ascii="Arial" w:eastAsia="Times New Roman" w:hAnsi="Arial" w:cs="Arial"/>
                <w:color w:val="000000"/>
              </w:rPr>
            </w:rPrChange>
          </w:rPr>
          <w:t>• Require 15-20 stations, with no more than 7 stationary exercises.</w:t>
        </w:r>
      </w:ins>
    </w:p>
    <w:p w14:paraId="33070F58" w14:textId="77777777" w:rsidR="00FC62F9" w:rsidRPr="00FC62F9" w:rsidRDefault="00FC62F9" w:rsidP="00FC62F9">
      <w:pPr>
        <w:spacing w:after="0" w:line="240" w:lineRule="auto"/>
        <w:rPr>
          <w:ins w:id="2414" w:author="Jackson, Raya" w:date="2021-11-29T15:16:00Z"/>
          <w:rFonts w:eastAsia="Times New Roman" w:cstheme="minorHAnsi"/>
          <w:sz w:val="18"/>
          <w:szCs w:val="18"/>
          <w:rPrChange w:id="2415" w:author="Jackson, Raya" w:date="2021-11-29T15:17:00Z">
            <w:rPr>
              <w:ins w:id="2416" w:author="Jackson, Raya" w:date="2021-11-29T15:16:00Z"/>
              <w:rFonts w:ascii="Times New Roman" w:eastAsia="Times New Roman" w:hAnsi="Times New Roman" w:cs="Times New Roman"/>
              <w:sz w:val="24"/>
              <w:szCs w:val="24"/>
            </w:rPr>
          </w:rPrChange>
        </w:rPr>
      </w:pPr>
      <w:ins w:id="2417" w:author="Jackson, Raya" w:date="2021-11-29T15:16:00Z">
        <w:r w:rsidRPr="00FC62F9">
          <w:rPr>
            <w:rFonts w:eastAsia="Times New Roman" w:cstheme="minorHAnsi"/>
            <w:color w:val="000000"/>
            <w:sz w:val="18"/>
            <w:szCs w:val="18"/>
            <w:rPrChange w:id="2418" w:author="Jackson, Raya" w:date="2021-11-29T15:17:00Z">
              <w:rPr>
                <w:rFonts w:ascii="Arial" w:eastAsia="Times New Roman" w:hAnsi="Arial" w:cs="Arial"/>
                <w:color w:val="000000"/>
              </w:rPr>
            </w:rPrChange>
          </w:rPr>
          <w:t>• Handlers are only allowed to encourage their dogs verbally. Physical encouragement is not allowed.</w:t>
        </w:r>
      </w:ins>
    </w:p>
    <w:p w14:paraId="30E46FFF" w14:textId="77777777" w:rsidR="00FC62F9" w:rsidRPr="00FC62F9" w:rsidRDefault="00FC62F9" w:rsidP="00FC62F9">
      <w:pPr>
        <w:spacing w:after="0" w:line="240" w:lineRule="auto"/>
        <w:rPr>
          <w:ins w:id="2419" w:author="Jackson, Raya" w:date="2021-11-29T15:16:00Z"/>
          <w:rFonts w:eastAsia="Times New Roman" w:cstheme="minorHAnsi"/>
          <w:sz w:val="18"/>
          <w:szCs w:val="18"/>
          <w:rPrChange w:id="2420" w:author="Jackson, Raya" w:date="2021-11-29T15:17:00Z">
            <w:rPr>
              <w:ins w:id="2421" w:author="Jackson, Raya" w:date="2021-11-29T15:16:00Z"/>
              <w:rFonts w:ascii="Times New Roman" w:eastAsia="Times New Roman" w:hAnsi="Times New Roman" w:cs="Times New Roman"/>
              <w:sz w:val="24"/>
              <w:szCs w:val="24"/>
            </w:rPr>
          </w:rPrChange>
        </w:rPr>
      </w:pPr>
      <w:ins w:id="2422" w:author="Jackson, Raya" w:date="2021-11-29T15:16:00Z">
        <w:r w:rsidRPr="00FC62F9">
          <w:rPr>
            <w:rFonts w:eastAsia="Times New Roman" w:cstheme="minorHAnsi"/>
            <w:color w:val="000000"/>
            <w:sz w:val="18"/>
            <w:szCs w:val="18"/>
            <w:rPrChange w:id="2423" w:author="Jackson, Raya" w:date="2021-11-29T15:17:00Z">
              <w:rPr>
                <w:rFonts w:ascii="Arial" w:eastAsia="Times New Roman" w:hAnsi="Arial" w:cs="Arial"/>
                <w:color w:val="000000"/>
              </w:rPr>
            </w:rPrChange>
          </w:rPr>
          <w:t>• Exercises include backing up 3 steps while the dog stays in the heel position and a moving stand while the handler walks around the dog.</w:t>
        </w:r>
      </w:ins>
    </w:p>
    <w:p w14:paraId="46A958FC" w14:textId="77777777" w:rsidR="00FC62F9" w:rsidRPr="00FC62F9" w:rsidRDefault="00FC62F9" w:rsidP="00FC62F9">
      <w:pPr>
        <w:spacing w:after="0" w:line="240" w:lineRule="auto"/>
        <w:rPr>
          <w:ins w:id="2424" w:author="Jackson, Raya" w:date="2021-11-29T15:16:00Z"/>
          <w:rFonts w:eastAsia="Times New Roman" w:cstheme="minorHAnsi"/>
          <w:sz w:val="18"/>
          <w:szCs w:val="18"/>
          <w:rPrChange w:id="2425" w:author="Jackson, Raya" w:date="2021-11-29T15:17:00Z">
            <w:rPr>
              <w:ins w:id="2426" w:author="Jackson, Raya" w:date="2021-11-29T15:16:00Z"/>
              <w:rFonts w:ascii="Times New Roman" w:eastAsia="Times New Roman" w:hAnsi="Times New Roman" w:cs="Times New Roman"/>
              <w:sz w:val="24"/>
              <w:szCs w:val="24"/>
            </w:rPr>
          </w:rPrChange>
        </w:rPr>
      </w:pPr>
      <w:ins w:id="2427" w:author="Jackson, Raya" w:date="2021-11-29T15:16:00Z">
        <w:r w:rsidRPr="00FC62F9">
          <w:rPr>
            <w:rFonts w:eastAsia="Times New Roman" w:cstheme="minorHAnsi"/>
            <w:color w:val="000000"/>
            <w:sz w:val="18"/>
            <w:szCs w:val="18"/>
            <w:rPrChange w:id="2428" w:author="Jackson, Raya" w:date="2021-11-29T15:17:00Z">
              <w:rPr>
                <w:rFonts w:ascii="Arial" w:eastAsia="Times New Roman" w:hAnsi="Arial" w:cs="Arial"/>
                <w:color w:val="000000"/>
              </w:rPr>
            </w:rPrChange>
          </w:rPr>
          <w:t>• This level may be repeated as many times as the handler wishes.</w:t>
        </w:r>
      </w:ins>
    </w:p>
    <w:p w14:paraId="69C7A318" w14:textId="77777777" w:rsidR="00FC62F9" w:rsidRPr="00FC62F9" w:rsidRDefault="00FC62F9" w:rsidP="00FC62F9">
      <w:pPr>
        <w:spacing w:after="0" w:line="240" w:lineRule="auto"/>
        <w:rPr>
          <w:ins w:id="2429" w:author="Jackson, Raya" w:date="2021-11-29T15:16:00Z"/>
          <w:rFonts w:eastAsia="Times New Roman" w:cstheme="minorHAnsi"/>
          <w:sz w:val="18"/>
          <w:szCs w:val="18"/>
          <w:rPrChange w:id="2430" w:author="Jackson, Raya" w:date="2021-11-29T15:17:00Z">
            <w:rPr>
              <w:ins w:id="2431" w:author="Jackson, Raya" w:date="2021-11-29T15:16:00Z"/>
              <w:rFonts w:ascii="Times New Roman" w:eastAsia="Times New Roman" w:hAnsi="Times New Roman" w:cs="Times New Roman"/>
              <w:sz w:val="24"/>
              <w:szCs w:val="24"/>
            </w:rPr>
          </w:rPrChange>
        </w:rPr>
      </w:pPr>
      <w:ins w:id="2432" w:author="Jackson, Raya" w:date="2021-11-29T15:16:00Z">
        <w:r w:rsidRPr="00FC62F9">
          <w:rPr>
            <w:rFonts w:eastAsia="Times New Roman" w:cstheme="minorHAnsi"/>
            <w:color w:val="000000"/>
            <w:sz w:val="18"/>
            <w:szCs w:val="18"/>
            <w:rPrChange w:id="2433" w:author="Jackson, Raya" w:date="2021-11-29T15:17:00Z">
              <w:rPr>
                <w:rFonts w:ascii="Arial" w:eastAsia="Times New Roman" w:hAnsi="Arial" w:cs="Arial"/>
                <w:color w:val="000000"/>
              </w:rPr>
            </w:rPrChange>
          </w:rPr>
          <w:t xml:space="preserve">• </w:t>
        </w:r>
        <w:proofErr w:type="gramStart"/>
        <w:r w:rsidRPr="00FC62F9">
          <w:rPr>
            <w:rFonts w:eastAsia="Times New Roman" w:cstheme="minorHAnsi"/>
            <w:color w:val="000000"/>
            <w:sz w:val="18"/>
            <w:szCs w:val="18"/>
            <w:rPrChange w:id="2434" w:author="Jackson, Raya" w:date="2021-11-29T15:17:00Z">
              <w:rPr>
                <w:rFonts w:ascii="Arial" w:eastAsia="Times New Roman" w:hAnsi="Arial" w:cs="Arial"/>
                <w:color w:val="000000"/>
              </w:rPr>
            </w:rPrChange>
          </w:rPr>
          <w:t>All of</w:t>
        </w:r>
        <w:proofErr w:type="gramEnd"/>
        <w:r w:rsidRPr="00FC62F9">
          <w:rPr>
            <w:rFonts w:eastAsia="Times New Roman" w:cstheme="minorHAnsi"/>
            <w:color w:val="000000"/>
            <w:sz w:val="18"/>
            <w:szCs w:val="18"/>
            <w:rPrChange w:id="2435" w:author="Jackson, Raya" w:date="2021-11-29T15:17:00Z">
              <w:rPr>
                <w:rFonts w:ascii="Arial" w:eastAsia="Times New Roman" w:hAnsi="Arial" w:cs="Arial"/>
                <w:color w:val="000000"/>
              </w:rPr>
            </w:rPrChange>
          </w:rPr>
          <w:t xml:space="preserve"> the Rally Signs may be used at this level.</w:t>
        </w:r>
      </w:ins>
    </w:p>
    <w:p w14:paraId="421EB65C" w14:textId="756754CF" w:rsidR="00156E12" w:rsidRPr="00E26854" w:rsidDel="00FC62F9" w:rsidRDefault="00156E12" w:rsidP="00156E12">
      <w:pPr>
        <w:spacing w:after="0" w:line="240" w:lineRule="auto"/>
        <w:ind w:left="-720" w:right="-720"/>
        <w:rPr>
          <w:del w:id="2436" w:author="Jackson, Raya" w:date="2021-11-29T15:16:00Z"/>
          <w:sz w:val="18"/>
          <w:szCs w:val="18"/>
        </w:rPr>
      </w:pPr>
      <w:del w:id="2437" w:author="Jackson, Raya" w:date="2021-11-29T15:16:00Z">
        <w:r w:rsidRPr="00E26854" w:rsidDel="00FC62F9">
          <w:rPr>
            <w:sz w:val="18"/>
            <w:szCs w:val="18"/>
          </w:rPr>
          <w:delText>Youth are highly encouraged to take obedience. Please enter the Class number that corresponds with the year in which you are showing your dog in the 4-H obedience ring, not the age of the dog or the number of years you have been in the project.  For example, if you are starting with a 5 year old dog, you enter CLASS 1, or if you have been in the project for 3 years, but will be showing a new dog for the first time, you enter CLASS 1.</w:delText>
        </w:r>
      </w:del>
    </w:p>
    <w:p w14:paraId="2F46CA07" w14:textId="182D8549" w:rsidR="00156E12" w:rsidRPr="00E26854" w:rsidDel="00FC62F9" w:rsidRDefault="00156E12" w:rsidP="00156E12">
      <w:pPr>
        <w:spacing w:after="0" w:line="240" w:lineRule="auto"/>
        <w:ind w:left="-720" w:right="-720"/>
        <w:rPr>
          <w:del w:id="2438" w:author="Jackson, Raya" w:date="2021-11-29T15:16:00Z"/>
          <w:sz w:val="18"/>
          <w:szCs w:val="18"/>
        </w:rPr>
      </w:pPr>
    </w:p>
    <w:p w14:paraId="49C149E1" w14:textId="40E92776" w:rsidR="00156E12" w:rsidRPr="00E26854" w:rsidDel="00FC62F9" w:rsidRDefault="00156E12" w:rsidP="00156E12">
      <w:pPr>
        <w:spacing w:after="0" w:line="240" w:lineRule="auto"/>
        <w:ind w:left="-720" w:right="-720"/>
        <w:rPr>
          <w:del w:id="2439" w:author="Jackson, Raya" w:date="2021-11-29T15:16:00Z"/>
          <w:sz w:val="18"/>
          <w:szCs w:val="18"/>
        </w:rPr>
      </w:pPr>
      <w:del w:id="2440" w:author="Jackson, Raya" w:date="2021-11-29T15:16:00Z">
        <w:r w:rsidRPr="00E26854" w:rsidDel="00FC62F9">
          <w:rPr>
            <w:b/>
            <w:bCs/>
            <w:sz w:val="18"/>
            <w:szCs w:val="18"/>
          </w:rPr>
          <w:delText>CLASS 1</w:delText>
        </w:r>
        <w:r w:rsidRPr="00E26854" w:rsidDel="00FC62F9">
          <w:rPr>
            <w:sz w:val="18"/>
            <w:szCs w:val="18"/>
          </w:rPr>
          <w:tab/>
          <w:delText>Level 1: Sit stay, sit for exam, recall with finish, all on leash (AKC Beginner Novice)</w:delText>
        </w:r>
      </w:del>
    </w:p>
    <w:p w14:paraId="173C26B1" w14:textId="3563A5D2" w:rsidR="00156E12" w:rsidRPr="00E26854" w:rsidDel="00FC62F9" w:rsidRDefault="00156E12" w:rsidP="00156E12">
      <w:pPr>
        <w:spacing w:after="0" w:line="240" w:lineRule="auto"/>
        <w:ind w:left="-720" w:right="-720"/>
        <w:rPr>
          <w:del w:id="2441" w:author="Jackson, Raya" w:date="2021-11-29T15:16:00Z"/>
          <w:sz w:val="18"/>
          <w:szCs w:val="18"/>
        </w:rPr>
      </w:pPr>
      <w:del w:id="2442" w:author="Jackson, Raya" w:date="2021-11-29T15:16:00Z">
        <w:r w:rsidRPr="00E26854" w:rsidDel="00FC62F9">
          <w:rPr>
            <w:b/>
            <w:bCs/>
            <w:sz w:val="18"/>
            <w:szCs w:val="18"/>
          </w:rPr>
          <w:delText>CLASS 2</w:delText>
        </w:r>
        <w:r w:rsidRPr="00E26854" w:rsidDel="00FC62F9">
          <w:rPr>
            <w:sz w:val="18"/>
            <w:szCs w:val="18"/>
          </w:rPr>
          <w:tab/>
          <w:delText xml:space="preserve">Level 2: 1 minute sit, 3 minute down, handler goes to end of leash and moves </w:delText>
        </w:r>
        <w:r w:rsidR="00C308AA" w:rsidRPr="00E26854" w:rsidDel="00FC62F9">
          <w:rPr>
            <w:sz w:val="18"/>
            <w:szCs w:val="18"/>
          </w:rPr>
          <w:delText>out 6</w:delText>
        </w:r>
        <w:r w:rsidRPr="00E26854" w:rsidDel="00FC62F9">
          <w:rPr>
            <w:sz w:val="18"/>
            <w:szCs w:val="18"/>
          </w:rPr>
          <w:delText xml:space="preserve"> feet, pattern, loose leash over neck, recall with finish to a heel position, off leash.  Stand for examination. (AKC-Novice, no off leash)</w:delText>
        </w:r>
      </w:del>
    </w:p>
    <w:p w14:paraId="79A501A1" w14:textId="30DD64CC" w:rsidR="00156E12" w:rsidRPr="00E26854" w:rsidDel="00FC62F9" w:rsidRDefault="00156E12" w:rsidP="00156E12">
      <w:pPr>
        <w:spacing w:after="0" w:line="240" w:lineRule="auto"/>
        <w:ind w:left="-720" w:right="-720"/>
        <w:rPr>
          <w:del w:id="2443" w:author="Jackson, Raya" w:date="2021-11-29T15:16:00Z"/>
          <w:sz w:val="18"/>
          <w:szCs w:val="18"/>
        </w:rPr>
      </w:pPr>
      <w:del w:id="2444" w:author="Jackson, Raya" w:date="2021-11-29T15:16:00Z">
        <w:r w:rsidRPr="00E26854" w:rsidDel="00FC62F9">
          <w:rPr>
            <w:b/>
            <w:bCs/>
            <w:sz w:val="18"/>
            <w:szCs w:val="18"/>
          </w:rPr>
          <w:delText>CLASS 3</w:delText>
        </w:r>
        <w:r w:rsidRPr="00E26854" w:rsidDel="00FC62F9">
          <w:rPr>
            <w:sz w:val="18"/>
            <w:szCs w:val="18"/>
          </w:rPr>
          <w:tab/>
          <w:delText xml:space="preserve">Level 3: </w:delText>
        </w:r>
        <w:r w:rsidR="00C308AA" w:rsidRPr="00E26854" w:rsidDel="00FC62F9">
          <w:rPr>
            <w:sz w:val="18"/>
            <w:szCs w:val="18"/>
          </w:rPr>
          <w:delText>3-minute</w:delText>
        </w:r>
        <w:r w:rsidRPr="00E26854" w:rsidDel="00FC62F9">
          <w:rPr>
            <w:sz w:val="18"/>
            <w:szCs w:val="18"/>
          </w:rPr>
          <w:delText xml:space="preserve"> sit, 5 minute down, handler across arena, pattern, recall with a down in the middle then finish to a heel, all off leash.  Stand for examination. (AKC - Novice, all of leash)</w:delText>
        </w:r>
      </w:del>
    </w:p>
    <w:p w14:paraId="4A3C7992" w14:textId="73BC1179" w:rsidR="00156E12" w:rsidRPr="00E26854" w:rsidDel="00FC62F9" w:rsidRDefault="00156E12" w:rsidP="00156E12">
      <w:pPr>
        <w:spacing w:after="0" w:line="240" w:lineRule="auto"/>
        <w:ind w:left="-720" w:right="-720"/>
        <w:rPr>
          <w:del w:id="2445" w:author="Jackson, Raya" w:date="2021-11-29T15:16:00Z"/>
          <w:sz w:val="18"/>
          <w:szCs w:val="18"/>
        </w:rPr>
      </w:pPr>
      <w:del w:id="2446" w:author="Jackson, Raya" w:date="2021-11-29T15:16:00Z">
        <w:r w:rsidRPr="00E26854" w:rsidDel="00FC62F9">
          <w:rPr>
            <w:b/>
            <w:bCs/>
            <w:sz w:val="18"/>
            <w:szCs w:val="18"/>
          </w:rPr>
          <w:delText>CLASS 4</w:delText>
        </w:r>
        <w:r w:rsidRPr="00E26854" w:rsidDel="00FC62F9">
          <w:rPr>
            <w:sz w:val="18"/>
            <w:szCs w:val="18"/>
          </w:rPr>
          <w:tab/>
          <w:delText xml:space="preserve">Level 4: </w:delText>
        </w:r>
        <w:r w:rsidR="00C308AA" w:rsidRPr="00E26854" w:rsidDel="00FC62F9">
          <w:rPr>
            <w:sz w:val="18"/>
            <w:szCs w:val="18"/>
          </w:rPr>
          <w:delText>3-minute</w:delText>
        </w:r>
        <w:r w:rsidRPr="00E26854" w:rsidDel="00FC62F9">
          <w:rPr>
            <w:sz w:val="18"/>
            <w:szCs w:val="18"/>
          </w:rPr>
          <w:delText xml:space="preserve"> sit, 5 minute down, handler out of sight, pattern, recall with a down in the middle then finish to a heel; retrieve a dumbbell on flat, all off leash.  Stand for examination.</w:delText>
        </w:r>
      </w:del>
    </w:p>
    <w:p w14:paraId="0D10A817" w14:textId="14172ABE" w:rsidR="00156E12" w:rsidRPr="00E26854" w:rsidDel="00FC62F9" w:rsidRDefault="00156E12" w:rsidP="00156E12">
      <w:pPr>
        <w:spacing w:after="0" w:line="240" w:lineRule="auto"/>
        <w:ind w:left="-720" w:right="-720"/>
        <w:rPr>
          <w:del w:id="2447" w:author="Jackson, Raya" w:date="2021-11-29T15:16:00Z"/>
          <w:sz w:val="18"/>
          <w:szCs w:val="18"/>
        </w:rPr>
      </w:pPr>
      <w:del w:id="2448" w:author="Jackson, Raya" w:date="2021-11-29T15:16:00Z">
        <w:r w:rsidRPr="00E26854" w:rsidDel="00FC62F9">
          <w:rPr>
            <w:b/>
            <w:bCs/>
            <w:sz w:val="18"/>
            <w:szCs w:val="18"/>
          </w:rPr>
          <w:delText>CLASS 5</w:delText>
        </w:r>
        <w:r w:rsidRPr="00E26854" w:rsidDel="00FC62F9">
          <w:rPr>
            <w:sz w:val="18"/>
            <w:szCs w:val="18"/>
          </w:rPr>
          <w:tab/>
          <w:delText xml:space="preserve">Level 5: </w:delText>
        </w:r>
        <w:r w:rsidR="00C308AA" w:rsidRPr="00E26854" w:rsidDel="00FC62F9">
          <w:rPr>
            <w:sz w:val="18"/>
            <w:szCs w:val="18"/>
          </w:rPr>
          <w:delText>3-minute</w:delText>
        </w:r>
        <w:r w:rsidRPr="00E26854" w:rsidDel="00FC62F9">
          <w:rPr>
            <w:sz w:val="18"/>
            <w:szCs w:val="18"/>
          </w:rPr>
          <w:delText xml:space="preserve"> sit, 5 minute down, handler out of sight, pattern, recall with a down in the middle then finish to a heel, retrieve dumbbell over a jump off, all off leash.  Stand for examination.</w:delText>
        </w:r>
      </w:del>
    </w:p>
    <w:p w14:paraId="530D29DC" w14:textId="77777777" w:rsidR="00156E12" w:rsidRPr="00E26854" w:rsidRDefault="00156E12" w:rsidP="00156E12">
      <w:pPr>
        <w:spacing w:after="0" w:line="240" w:lineRule="auto"/>
        <w:ind w:left="-720" w:right="-720"/>
        <w:rPr>
          <w:sz w:val="18"/>
          <w:szCs w:val="18"/>
        </w:rPr>
      </w:pPr>
    </w:p>
    <w:p w14:paraId="3B0BBCE8" w14:textId="3616639D" w:rsidR="00156E12" w:rsidRPr="00E26854" w:rsidRDefault="00156E12" w:rsidP="00156E12">
      <w:pPr>
        <w:spacing w:after="0" w:line="240" w:lineRule="auto"/>
        <w:ind w:left="-720" w:right="-720"/>
        <w:rPr>
          <w:b/>
          <w:bCs/>
        </w:rPr>
      </w:pPr>
      <w:r w:rsidRPr="00E26854">
        <w:rPr>
          <w:b/>
          <w:bCs/>
        </w:rPr>
        <w:t>DIVISION 2</w:t>
      </w:r>
      <w:ins w:id="2449" w:author="Jackson, Raya" w:date="2021-11-29T15:18:00Z">
        <w:r w:rsidR="00FC62F9">
          <w:rPr>
            <w:b/>
            <w:bCs/>
          </w:rPr>
          <w:tab/>
        </w:r>
      </w:ins>
      <w:del w:id="2450" w:author="Jackson, Raya" w:date="2021-11-29T15:18:00Z">
        <w:r w:rsidR="00E26854" w:rsidRPr="00E26854" w:rsidDel="00FC62F9">
          <w:rPr>
            <w:b/>
            <w:bCs/>
          </w:rPr>
          <w:tab/>
        </w:r>
        <w:r w:rsidRPr="00E26854" w:rsidDel="00FC62F9">
          <w:rPr>
            <w:b/>
            <w:bCs/>
          </w:rPr>
          <w:delText xml:space="preserve">RALLY </w:delText>
        </w:r>
      </w:del>
      <w:r w:rsidRPr="00E26854">
        <w:rPr>
          <w:b/>
          <w:bCs/>
        </w:rPr>
        <w:t>OBEDIENCE</w:t>
      </w:r>
    </w:p>
    <w:p w14:paraId="51AAF962" w14:textId="77777777" w:rsidR="00581B28" w:rsidRPr="00581B28" w:rsidRDefault="00581B28" w:rsidP="00581B28">
      <w:pPr>
        <w:spacing w:after="0" w:line="240" w:lineRule="auto"/>
        <w:rPr>
          <w:ins w:id="2451" w:author="Jackson, Raya" w:date="2021-11-29T15:18:00Z"/>
          <w:rFonts w:eastAsia="Times New Roman" w:cstheme="minorHAnsi"/>
          <w:sz w:val="18"/>
          <w:szCs w:val="18"/>
          <w:rPrChange w:id="2452" w:author="Jackson, Raya" w:date="2021-11-29T15:18:00Z">
            <w:rPr>
              <w:ins w:id="2453" w:author="Jackson, Raya" w:date="2021-11-29T15:18:00Z"/>
              <w:rFonts w:ascii="Times New Roman" w:eastAsia="Times New Roman" w:hAnsi="Times New Roman" w:cs="Times New Roman"/>
              <w:sz w:val="24"/>
              <w:szCs w:val="24"/>
            </w:rPr>
          </w:rPrChange>
        </w:rPr>
      </w:pPr>
      <w:ins w:id="2454" w:author="Jackson, Raya" w:date="2021-11-29T15:18:00Z">
        <w:r w:rsidRPr="00581B28">
          <w:rPr>
            <w:rFonts w:eastAsia="Times New Roman" w:cstheme="minorHAnsi"/>
            <w:color w:val="000000"/>
            <w:sz w:val="18"/>
            <w:szCs w:val="18"/>
            <w:rPrChange w:id="2455" w:author="Jackson, Raya" w:date="2021-11-29T15:18:00Z">
              <w:rPr>
                <w:rFonts w:ascii="Arial" w:eastAsia="Times New Roman" w:hAnsi="Arial" w:cs="Arial"/>
                <w:color w:val="000000"/>
              </w:rPr>
            </w:rPrChange>
          </w:rPr>
          <w:t xml:space="preserve">Youth are highly encouraged to take obedience. Each team will be </w:t>
        </w:r>
        <w:proofErr w:type="gramStart"/>
        <w:r w:rsidRPr="00581B28">
          <w:rPr>
            <w:rFonts w:eastAsia="Times New Roman" w:cstheme="minorHAnsi"/>
            <w:color w:val="000000"/>
            <w:sz w:val="18"/>
            <w:szCs w:val="18"/>
            <w:rPrChange w:id="2456" w:author="Jackson, Raya" w:date="2021-11-29T15:18:00Z">
              <w:rPr>
                <w:rFonts w:ascii="Arial" w:eastAsia="Times New Roman" w:hAnsi="Arial" w:cs="Arial"/>
                <w:color w:val="000000"/>
              </w:rPr>
            </w:rPrChange>
          </w:rPr>
          <w:t>assessed</w:t>
        </w:r>
        <w:proofErr w:type="gramEnd"/>
        <w:r w:rsidRPr="00581B28">
          <w:rPr>
            <w:rFonts w:eastAsia="Times New Roman" w:cstheme="minorHAnsi"/>
            <w:color w:val="000000"/>
            <w:sz w:val="18"/>
            <w:szCs w:val="18"/>
            <w:rPrChange w:id="2457" w:author="Jackson, Raya" w:date="2021-11-29T15:18:00Z">
              <w:rPr>
                <w:rFonts w:ascii="Arial" w:eastAsia="Times New Roman" w:hAnsi="Arial" w:cs="Arial"/>
                <w:color w:val="000000"/>
              </w:rPr>
            </w:rPrChange>
          </w:rPr>
          <w:t xml:space="preserve"> and levels determined each year. Teams must move up if they are Grand or Reserve Champion the previous year. All other teams will determine levels based on skills in June. The Dog Program Manual will include more details on the classes.</w:t>
        </w:r>
      </w:ins>
    </w:p>
    <w:p w14:paraId="272E16B8" w14:textId="77777777" w:rsidR="00581B28" w:rsidRPr="00581B28" w:rsidRDefault="00581B28" w:rsidP="00581B28">
      <w:pPr>
        <w:spacing w:after="0" w:line="240" w:lineRule="auto"/>
        <w:rPr>
          <w:ins w:id="2458" w:author="Jackson, Raya" w:date="2021-11-29T15:18:00Z"/>
          <w:rFonts w:eastAsia="Times New Roman" w:cstheme="minorHAnsi"/>
          <w:sz w:val="18"/>
          <w:szCs w:val="18"/>
          <w:rPrChange w:id="2459" w:author="Jackson, Raya" w:date="2021-11-29T15:18:00Z">
            <w:rPr>
              <w:ins w:id="2460" w:author="Jackson, Raya" w:date="2021-11-29T15:18:00Z"/>
              <w:rFonts w:ascii="Times New Roman" w:eastAsia="Times New Roman" w:hAnsi="Times New Roman" w:cs="Times New Roman"/>
              <w:sz w:val="24"/>
              <w:szCs w:val="24"/>
            </w:rPr>
          </w:rPrChange>
        </w:rPr>
      </w:pPr>
    </w:p>
    <w:p w14:paraId="2E2A5CD3" w14:textId="72DE0599" w:rsidR="00581B28" w:rsidRPr="00581B28" w:rsidRDefault="00581B28" w:rsidP="00581B28">
      <w:pPr>
        <w:spacing w:after="0" w:line="240" w:lineRule="auto"/>
        <w:rPr>
          <w:ins w:id="2461" w:author="Jackson, Raya" w:date="2021-11-29T15:18:00Z"/>
          <w:rFonts w:eastAsia="Times New Roman" w:cstheme="minorHAnsi"/>
          <w:sz w:val="18"/>
          <w:szCs w:val="18"/>
          <w:rPrChange w:id="2462" w:author="Jackson, Raya" w:date="2021-11-29T15:18:00Z">
            <w:rPr>
              <w:ins w:id="2463" w:author="Jackson, Raya" w:date="2021-11-29T15:18:00Z"/>
              <w:rFonts w:ascii="Times New Roman" w:eastAsia="Times New Roman" w:hAnsi="Times New Roman" w:cs="Times New Roman"/>
              <w:sz w:val="24"/>
              <w:szCs w:val="24"/>
            </w:rPr>
          </w:rPrChange>
        </w:rPr>
      </w:pPr>
      <w:ins w:id="2464" w:author="Jackson, Raya" w:date="2021-11-29T15:18:00Z">
        <w:r w:rsidRPr="00581B28">
          <w:rPr>
            <w:rFonts w:eastAsia="Times New Roman" w:cstheme="minorHAnsi"/>
            <w:b/>
            <w:bCs/>
            <w:color w:val="000000"/>
            <w:sz w:val="18"/>
            <w:szCs w:val="18"/>
            <w:rPrChange w:id="2465" w:author="Jackson, Raya" w:date="2021-11-29T15:18:00Z">
              <w:rPr>
                <w:rFonts w:ascii="Arial" w:eastAsia="Times New Roman" w:hAnsi="Arial" w:cs="Arial"/>
                <w:color w:val="000000"/>
              </w:rPr>
            </w:rPrChange>
          </w:rPr>
          <w:t xml:space="preserve">CLASS 1 </w:t>
        </w:r>
      </w:ins>
      <w:ins w:id="2466" w:author="Jackson, Raya" w:date="2021-11-29T15:20:00Z">
        <w:r w:rsidRPr="007D4CA2">
          <w:rPr>
            <w:rFonts w:eastAsia="Times New Roman" w:cstheme="minorHAnsi"/>
            <w:b/>
            <w:bCs/>
            <w:color w:val="000000"/>
            <w:sz w:val="18"/>
            <w:szCs w:val="18"/>
          </w:rPr>
          <w:t>Obedience 1</w:t>
        </w:r>
      </w:ins>
      <w:ins w:id="2467" w:author="Jackson, Raya" w:date="2021-11-29T15:18:00Z">
        <w:r w:rsidRPr="00581B28">
          <w:rPr>
            <w:rFonts w:eastAsia="Times New Roman" w:cstheme="minorHAnsi"/>
            <w:b/>
            <w:bCs/>
            <w:color w:val="000000"/>
            <w:sz w:val="18"/>
            <w:szCs w:val="18"/>
            <w:rPrChange w:id="2468" w:author="Jackson, Raya" w:date="2021-11-29T15:18:00Z">
              <w:rPr>
                <w:rFonts w:ascii="Arial" w:eastAsia="Times New Roman" w:hAnsi="Arial" w:cs="Arial"/>
                <w:color w:val="000000"/>
              </w:rPr>
            </w:rPrChange>
          </w:rPr>
          <w:t>:</w:t>
        </w:r>
        <w:r w:rsidRPr="00581B28">
          <w:rPr>
            <w:rFonts w:eastAsia="Times New Roman" w:cstheme="minorHAnsi"/>
            <w:color w:val="000000"/>
            <w:sz w:val="18"/>
            <w:szCs w:val="18"/>
            <w:rPrChange w:id="2469" w:author="Jackson, Raya" w:date="2021-11-29T15:18:00Z">
              <w:rPr>
                <w:rFonts w:ascii="Arial" w:eastAsia="Times New Roman" w:hAnsi="Arial" w:cs="Arial"/>
                <w:color w:val="000000"/>
              </w:rPr>
            </w:rPrChange>
          </w:rPr>
          <w:t xml:space="preserve"> AKC Beginner Novice </w:t>
        </w:r>
        <w:proofErr w:type="gramStart"/>
        <w:r w:rsidRPr="00581B28">
          <w:rPr>
            <w:rFonts w:eastAsia="Times New Roman" w:cstheme="minorHAnsi"/>
            <w:color w:val="000000"/>
            <w:sz w:val="18"/>
            <w:szCs w:val="18"/>
            <w:rPrChange w:id="2470" w:author="Jackson, Raya" w:date="2021-11-29T15:18:00Z">
              <w:rPr>
                <w:rFonts w:ascii="Arial" w:eastAsia="Times New Roman" w:hAnsi="Arial" w:cs="Arial"/>
                <w:color w:val="000000"/>
              </w:rPr>
            </w:rPrChange>
          </w:rPr>
          <w:t>Obedience  may</w:t>
        </w:r>
        <w:proofErr w:type="gramEnd"/>
        <w:r w:rsidRPr="00581B28">
          <w:rPr>
            <w:rFonts w:eastAsia="Times New Roman" w:cstheme="minorHAnsi"/>
            <w:color w:val="000000"/>
            <w:sz w:val="18"/>
            <w:szCs w:val="18"/>
            <w:rPrChange w:id="2471" w:author="Jackson, Raya" w:date="2021-11-29T15:18:00Z">
              <w:rPr>
                <w:rFonts w:ascii="Arial" w:eastAsia="Times New Roman" w:hAnsi="Arial" w:cs="Arial"/>
                <w:color w:val="000000"/>
              </w:rPr>
            </w:rPrChange>
          </w:rPr>
          <w:t xml:space="preserve"> carry treats and reward dog as needed. Includes: Heeling on leash, sit for exam, sit stay and for exam, and recall.</w:t>
        </w:r>
      </w:ins>
    </w:p>
    <w:p w14:paraId="2A37C52C" w14:textId="77777777" w:rsidR="00581B28" w:rsidRPr="00581B28" w:rsidRDefault="00581B28" w:rsidP="00581B28">
      <w:pPr>
        <w:spacing w:after="0" w:line="240" w:lineRule="auto"/>
        <w:rPr>
          <w:ins w:id="2472" w:author="Jackson, Raya" w:date="2021-11-29T15:18:00Z"/>
          <w:rFonts w:eastAsia="Times New Roman" w:cstheme="minorHAnsi"/>
          <w:b/>
          <w:bCs/>
          <w:sz w:val="18"/>
          <w:szCs w:val="18"/>
          <w:rPrChange w:id="2473" w:author="Jackson, Raya" w:date="2021-11-29T15:19:00Z">
            <w:rPr>
              <w:ins w:id="2474" w:author="Jackson, Raya" w:date="2021-11-29T15:18:00Z"/>
              <w:rFonts w:ascii="Times New Roman" w:eastAsia="Times New Roman" w:hAnsi="Times New Roman" w:cs="Times New Roman"/>
              <w:sz w:val="24"/>
              <w:szCs w:val="24"/>
            </w:rPr>
          </w:rPrChange>
        </w:rPr>
      </w:pPr>
    </w:p>
    <w:p w14:paraId="3893FD81" w14:textId="77777777" w:rsidR="00581B28" w:rsidRPr="00581B28" w:rsidRDefault="00581B28" w:rsidP="00581B28">
      <w:pPr>
        <w:spacing w:after="0" w:line="240" w:lineRule="auto"/>
        <w:rPr>
          <w:ins w:id="2475" w:author="Jackson, Raya" w:date="2021-11-29T15:18:00Z"/>
          <w:rFonts w:eastAsia="Times New Roman" w:cstheme="minorHAnsi"/>
          <w:sz w:val="18"/>
          <w:szCs w:val="18"/>
          <w:rPrChange w:id="2476" w:author="Jackson, Raya" w:date="2021-11-29T15:18:00Z">
            <w:rPr>
              <w:ins w:id="2477" w:author="Jackson, Raya" w:date="2021-11-29T15:18:00Z"/>
              <w:rFonts w:ascii="Times New Roman" w:eastAsia="Times New Roman" w:hAnsi="Times New Roman" w:cs="Times New Roman"/>
              <w:sz w:val="24"/>
              <w:szCs w:val="24"/>
            </w:rPr>
          </w:rPrChange>
        </w:rPr>
      </w:pPr>
      <w:ins w:id="2478" w:author="Jackson, Raya" w:date="2021-11-29T15:18:00Z">
        <w:r w:rsidRPr="00581B28">
          <w:rPr>
            <w:rFonts w:eastAsia="Times New Roman" w:cstheme="minorHAnsi"/>
            <w:b/>
            <w:bCs/>
            <w:color w:val="000000"/>
            <w:sz w:val="18"/>
            <w:szCs w:val="18"/>
            <w:rPrChange w:id="2479" w:author="Jackson, Raya" w:date="2021-11-29T15:19:00Z">
              <w:rPr>
                <w:rFonts w:ascii="Arial" w:eastAsia="Times New Roman" w:hAnsi="Arial" w:cs="Arial"/>
                <w:color w:val="000000"/>
              </w:rPr>
            </w:rPrChange>
          </w:rPr>
          <w:t>CLASS 2 Obedience 2:</w:t>
        </w:r>
        <w:r w:rsidRPr="00581B28">
          <w:rPr>
            <w:rFonts w:eastAsia="Times New Roman" w:cstheme="minorHAnsi"/>
            <w:color w:val="000000"/>
            <w:sz w:val="18"/>
            <w:szCs w:val="18"/>
            <w:rPrChange w:id="2480" w:author="Jackson, Raya" w:date="2021-11-29T15:18:00Z">
              <w:rPr>
                <w:rFonts w:ascii="Arial" w:eastAsia="Times New Roman" w:hAnsi="Arial" w:cs="Arial"/>
                <w:color w:val="000000"/>
              </w:rPr>
            </w:rPrChange>
          </w:rPr>
          <w:t xml:space="preserve"> Same as Level 1 but NO treats.</w:t>
        </w:r>
      </w:ins>
    </w:p>
    <w:p w14:paraId="20711382" w14:textId="77777777" w:rsidR="00581B28" w:rsidRPr="00581B28" w:rsidRDefault="00581B28" w:rsidP="00581B28">
      <w:pPr>
        <w:spacing w:after="0" w:line="240" w:lineRule="auto"/>
        <w:rPr>
          <w:ins w:id="2481" w:author="Jackson, Raya" w:date="2021-11-29T15:18:00Z"/>
          <w:rFonts w:eastAsia="Times New Roman" w:cstheme="minorHAnsi"/>
          <w:b/>
          <w:bCs/>
          <w:sz w:val="18"/>
          <w:szCs w:val="18"/>
          <w:rPrChange w:id="2482" w:author="Jackson, Raya" w:date="2021-11-29T15:19:00Z">
            <w:rPr>
              <w:ins w:id="2483" w:author="Jackson, Raya" w:date="2021-11-29T15:18:00Z"/>
              <w:rFonts w:ascii="Times New Roman" w:eastAsia="Times New Roman" w:hAnsi="Times New Roman" w:cs="Times New Roman"/>
              <w:sz w:val="24"/>
              <w:szCs w:val="24"/>
            </w:rPr>
          </w:rPrChange>
        </w:rPr>
      </w:pPr>
    </w:p>
    <w:p w14:paraId="2D062D4E" w14:textId="3C29D64B" w:rsidR="00581B28" w:rsidRPr="00581B28" w:rsidRDefault="00581B28" w:rsidP="00581B28">
      <w:pPr>
        <w:spacing w:after="0" w:line="240" w:lineRule="auto"/>
        <w:rPr>
          <w:ins w:id="2484" w:author="Jackson, Raya" w:date="2021-11-29T15:18:00Z"/>
          <w:rFonts w:eastAsia="Times New Roman" w:cstheme="minorHAnsi"/>
          <w:sz w:val="18"/>
          <w:szCs w:val="18"/>
          <w:rPrChange w:id="2485" w:author="Jackson, Raya" w:date="2021-11-29T15:18:00Z">
            <w:rPr>
              <w:ins w:id="2486" w:author="Jackson, Raya" w:date="2021-11-29T15:18:00Z"/>
              <w:rFonts w:ascii="Times New Roman" w:eastAsia="Times New Roman" w:hAnsi="Times New Roman" w:cs="Times New Roman"/>
              <w:sz w:val="24"/>
              <w:szCs w:val="24"/>
            </w:rPr>
          </w:rPrChange>
        </w:rPr>
      </w:pPr>
      <w:ins w:id="2487" w:author="Jackson, Raya" w:date="2021-11-29T15:18:00Z">
        <w:r w:rsidRPr="00581B28">
          <w:rPr>
            <w:rFonts w:eastAsia="Times New Roman" w:cstheme="minorHAnsi"/>
            <w:b/>
            <w:bCs/>
            <w:color w:val="000000"/>
            <w:sz w:val="18"/>
            <w:szCs w:val="18"/>
            <w:rPrChange w:id="2488" w:author="Jackson, Raya" w:date="2021-11-29T15:19:00Z">
              <w:rPr>
                <w:rFonts w:ascii="Arial" w:eastAsia="Times New Roman" w:hAnsi="Arial" w:cs="Arial"/>
                <w:color w:val="000000"/>
              </w:rPr>
            </w:rPrChange>
          </w:rPr>
          <w:t>CLASS 3 Obedience 3</w:t>
        </w:r>
        <w:r w:rsidRPr="00581B28">
          <w:rPr>
            <w:rFonts w:eastAsia="Times New Roman" w:cstheme="minorHAnsi"/>
            <w:color w:val="000000"/>
            <w:sz w:val="18"/>
            <w:szCs w:val="18"/>
            <w:rPrChange w:id="2489" w:author="Jackson, Raya" w:date="2021-11-29T15:18:00Z">
              <w:rPr>
                <w:rFonts w:ascii="Arial" w:eastAsia="Times New Roman" w:hAnsi="Arial" w:cs="Arial"/>
                <w:color w:val="000000"/>
              </w:rPr>
            </w:rPrChange>
          </w:rPr>
          <w:t xml:space="preserve">: AKC </w:t>
        </w:r>
      </w:ins>
      <w:ins w:id="2490" w:author="Jackson, Raya" w:date="2021-11-29T15:20:00Z">
        <w:r w:rsidRPr="007D4CA2">
          <w:rPr>
            <w:rFonts w:eastAsia="Times New Roman" w:cstheme="minorHAnsi"/>
            <w:color w:val="000000"/>
            <w:sz w:val="18"/>
            <w:szCs w:val="18"/>
          </w:rPr>
          <w:t>Novice Includes</w:t>
        </w:r>
      </w:ins>
      <w:ins w:id="2491" w:author="Jackson, Raya" w:date="2021-11-29T15:18:00Z">
        <w:r w:rsidRPr="00581B28">
          <w:rPr>
            <w:rFonts w:eastAsia="Times New Roman" w:cstheme="minorHAnsi"/>
            <w:color w:val="000000"/>
            <w:sz w:val="18"/>
            <w:szCs w:val="18"/>
            <w:rPrChange w:id="2492" w:author="Jackson, Raya" w:date="2021-11-29T15:18:00Z">
              <w:rPr>
                <w:rFonts w:ascii="Arial" w:eastAsia="Times New Roman" w:hAnsi="Arial" w:cs="Arial"/>
                <w:color w:val="000000"/>
              </w:rPr>
            </w:rPrChange>
          </w:rPr>
          <w:t xml:space="preserve">, Heel on leash, heel free, 1 minute sit and 3 </w:t>
        </w:r>
        <w:proofErr w:type="gramStart"/>
        <w:r w:rsidRPr="00581B28">
          <w:rPr>
            <w:rFonts w:eastAsia="Times New Roman" w:cstheme="minorHAnsi"/>
            <w:color w:val="000000"/>
            <w:sz w:val="18"/>
            <w:szCs w:val="18"/>
            <w:rPrChange w:id="2493" w:author="Jackson, Raya" w:date="2021-11-29T15:18:00Z">
              <w:rPr>
                <w:rFonts w:ascii="Arial" w:eastAsia="Times New Roman" w:hAnsi="Arial" w:cs="Arial"/>
                <w:color w:val="000000"/>
              </w:rPr>
            </w:rPrChange>
          </w:rPr>
          <w:t>minute</w:t>
        </w:r>
        <w:proofErr w:type="gramEnd"/>
        <w:r w:rsidRPr="00581B28">
          <w:rPr>
            <w:rFonts w:eastAsia="Times New Roman" w:cstheme="minorHAnsi"/>
            <w:color w:val="000000"/>
            <w:sz w:val="18"/>
            <w:szCs w:val="18"/>
            <w:rPrChange w:id="2494" w:author="Jackson, Raya" w:date="2021-11-29T15:18:00Z">
              <w:rPr>
                <w:rFonts w:ascii="Arial" w:eastAsia="Times New Roman" w:hAnsi="Arial" w:cs="Arial"/>
                <w:color w:val="000000"/>
              </w:rPr>
            </w:rPrChange>
          </w:rPr>
          <w:t xml:space="preserve"> down stays (group in arena), stand for exam and recall</w:t>
        </w:r>
      </w:ins>
    </w:p>
    <w:p w14:paraId="6104E353" w14:textId="77777777" w:rsidR="00581B28" w:rsidRPr="00581B28" w:rsidRDefault="00581B28" w:rsidP="00581B28">
      <w:pPr>
        <w:spacing w:after="0" w:line="240" w:lineRule="auto"/>
        <w:rPr>
          <w:ins w:id="2495" w:author="Jackson, Raya" w:date="2021-11-29T15:18:00Z"/>
          <w:rFonts w:eastAsia="Times New Roman" w:cstheme="minorHAnsi"/>
          <w:b/>
          <w:bCs/>
          <w:sz w:val="18"/>
          <w:szCs w:val="18"/>
          <w:rPrChange w:id="2496" w:author="Jackson, Raya" w:date="2021-11-29T15:19:00Z">
            <w:rPr>
              <w:ins w:id="2497" w:author="Jackson, Raya" w:date="2021-11-29T15:18:00Z"/>
              <w:rFonts w:ascii="Times New Roman" w:eastAsia="Times New Roman" w:hAnsi="Times New Roman" w:cs="Times New Roman"/>
              <w:sz w:val="24"/>
              <w:szCs w:val="24"/>
            </w:rPr>
          </w:rPrChange>
        </w:rPr>
      </w:pPr>
    </w:p>
    <w:p w14:paraId="1391C6C4" w14:textId="7CB266A3" w:rsidR="00581B28" w:rsidRPr="00581B28" w:rsidRDefault="00581B28" w:rsidP="00581B28">
      <w:pPr>
        <w:spacing w:after="0" w:line="240" w:lineRule="auto"/>
        <w:rPr>
          <w:ins w:id="2498" w:author="Jackson, Raya" w:date="2021-11-29T15:18:00Z"/>
          <w:rFonts w:eastAsia="Times New Roman" w:cstheme="minorHAnsi"/>
          <w:sz w:val="18"/>
          <w:szCs w:val="18"/>
          <w:rPrChange w:id="2499" w:author="Jackson, Raya" w:date="2021-11-29T15:18:00Z">
            <w:rPr>
              <w:ins w:id="2500" w:author="Jackson, Raya" w:date="2021-11-29T15:18:00Z"/>
              <w:rFonts w:ascii="Times New Roman" w:eastAsia="Times New Roman" w:hAnsi="Times New Roman" w:cs="Times New Roman"/>
              <w:sz w:val="24"/>
              <w:szCs w:val="24"/>
            </w:rPr>
          </w:rPrChange>
        </w:rPr>
      </w:pPr>
      <w:ins w:id="2501" w:author="Jackson, Raya" w:date="2021-11-29T15:18:00Z">
        <w:r w:rsidRPr="00581B28">
          <w:rPr>
            <w:rFonts w:eastAsia="Times New Roman" w:cstheme="minorHAnsi"/>
            <w:b/>
            <w:bCs/>
            <w:color w:val="000000"/>
            <w:sz w:val="18"/>
            <w:szCs w:val="18"/>
            <w:rPrChange w:id="2502" w:author="Jackson, Raya" w:date="2021-11-29T15:19:00Z">
              <w:rPr>
                <w:rFonts w:ascii="Arial" w:eastAsia="Times New Roman" w:hAnsi="Arial" w:cs="Arial"/>
                <w:color w:val="000000"/>
              </w:rPr>
            </w:rPrChange>
          </w:rPr>
          <w:t>CLASS 4 Obedience 4:</w:t>
        </w:r>
        <w:r w:rsidRPr="00581B28">
          <w:rPr>
            <w:rFonts w:eastAsia="Times New Roman" w:cstheme="minorHAnsi"/>
            <w:color w:val="000000"/>
            <w:sz w:val="18"/>
            <w:szCs w:val="18"/>
            <w:rPrChange w:id="2503" w:author="Jackson, Raya" w:date="2021-11-29T15:18:00Z">
              <w:rPr>
                <w:rFonts w:ascii="Arial" w:eastAsia="Times New Roman" w:hAnsi="Arial" w:cs="Arial"/>
                <w:color w:val="000000"/>
              </w:rPr>
            </w:rPrChange>
          </w:rPr>
          <w:t xml:space="preserve"> AKC Graduate </w:t>
        </w:r>
      </w:ins>
      <w:ins w:id="2504" w:author="Jackson, Raya" w:date="2021-11-29T15:20:00Z">
        <w:r w:rsidRPr="007D4CA2">
          <w:rPr>
            <w:rFonts w:eastAsia="Times New Roman" w:cstheme="minorHAnsi"/>
            <w:color w:val="000000"/>
            <w:sz w:val="18"/>
            <w:szCs w:val="18"/>
          </w:rPr>
          <w:t>Novice without</w:t>
        </w:r>
      </w:ins>
      <w:ins w:id="2505" w:author="Jackson, Raya" w:date="2021-11-29T15:18:00Z">
        <w:r w:rsidRPr="00581B28">
          <w:rPr>
            <w:rFonts w:eastAsia="Times New Roman" w:cstheme="minorHAnsi"/>
            <w:color w:val="000000"/>
            <w:sz w:val="18"/>
            <w:szCs w:val="18"/>
            <w:rPrChange w:id="2506" w:author="Jackson, Raya" w:date="2021-11-29T15:18:00Z">
              <w:rPr>
                <w:rFonts w:ascii="Arial" w:eastAsia="Times New Roman" w:hAnsi="Arial" w:cs="Arial"/>
                <w:color w:val="000000"/>
              </w:rPr>
            </w:rPrChange>
          </w:rPr>
          <w:t xml:space="preserve"> recalls over jump. Heeling pattern, recall with a down in the middle then finish to a heel, </w:t>
        </w:r>
      </w:ins>
      <w:ins w:id="2507" w:author="Jackson, Raya" w:date="2021-11-29T15:20:00Z">
        <w:r w:rsidRPr="007D4CA2">
          <w:rPr>
            <w:rFonts w:eastAsia="Times New Roman" w:cstheme="minorHAnsi"/>
            <w:color w:val="000000"/>
            <w:sz w:val="18"/>
            <w:szCs w:val="18"/>
          </w:rPr>
          <w:t>dumbbell</w:t>
        </w:r>
      </w:ins>
      <w:ins w:id="2508" w:author="Jackson, Raya" w:date="2021-11-29T15:18:00Z">
        <w:r w:rsidRPr="00581B28">
          <w:rPr>
            <w:rFonts w:eastAsia="Times New Roman" w:cstheme="minorHAnsi"/>
            <w:color w:val="000000"/>
            <w:sz w:val="18"/>
            <w:szCs w:val="18"/>
            <w:rPrChange w:id="2509" w:author="Jackson, Raya" w:date="2021-11-29T15:18:00Z">
              <w:rPr>
                <w:rFonts w:ascii="Arial" w:eastAsia="Times New Roman" w:hAnsi="Arial" w:cs="Arial"/>
                <w:color w:val="000000"/>
              </w:rPr>
            </w:rPrChange>
          </w:rPr>
          <w:t xml:space="preserve"> recall, down stay to retrieve leash all off leash.</w:t>
        </w:r>
      </w:ins>
    </w:p>
    <w:p w14:paraId="5A82F7FC" w14:textId="77777777" w:rsidR="00581B28" w:rsidRPr="00581B28" w:rsidRDefault="00581B28" w:rsidP="00581B28">
      <w:pPr>
        <w:spacing w:after="0" w:line="240" w:lineRule="auto"/>
        <w:rPr>
          <w:ins w:id="2510" w:author="Jackson, Raya" w:date="2021-11-29T15:18:00Z"/>
          <w:rFonts w:eastAsia="Times New Roman" w:cstheme="minorHAnsi"/>
          <w:sz w:val="18"/>
          <w:szCs w:val="18"/>
          <w:rPrChange w:id="2511" w:author="Jackson, Raya" w:date="2021-11-29T15:18:00Z">
            <w:rPr>
              <w:ins w:id="2512" w:author="Jackson, Raya" w:date="2021-11-29T15:18:00Z"/>
              <w:rFonts w:ascii="Times New Roman" w:eastAsia="Times New Roman" w:hAnsi="Times New Roman" w:cs="Times New Roman"/>
              <w:sz w:val="24"/>
              <w:szCs w:val="24"/>
            </w:rPr>
          </w:rPrChange>
        </w:rPr>
      </w:pPr>
    </w:p>
    <w:p w14:paraId="6D7073E2" w14:textId="77777777" w:rsidR="00581B28" w:rsidRPr="00581B28" w:rsidRDefault="00581B28" w:rsidP="00581B28">
      <w:pPr>
        <w:spacing w:after="0" w:line="240" w:lineRule="auto"/>
        <w:rPr>
          <w:ins w:id="2513" w:author="Jackson, Raya" w:date="2021-11-29T15:18:00Z"/>
          <w:rFonts w:eastAsia="Times New Roman" w:cstheme="minorHAnsi"/>
          <w:sz w:val="18"/>
          <w:szCs w:val="18"/>
          <w:rPrChange w:id="2514" w:author="Jackson, Raya" w:date="2021-11-29T15:18:00Z">
            <w:rPr>
              <w:ins w:id="2515" w:author="Jackson, Raya" w:date="2021-11-29T15:18:00Z"/>
              <w:rFonts w:ascii="Times New Roman" w:eastAsia="Times New Roman" w:hAnsi="Times New Roman" w:cs="Times New Roman"/>
              <w:sz w:val="24"/>
              <w:szCs w:val="24"/>
            </w:rPr>
          </w:rPrChange>
        </w:rPr>
      </w:pPr>
      <w:ins w:id="2516" w:author="Jackson, Raya" w:date="2021-11-29T15:18:00Z">
        <w:r w:rsidRPr="00581B28">
          <w:rPr>
            <w:rFonts w:eastAsia="Times New Roman" w:cstheme="minorHAnsi"/>
            <w:b/>
            <w:bCs/>
            <w:color w:val="000000"/>
            <w:sz w:val="18"/>
            <w:szCs w:val="18"/>
            <w:rPrChange w:id="2517" w:author="Jackson, Raya" w:date="2021-11-29T15:19:00Z">
              <w:rPr>
                <w:rFonts w:ascii="Arial" w:eastAsia="Times New Roman" w:hAnsi="Arial" w:cs="Arial"/>
                <w:color w:val="000000"/>
              </w:rPr>
            </w:rPrChange>
          </w:rPr>
          <w:t>CLASS 5 Obedience 5:</w:t>
        </w:r>
        <w:r w:rsidRPr="00581B28">
          <w:rPr>
            <w:rFonts w:eastAsia="Times New Roman" w:cstheme="minorHAnsi"/>
            <w:color w:val="000000"/>
            <w:sz w:val="18"/>
            <w:szCs w:val="18"/>
            <w:rPrChange w:id="2518" w:author="Jackson, Raya" w:date="2021-11-29T15:18:00Z">
              <w:rPr>
                <w:rFonts w:ascii="Arial" w:eastAsia="Times New Roman" w:hAnsi="Arial" w:cs="Arial"/>
                <w:color w:val="000000"/>
              </w:rPr>
            </w:rPrChange>
          </w:rPr>
          <w:t xml:space="preserve"> AKC Graduate Novice All of Level 4 with recall over broad jump and recall over high jump</w:t>
        </w:r>
      </w:ins>
    </w:p>
    <w:p w14:paraId="0E1A902D" w14:textId="77777777" w:rsidR="00581B28" w:rsidRPr="00581B28" w:rsidRDefault="00581B28" w:rsidP="00581B28">
      <w:pPr>
        <w:spacing w:after="0" w:line="240" w:lineRule="auto"/>
        <w:rPr>
          <w:ins w:id="2519" w:author="Jackson, Raya" w:date="2021-11-29T15:18:00Z"/>
          <w:rFonts w:eastAsia="Times New Roman" w:cstheme="minorHAnsi"/>
          <w:b/>
          <w:bCs/>
          <w:sz w:val="18"/>
          <w:szCs w:val="18"/>
          <w:rPrChange w:id="2520" w:author="Jackson, Raya" w:date="2021-11-29T15:19:00Z">
            <w:rPr>
              <w:ins w:id="2521" w:author="Jackson, Raya" w:date="2021-11-29T15:18:00Z"/>
              <w:rFonts w:ascii="Times New Roman" w:eastAsia="Times New Roman" w:hAnsi="Times New Roman" w:cs="Times New Roman"/>
              <w:sz w:val="24"/>
              <w:szCs w:val="24"/>
            </w:rPr>
          </w:rPrChange>
        </w:rPr>
      </w:pPr>
    </w:p>
    <w:p w14:paraId="2C19D78E" w14:textId="4E53F2B6" w:rsidR="00581B28" w:rsidRPr="00581B28" w:rsidRDefault="00581B28" w:rsidP="00581B28">
      <w:pPr>
        <w:spacing w:after="0" w:line="240" w:lineRule="auto"/>
        <w:rPr>
          <w:ins w:id="2522" w:author="Jackson, Raya" w:date="2021-11-29T15:18:00Z"/>
          <w:rFonts w:eastAsia="Times New Roman" w:cstheme="minorHAnsi"/>
          <w:color w:val="000000"/>
          <w:sz w:val="18"/>
          <w:szCs w:val="18"/>
          <w:rPrChange w:id="2523" w:author="Jackson, Raya" w:date="2021-11-29T15:18:00Z">
            <w:rPr>
              <w:ins w:id="2524" w:author="Jackson, Raya" w:date="2021-11-29T15:18:00Z"/>
              <w:rFonts w:ascii="Arial" w:eastAsia="Times New Roman" w:hAnsi="Arial" w:cs="Arial"/>
              <w:color w:val="000000"/>
            </w:rPr>
          </w:rPrChange>
        </w:rPr>
      </w:pPr>
      <w:ins w:id="2525" w:author="Jackson, Raya" w:date="2021-11-29T15:18:00Z">
        <w:r w:rsidRPr="00581B28">
          <w:rPr>
            <w:rFonts w:eastAsia="Times New Roman" w:cstheme="minorHAnsi"/>
            <w:b/>
            <w:bCs/>
            <w:color w:val="000000"/>
            <w:sz w:val="18"/>
            <w:szCs w:val="18"/>
            <w:rPrChange w:id="2526" w:author="Jackson, Raya" w:date="2021-11-29T15:19:00Z">
              <w:rPr>
                <w:rFonts w:ascii="Arial" w:eastAsia="Times New Roman" w:hAnsi="Arial" w:cs="Arial"/>
                <w:color w:val="000000"/>
              </w:rPr>
            </w:rPrChange>
          </w:rPr>
          <w:t>CLASS 6 Level 6:</w:t>
        </w:r>
        <w:r w:rsidRPr="00581B28">
          <w:rPr>
            <w:rFonts w:eastAsia="Times New Roman" w:cstheme="minorHAnsi"/>
            <w:color w:val="000000"/>
            <w:sz w:val="18"/>
            <w:szCs w:val="18"/>
            <w:rPrChange w:id="2527" w:author="Jackson, Raya" w:date="2021-11-29T15:18:00Z">
              <w:rPr>
                <w:rFonts w:ascii="Arial" w:eastAsia="Times New Roman" w:hAnsi="Arial" w:cs="Arial"/>
                <w:color w:val="000000"/>
              </w:rPr>
            </w:rPrChange>
          </w:rPr>
          <w:t xml:space="preserve"> AKC Open A, Heel Free, Command </w:t>
        </w:r>
      </w:ins>
      <w:ins w:id="2528" w:author="Jackson, Raya" w:date="2021-11-29T15:19:00Z">
        <w:r w:rsidRPr="007D4CA2">
          <w:rPr>
            <w:rFonts w:eastAsia="Times New Roman" w:cstheme="minorHAnsi"/>
            <w:color w:val="000000"/>
            <w:sz w:val="18"/>
            <w:szCs w:val="18"/>
          </w:rPr>
          <w:t>Discrimination</w:t>
        </w:r>
      </w:ins>
      <w:ins w:id="2529" w:author="Jackson, Raya" w:date="2021-11-29T15:18:00Z">
        <w:r w:rsidRPr="00581B28">
          <w:rPr>
            <w:rFonts w:eastAsia="Times New Roman" w:cstheme="minorHAnsi"/>
            <w:color w:val="000000"/>
            <w:sz w:val="18"/>
            <w:szCs w:val="18"/>
            <w:rPrChange w:id="2530" w:author="Jackson, Raya" w:date="2021-11-29T15:18:00Z">
              <w:rPr>
                <w:rFonts w:ascii="Arial" w:eastAsia="Times New Roman" w:hAnsi="Arial" w:cs="Arial"/>
                <w:color w:val="000000"/>
              </w:rPr>
            </w:rPrChange>
          </w:rPr>
          <w:t xml:space="preserve">, Drop </w:t>
        </w:r>
      </w:ins>
      <w:ins w:id="2531" w:author="Jackson, Raya" w:date="2021-11-29T15:20:00Z">
        <w:r w:rsidRPr="007D4CA2">
          <w:rPr>
            <w:rFonts w:eastAsia="Times New Roman" w:cstheme="minorHAnsi"/>
            <w:color w:val="000000"/>
            <w:sz w:val="18"/>
            <w:szCs w:val="18"/>
          </w:rPr>
          <w:t>on Recall</w:t>
        </w:r>
      </w:ins>
      <w:ins w:id="2532" w:author="Jackson, Raya" w:date="2021-11-29T15:18:00Z">
        <w:r w:rsidRPr="00581B28">
          <w:rPr>
            <w:rFonts w:eastAsia="Times New Roman" w:cstheme="minorHAnsi"/>
            <w:color w:val="000000"/>
            <w:sz w:val="18"/>
            <w:szCs w:val="18"/>
            <w:rPrChange w:id="2533" w:author="Jackson, Raya" w:date="2021-11-29T15:18:00Z">
              <w:rPr>
                <w:rFonts w:ascii="Arial" w:eastAsia="Times New Roman" w:hAnsi="Arial" w:cs="Arial"/>
                <w:color w:val="000000"/>
              </w:rPr>
            </w:rPrChange>
          </w:rPr>
          <w:t>, Retrieve over broad jump</w:t>
        </w:r>
      </w:ins>
    </w:p>
    <w:p w14:paraId="0A3A4EBD" w14:textId="77777777" w:rsidR="00581B28" w:rsidRPr="00581B28" w:rsidRDefault="00581B28" w:rsidP="00581B28">
      <w:pPr>
        <w:spacing w:after="0" w:line="240" w:lineRule="auto"/>
        <w:rPr>
          <w:ins w:id="2534" w:author="Jackson, Raya" w:date="2021-11-29T15:18:00Z"/>
          <w:rFonts w:ascii="Times New Roman" w:eastAsia="Times New Roman" w:hAnsi="Times New Roman" w:cs="Times New Roman"/>
          <w:sz w:val="24"/>
          <w:szCs w:val="24"/>
        </w:rPr>
      </w:pPr>
    </w:p>
    <w:p w14:paraId="4C5ADDE8" w14:textId="27428C52" w:rsidR="00156E12" w:rsidRPr="00E26854" w:rsidDel="00581B28" w:rsidRDefault="00156E12" w:rsidP="00156E12">
      <w:pPr>
        <w:spacing w:after="0" w:line="240" w:lineRule="auto"/>
        <w:ind w:left="-720" w:right="-720"/>
        <w:rPr>
          <w:del w:id="2535" w:author="Jackson, Raya" w:date="2021-11-29T15:18:00Z"/>
          <w:sz w:val="18"/>
          <w:szCs w:val="18"/>
        </w:rPr>
      </w:pPr>
      <w:del w:id="2536" w:author="Jackson, Raya" w:date="2021-11-29T15:18:00Z">
        <w:r w:rsidRPr="00E26854" w:rsidDel="00581B28">
          <w:rPr>
            <w:sz w:val="18"/>
            <w:szCs w:val="18"/>
          </w:rPr>
          <w:delText xml:space="preserve">Rally obedience is a sport where the dog &amp; handler team move at their own pace through a course that includes 10 to 20 stations depending on the level. Scoring is not as rigorous as traditional obedience. Communication from the handler to the dog is encouraged and perfect heel position is not required. There should be a sense of teamwork and enthusiasm as the team goes through the course. You get points for enthusiasm. Stationary exercises are those that involve a stop and sit or down. Showmanship attire is not required during the Rally Obedience show. Dogs show in a buckle or martingale collar with a </w:delText>
        </w:r>
        <w:r w:rsidR="00C308AA" w:rsidRPr="00E26854" w:rsidDel="00581B28">
          <w:rPr>
            <w:sz w:val="18"/>
            <w:szCs w:val="18"/>
          </w:rPr>
          <w:delText>six-foot</w:delText>
        </w:r>
        <w:r w:rsidRPr="00E26854" w:rsidDel="00581B28">
          <w:rPr>
            <w:sz w:val="18"/>
            <w:szCs w:val="18"/>
          </w:rPr>
          <w:delText xml:space="preserve"> lead. No treats or toys are allowed in, or around, the show arena. A dog may stay at each level of Rally for up to 2 years, at the member’s discretion.</w:delText>
        </w:r>
      </w:del>
    </w:p>
    <w:p w14:paraId="54FFEE03" w14:textId="5513ED52" w:rsidR="00156E12" w:rsidRPr="00E26854" w:rsidDel="00581B28" w:rsidRDefault="00156E12" w:rsidP="00156E12">
      <w:pPr>
        <w:spacing w:after="0" w:line="240" w:lineRule="auto"/>
        <w:ind w:left="-720" w:right="-720"/>
        <w:rPr>
          <w:del w:id="2537" w:author="Jackson, Raya" w:date="2021-11-29T15:18:00Z"/>
          <w:sz w:val="20"/>
          <w:szCs w:val="20"/>
        </w:rPr>
      </w:pPr>
      <w:del w:id="2538" w:author="Jackson, Raya" w:date="2021-11-29T15:18:00Z">
        <w:r w:rsidRPr="00E26854" w:rsidDel="00581B28">
          <w:rPr>
            <w:b/>
            <w:bCs/>
            <w:sz w:val="20"/>
            <w:szCs w:val="20"/>
          </w:rPr>
          <w:delText>CLASS 1</w:delText>
        </w:r>
        <w:r w:rsidRPr="00E26854" w:rsidDel="00581B28">
          <w:rPr>
            <w:sz w:val="20"/>
            <w:szCs w:val="20"/>
          </w:rPr>
          <w:tab/>
        </w:r>
        <w:r w:rsidRPr="00E26854" w:rsidDel="00581B28">
          <w:rPr>
            <w:sz w:val="20"/>
            <w:szCs w:val="20"/>
          </w:rPr>
          <w:tab/>
          <w:delText>Level 1</w:delText>
        </w:r>
      </w:del>
    </w:p>
    <w:p w14:paraId="795AD608" w14:textId="486F459E" w:rsidR="00156E12" w:rsidRPr="00E26854" w:rsidDel="00581B28" w:rsidRDefault="00156E12" w:rsidP="00156E12">
      <w:pPr>
        <w:spacing w:after="0" w:line="240" w:lineRule="auto"/>
        <w:ind w:left="-720" w:right="-720"/>
        <w:rPr>
          <w:del w:id="2539" w:author="Jackson, Raya" w:date="2021-11-29T15:18:00Z"/>
          <w:sz w:val="18"/>
          <w:szCs w:val="18"/>
        </w:rPr>
      </w:pPr>
      <w:del w:id="2540" w:author="Jackson, Raya" w:date="2021-11-29T15:18:00Z">
        <w:r w:rsidDel="00581B28">
          <w:delText>•</w:delText>
        </w:r>
        <w:r w:rsidDel="00581B28">
          <w:tab/>
        </w:r>
        <w:r w:rsidRPr="00E26854" w:rsidDel="00581B28">
          <w:rPr>
            <w:sz w:val="18"/>
            <w:szCs w:val="18"/>
          </w:rPr>
          <w:delText>Equivalent to Novice</w:delText>
        </w:r>
      </w:del>
    </w:p>
    <w:p w14:paraId="2CD1F528" w14:textId="6514D4ED" w:rsidR="00156E12" w:rsidRPr="00E26854" w:rsidDel="00581B28" w:rsidRDefault="00156E12" w:rsidP="00156E12">
      <w:pPr>
        <w:spacing w:after="0" w:line="240" w:lineRule="auto"/>
        <w:ind w:left="-720" w:right="-720"/>
        <w:rPr>
          <w:del w:id="2541" w:author="Jackson, Raya" w:date="2021-11-29T15:18:00Z"/>
          <w:sz w:val="18"/>
          <w:szCs w:val="18"/>
        </w:rPr>
      </w:pPr>
      <w:del w:id="2542" w:author="Jackson, Raya" w:date="2021-11-29T15:18:00Z">
        <w:r w:rsidRPr="00E26854" w:rsidDel="00581B28">
          <w:rPr>
            <w:sz w:val="18"/>
            <w:szCs w:val="18"/>
          </w:rPr>
          <w:delText>•</w:delText>
        </w:r>
        <w:r w:rsidRPr="00E26854" w:rsidDel="00581B28">
          <w:rPr>
            <w:sz w:val="18"/>
            <w:szCs w:val="18"/>
          </w:rPr>
          <w:tab/>
          <w:delText>This level may be repeated two consecutive years at the county fair.</w:delText>
        </w:r>
      </w:del>
    </w:p>
    <w:p w14:paraId="0DB6C9F0" w14:textId="1688622B" w:rsidR="00156E12" w:rsidRPr="00E26854" w:rsidDel="00581B28" w:rsidRDefault="00156E12" w:rsidP="00156E12">
      <w:pPr>
        <w:spacing w:after="0" w:line="240" w:lineRule="auto"/>
        <w:ind w:left="-720" w:right="-720"/>
        <w:rPr>
          <w:del w:id="2543" w:author="Jackson, Raya" w:date="2021-11-29T15:18:00Z"/>
          <w:sz w:val="18"/>
          <w:szCs w:val="18"/>
        </w:rPr>
      </w:pPr>
      <w:del w:id="2544" w:author="Jackson, Raya" w:date="2021-11-29T15:18:00Z">
        <w:r w:rsidRPr="00E26854" w:rsidDel="00581B28">
          <w:rPr>
            <w:sz w:val="18"/>
            <w:szCs w:val="18"/>
          </w:rPr>
          <w:delText>•</w:delText>
        </w:r>
        <w:r w:rsidRPr="00E26854" w:rsidDel="00581B28">
          <w:rPr>
            <w:sz w:val="18"/>
            <w:szCs w:val="18"/>
          </w:rPr>
          <w:tab/>
          <w:delText>All exercises performed on a leash.</w:delText>
        </w:r>
      </w:del>
    </w:p>
    <w:p w14:paraId="386DBDD3" w14:textId="7889D942" w:rsidR="00156E12" w:rsidRPr="00E26854" w:rsidDel="00581B28" w:rsidRDefault="00156E12" w:rsidP="00156E12">
      <w:pPr>
        <w:spacing w:after="0" w:line="240" w:lineRule="auto"/>
        <w:ind w:left="-720" w:right="-720"/>
        <w:rPr>
          <w:del w:id="2545" w:author="Jackson, Raya" w:date="2021-11-29T15:18:00Z"/>
          <w:sz w:val="18"/>
          <w:szCs w:val="18"/>
        </w:rPr>
      </w:pPr>
      <w:del w:id="2546" w:author="Jackson, Raya" w:date="2021-11-29T15:18:00Z">
        <w:r w:rsidRPr="00E26854" w:rsidDel="00581B28">
          <w:rPr>
            <w:sz w:val="18"/>
            <w:szCs w:val="18"/>
          </w:rPr>
          <w:delText>•</w:delText>
        </w:r>
        <w:r w:rsidRPr="00E26854" w:rsidDel="00581B28">
          <w:rPr>
            <w:sz w:val="18"/>
            <w:szCs w:val="18"/>
          </w:rPr>
          <w:tab/>
          <w:delText>Require 10-15 stations to complete, no more than 5 stationary exercises</w:delText>
        </w:r>
      </w:del>
    </w:p>
    <w:p w14:paraId="651825FC" w14:textId="2551720E" w:rsidR="00156E12" w:rsidRPr="00E26854" w:rsidDel="00581B28" w:rsidRDefault="00156E12" w:rsidP="00156E12">
      <w:pPr>
        <w:spacing w:after="0" w:line="240" w:lineRule="auto"/>
        <w:ind w:left="-720" w:right="-720"/>
        <w:rPr>
          <w:del w:id="2547" w:author="Jackson, Raya" w:date="2021-11-29T15:18:00Z"/>
          <w:sz w:val="18"/>
          <w:szCs w:val="18"/>
        </w:rPr>
      </w:pPr>
      <w:del w:id="2548" w:author="Jackson, Raya" w:date="2021-11-29T15:18:00Z">
        <w:r w:rsidRPr="00E26854" w:rsidDel="00581B28">
          <w:rPr>
            <w:sz w:val="18"/>
            <w:szCs w:val="18"/>
          </w:rPr>
          <w:delText>•</w:delText>
        </w:r>
        <w:r w:rsidRPr="00E26854" w:rsidDel="00581B28">
          <w:rPr>
            <w:sz w:val="18"/>
            <w:szCs w:val="18"/>
          </w:rPr>
          <w:tab/>
          <w:delText>Exercises performed vary from turning 360° to changing pace during the course.</w:delText>
        </w:r>
      </w:del>
    </w:p>
    <w:p w14:paraId="6A7628AF" w14:textId="1E851CE0" w:rsidR="00156E12" w:rsidRPr="00E26854" w:rsidDel="00581B28" w:rsidRDefault="00156E12" w:rsidP="00156E12">
      <w:pPr>
        <w:spacing w:after="0" w:line="240" w:lineRule="auto"/>
        <w:ind w:left="-720" w:right="-720"/>
        <w:rPr>
          <w:del w:id="2549" w:author="Jackson, Raya" w:date="2021-11-29T15:18:00Z"/>
          <w:sz w:val="18"/>
          <w:szCs w:val="18"/>
        </w:rPr>
      </w:pPr>
      <w:del w:id="2550" w:author="Jackson, Raya" w:date="2021-11-29T15:18:00Z">
        <w:r w:rsidRPr="00E26854" w:rsidDel="00581B28">
          <w:rPr>
            <w:sz w:val="18"/>
            <w:szCs w:val="18"/>
          </w:rPr>
          <w:delText>•</w:delText>
        </w:r>
        <w:r w:rsidRPr="00E26854" w:rsidDel="00581B28">
          <w:rPr>
            <w:sz w:val="18"/>
            <w:szCs w:val="18"/>
          </w:rPr>
          <w:tab/>
          <w:delText>Exhibitors at this level may clap their hands, talk to the dog and pat their legs through the course.</w:delText>
        </w:r>
      </w:del>
    </w:p>
    <w:p w14:paraId="5203B03E" w14:textId="4A640FA1" w:rsidR="00156E12" w:rsidRPr="00E26854" w:rsidDel="00581B28" w:rsidRDefault="00156E12" w:rsidP="00156E12">
      <w:pPr>
        <w:spacing w:after="0" w:line="240" w:lineRule="auto"/>
        <w:ind w:left="-720" w:right="-720"/>
        <w:rPr>
          <w:del w:id="2551" w:author="Jackson, Raya" w:date="2021-11-29T15:18:00Z"/>
          <w:sz w:val="18"/>
          <w:szCs w:val="18"/>
        </w:rPr>
      </w:pPr>
      <w:del w:id="2552" w:author="Jackson, Raya" w:date="2021-11-29T15:18:00Z">
        <w:r w:rsidRPr="00E26854" w:rsidDel="00581B28">
          <w:rPr>
            <w:sz w:val="18"/>
            <w:szCs w:val="18"/>
          </w:rPr>
          <w:delText>•</w:delText>
        </w:r>
        <w:r w:rsidRPr="00E26854" w:rsidDel="00581B28">
          <w:rPr>
            <w:sz w:val="18"/>
            <w:szCs w:val="18"/>
          </w:rPr>
          <w:tab/>
          <w:delText>Skills that will be needed to compete in Rally Obedience include recall, heel, sit, finish and down.</w:delText>
        </w:r>
      </w:del>
    </w:p>
    <w:p w14:paraId="728D1F39" w14:textId="6EE4EE90" w:rsidR="00156E12" w:rsidRPr="00E26854" w:rsidDel="00581B28" w:rsidRDefault="00156E12" w:rsidP="00156E12">
      <w:pPr>
        <w:spacing w:after="0" w:line="240" w:lineRule="auto"/>
        <w:ind w:left="-720" w:right="-720"/>
        <w:rPr>
          <w:del w:id="2553" w:author="Jackson, Raya" w:date="2021-11-29T15:18:00Z"/>
          <w:sz w:val="18"/>
          <w:szCs w:val="18"/>
        </w:rPr>
      </w:pPr>
      <w:del w:id="2554" w:author="Jackson, Raya" w:date="2021-11-29T15:18:00Z">
        <w:r w:rsidRPr="00E26854" w:rsidDel="00581B28">
          <w:rPr>
            <w:sz w:val="18"/>
            <w:szCs w:val="18"/>
          </w:rPr>
          <w:delText>•</w:delText>
        </w:r>
        <w:r w:rsidRPr="00E26854" w:rsidDel="00581B28">
          <w:rPr>
            <w:sz w:val="18"/>
            <w:szCs w:val="18"/>
          </w:rPr>
          <w:tab/>
          <w:delText>Rally signs that may be used at this level are #1-33.</w:delText>
        </w:r>
      </w:del>
    </w:p>
    <w:p w14:paraId="2AF3D2B5" w14:textId="216B3511" w:rsidR="00156E12" w:rsidRPr="00E26854" w:rsidDel="00581B28" w:rsidRDefault="00156E12" w:rsidP="00156E12">
      <w:pPr>
        <w:spacing w:after="0" w:line="240" w:lineRule="auto"/>
        <w:ind w:left="-720" w:right="-720"/>
        <w:rPr>
          <w:del w:id="2555" w:author="Jackson, Raya" w:date="2021-11-29T15:18:00Z"/>
          <w:sz w:val="20"/>
          <w:szCs w:val="20"/>
        </w:rPr>
      </w:pPr>
      <w:del w:id="2556" w:author="Jackson, Raya" w:date="2021-11-29T15:18:00Z">
        <w:r w:rsidRPr="00E26854" w:rsidDel="00581B28">
          <w:rPr>
            <w:b/>
            <w:bCs/>
            <w:sz w:val="20"/>
            <w:szCs w:val="20"/>
          </w:rPr>
          <w:delText>CLASS 2</w:delText>
        </w:r>
        <w:r w:rsidRPr="00E26854" w:rsidDel="00581B28">
          <w:rPr>
            <w:sz w:val="20"/>
            <w:szCs w:val="20"/>
          </w:rPr>
          <w:tab/>
        </w:r>
        <w:r w:rsidRPr="00E26854" w:rsidDel="00581B28">
          <w:rPr>
            <w:sz w:val="20"/>
            <w:szCs w:val="20"/>
          </w:rPr>
          <w:tab/>
          <w:delText>Level 2</w:delText>
        </w:r>
      </w:del>
    </w:p>
    <w:p w14:paraId="66E72D1D" w14:textId="580CB367" w:rsidR="00156E12" w:rsidRPr="00E26854" w:rsidDel="00581B28" w:rsidRDefault="00156E12" w:rsidP="00156E12">
      <w:pPr>
        <w:spacing w:after="0" w:line="240" w:lineRule="auto"/>
        <w:ind w:left="-720" w:right="-720"/>
        <w:rPr>
          <w:del w:id="2557" w:author="Jackson, Raya" w:date="2021-11-29T15:18:00Z"/>
          <w:sz w:val="18"/>
          <w:szCs w:val="18"/>
        </w:rPr>
      </w:pPr>
      <w:del w:id="2558" w:author="Jackson, Raya" w:date="2021-11-29T15:18:00Z">
        <w:r w:rsidDel="00581B28">
          <w:delText>•</w:delText>
        </w:r>
        <w:r w:rsidDel="00581B28">
          <w:tab/>
        </w:r>
        <w:r w:rsidRPr="00E26854" w:rsidDel="00581B28">
          <w:rPr>
            <w:sz w:val="18"/>
            <w:szCs w:val="18"/>
          </w:rPr>
          <w:delText>Equivalent to Advance</w:delText>
        </w:r>
      </w:del>
    </w:p>
    <w:p w14:paraId="4DBA96B0" w14:textId="3A88B527" w:rsidR="00156E12" w:rsidRPr="00E26854" w:rsidDel="00581B28" w:rsidRDefault="00156E12" w:rsidP="00156E12">
      <w:pPr>
        <w:spacing w:after="0" w:line="240" w:lineRule="auto"/>
        <w:ind w:left="-720" w:right="-720"/>
        <w:rPr>
          <w:del w:id="2559" w:author="Jackson, Raya" w:date="2021-11-29T15:18:00Z"/>
          <w:sz w:val="18"/>
          <w:szCs w:val="18"/>
        </w:rPr>
      </w:pPr>
      <w:del w:id="2560" w:author="Jackson, Raya" w:date="2021-11-29T15:18:00Z">
        <w:r w:rsidRPr="00E26854" w:rsidDel="00581B28">
          <w:rPr>
            <w:sz w:val="18"/>
            <w:szCs w:val="18"/>
          </w:rPr>
          <w:delText>•</w:delText>
        </w:r>
        <w:r w:rsidRPr="00E26854" w:rsidDel="00581B28">
          <w:rPr>
            <w:sz w:val="18"/>
            <w:szCs w:val="18"/>
          </w:rPr>
          <w:tab/>
          <w:delText>This level may be repeated two consecutive years at the county fair.</w:delText>
        </w:r>
      </w:del>
    </w:p>
    <w:p w14:paraId="0A33C006" w14:textId="423D47D8" w:rsidR="00156E12" w:rsidRPr="00E26854" w:rsidDel="00581B28" w:rsidRDefault="00156E12" w:rsidP="00156E12">
      <w:pPr>
        <w:spacing w:after="0" w:line="240" w:lineRule="auto"/>
        <w:ind w:left="-720" w:right="-720"/>
        <w:rPr>
          <w:del w:id="2561" w:author="Jackson, Raya" w:date="2021-11-29T15:18:00Z"/>
          <w:sz w:val="18"/>
          <w:szCs w:val="18"/>
        </w:rPr>
      </w:pPr>
      <w:del w:id="2562" w:author="Jackson, Raya" w:date="2021-11-29T15:18:00Z">
        <w:r w:rsidRPr="00E26854" w:rsidDel="00581B28">
          <w:rPr>
            <w:sz w:val="18"/>
            <w:szCs w:val="18"/>
          </w:rPr>
          <w:delText>•</w:delText>
        </w:r>
        <w:r w:rsidRPr="00E26854" w:rsidDel="00581B28">
          <w:rPr>
            <w:sz w:val="18"/>
            <w:szCs w:val="18"/>
          </w:rPr>
          <w:tab/>
          <w:delText>All exercises are performed on a loose leash or with leash over neck.</w:delText>
        </w:r>
      </w:del>
    </w:p>
    <w:p w14:paraId="7E5A50BC" w14:textId="6AB3CFFB" w:rsidR="00156E12" w:rsidRPr="00E26854" w:rsidDel="00581B28" w:rsidRDefault="00156E12" w:rsidP="00156E12">
      <w:pPr>
        <w:spacing w:after="0" w:line="240" w:lineRule="auto"/>
        <w:ind w:left="-720" w:right="-720"/>
        <w:rPr>
          <w:del w:id="2563" w:author="Jackson, Raya" w:date="2021-11-29T15:18:00Z"/>
          <w:sz w:val="18"/>
          <w:szCs w:val="18"/>
        </w:rPr>
      </w:pPr>
      <w:del w:id="2564" w:author="Jackson, Raya" w:date="2021-11-29T15:18:00Z">
        <w:r w:rsidRPr="00E26854" w:rsidDel="00581B28">
          <w:rPr>
            <w:sz w:val="18"/>
            <w:szCs w:val="18"/>
          </w:rPr>
          <w:delText>•</w:delText>
        </w:r>
        <w:r w:rsidRPr="00E26854" w:rsidDel="00581B28">
          <w:rPr>
            <w:sz w:val="18"/>
            <w:szCs w:val="18"/>
          </w:rPr>
          <w:tab/>
          <w:delText>Require 12-17 stations with no more than 7 stationary exercises.</w:delText>
        </w:r>
      </w:del>
    </w:p>
    <w:p w14:paraId="69D84317" w14:textId="733B4C45" w:rsidR="00156E12" w:rsidRPr="00E26854" w:rsidDel="00581B28" w:rsidRDefault="00156E12" w:rsidP="00156E12">
      <w:pPr>
        <w:spacing w:after="0" w:line="240" w:lineRule="auto"/>
        <w:ind w:left="-720" w:right="-720"/>
        <w:rPr>
          <w:del w:id="2565" w:author="Jackson, Raya" w:date="2021-11-29T15:18:00Z"/>
          <w:sz w:val="18"/>
          <w:szCs w:val="18"/>
        </w:rPr>
      </w:pPr>
      <w:del w:id="2566" w:author="Jackson, Raya" w:date="2021-11-29T15:18:00Z">
        <w:r w:rsidRPr="00E26854" w:rsidDel="00581B28">
          <w:rPr>
            <w:sz w:val="18"/>
            <w:szCs w:val="18"/>
          </w:rPr>
          <w:delText>•</w:delText>
        </w:r>
        <w:r w:rsidRPr="00E26854" w:rsidDel="00581B28">
          <w:rPr>
            <w:sz w:val="18"/>
            <w:szCs w:val="18"/>
          </w:rPr>
          <w:tab/>
          <w:delText>Exercises include a jump as well as calling your dog to the front of you instead of a heel position.</w:delText>
        </w:r>
      </w:del>
    </w:p>
    <w:p w14:paraId="2892C0DE" w14:textId="54A39D15" w:rsidR="00156E12" w:rsidRPr="00E26854" w:rsidDel="00581B28" w:rsidRDefault="00156E12" w:rsidP="00156E12">
      <w:pPr>
        <w:spacing w:after="0" w:line="240" w:lineRule="auto"/>
        <w:ind w:left="-720" w:right="-720"/>
        <w:rPr>
          <w:del w:id="2567" w:author="Jackson, Raya" w:date="2021-11-29T15:18:00Z"/>
          <w:sz w:val="18"/>
          <w:szCs w:val="18"/>
        </w:rPr>
      </w:pPr>
      <w:del w:id="2568" w:author="Jackson, Raya" w:date="2021-11-29T15:18:00Z">
        <w:r w:rsidRPr="00E26854" w:rsidDel="00581B28">
          <w:rPr>
            <w:sz w:val="18"/>
            <w:szCs w:val="18"/>
          </w:rPr>
          <w:delText>•</w:delText>
        </w:r>
        <w:r w:rsidRPr="00E26854" w:rsidDel="00581B28">
          <w:rPr>
            <w:sz w:val="18"/>
            <w:szCs w:val="18"/>
          </w:rPr>
          <w:tab/>
          <w:delText>Exhibitors at this level may clap their hands, talk to the dog, and pat their legs through the course.</w:delText>
        </w:r>
      </w:del>
    </w:p>
    <w:p w14:paraId="20FDD3A0" w14:textId="324FF375" w:rsidR="00156E12" w:rsidRPr="00E26854" w:rsidDel="00581B28" w:rsidRDefault="00156E12" w:rsidP="00156E12">
      <w:pPr>
        <w:spacing w:after="0" w:line="240" w:lineRule="auto"/>
        <w:ind w:left="-720" w:right="-720"/>
        <w:rPr>
          <w:del w:id="2569" w:author="Jackson, Raya" w:date="2021-11-29T15:18:00Z"/>
          <w:sz w:val="18"/>
          <w:szCs w:val="18"/>
        </w:rPr>
      </w:pPr>
      <w:del w:id="2570" w:author="Jackson, Raya" w:date="2021-11-29T15:18:00Z">
        <w:r w:rsidRPr="00E26854" w:rsidDel="00581B28">
          <w:rPr>
            <w:sz w:val="18"/>
            <w:szCs w:val="18"/>
          </w:rPr>
          <w:delText>•</w:delText>
        </w:r>
        <w:r w:rsidRPr="00E26854" w:rsidDel="00581B28">
          <w:rPr>
            <w:sz w:val="18"/>
            <w:szCs w:val="18"/>
          </w:rPr>
          <w:tab/>
          <w:delText>Skills that will be needed to compete in ally Obedience include recall, heel, sit, finish and down.</w:delText>
        </w:r>
      </w:del>
    </w:p>
    <w:p w14:paraId="44AC65D6" w14:textId="48E588C8" w:rsidR="00156E12" w:rsidRPr="00E26854" w:rsidDel="00581B28" w:rsidRDefault="00156E12" w:rsidP="00156E12">
      <w:pPr>
        <w:spacing w:after="0" w:line="240" w:lineRule="auto"/>
        <w:ind w:left="-720" w:right="-720"/>
        <w:rPr>
          <w:del w:id="2571" w:author="Jackson, Raya" w:date="2021-11-29T15:18:00Z"/>
          <w:sz w:val="18"/>
          <w:szCs w:val="18"/>
        </w:rPr>
      </w:pPr>
      <w:del w:id="2572" w:author="Jackson, Raya" w:date="2021-11-29T15:18:00Z">
        <w:r w:rsidRPr="00E26854" w:rsidDel="00581B28">
          <w:rPr>
            <w:sz w:val="18"/>
            <w:szCs w:val="18"/>
          </w:rPr>
          <w:delText>•</w:delText>
        </w:r>
        <w:r w:rsidRPr="00E26854" w:rsidDel="00581B28">
          <w:rPr>
            <w:sz w:val="18"/>
            <w:szCs w:val="18"/>
          </w:rPr>
          <w:tab/>
          <w:delText>Rally signs that may be used at this level are #1-33</w:delText>
        </w:r>
      </w:del>
    </w:p>
    <w:p w14:paraId="24CB8BE0" w14:textId="534DDE20" w:rsidR="00156E12" w:rsidRPr="00E26854" w:rsidDel="00581B28" w:rsidRDefault="00156E12" w:rsidP="00156E12">
      <w:pPr>
        <w:spacing w:after="0" w:line="240" w:lineRule="auto"/>
        <w:ind w:left="-720" w:right="-720"/>
        <w:rPr>
          <w:del w:id="2573" w:author="Jackson, Raya" w:date="2021-11-29T15:18:00Z"/>
          <w:sz w:val="20"/>
          <w:szCs w:val="20"/>
        </w:rPr>
      </w:pPr>
      <w:del w:id="2574" w:author="Jackson, Raya" w:date="2021-11-29T15:18:00Z">
        <w:r w:rsidRPr="00E26854" w:rsidDel="00581B28">
          <w:rPr>
            <w:b/>
            <w:bCs/>
            <w:sz w:val="20"/>
            <w:szCs w:val="20"/>
          </w:rPr>
          <w:delText>CLASS 3</w:delText>
        </w:r>
        <w:r w:rsidRPr="00E26854" w:rsidDel="00581B28">
          <w:rPr>
            <w:sz w:val="20"/>
            <w:szCs w:val="20"/>
          </w:rPr>
          <w:tab/>
        </w:r>
        <w:r w:rsidRPr="00E26854" w:rsidDel="00581B28">
          <w:rPr>
            <w:sz w:val="20"/>
            <w:szCs w:val="20"/>
          </w:rPr>
          <w:tab/>
          <w:delText>Level 3</w:delText>
        </w:r>
      </w:del>
    </w:p>
    <w:p w14:paraId="2FC1CEA4" w14:textId="65A4B249" w:rsidR="00156E12" w:rsidRPr="00E26854" w:rsidDel="00581B28" w:rsidRDefault="00156E12" w:rsidP="00156E12">
      <w:pPr>
        <w:spacing w:after="0" w:line="240" w:lineRule="auto"/>
        <w:ind w:left="-720" w:right="-720"/>
        <w:rPr>
          <w:del w:id="2575" w:author="Jackson, Raya" w:date="2021-11-29T15:18:00Z"/>
          <w:sz w:val="18"/>
          <w:szCs w:val="18"/>
        </w:rPr>
      </w:pPr>
      <w:del w:id="2576" w:author="Jackson, Raya" w:date="2021-11-29T15:18:00Z">
        <w:r w:rsidDel="00581B28">
          <w:delText>•</w:delText>
        </w:r>
        <w:r w:rsidDel="00581B28">
          <w:tab/>
        </w:r>
        <w:r w:rsidRPr="00E26854" w:rsidDel="00581B28">
          <w:rPr>
            <w:sz w:val="18"/>
            <w:szCs w:val="18"/>
          </w:rPr>
          <w:delText>Equivalent to Excellent</w:delText>
        </w:r>
      </w:del>
    </w:p>
    <w:p w14:paraId="3921413F" w14:textId="331229F1" w:rsidR="00156E12" w:rsidRPr="00E26854" w:rsidDel="00581B28" w:rsidRDefault="00156E12" w:rsidP="00156E12">
      <w:pPr>
        <w:spacing w:after="0" w:line="240" w:lineRule="auto"/>
        <w:ind w:left="-720" w:right="-720"/>
        <w:rPr>
          <w:del w:id="2577" w:author="Jackson, Raya" w:date="2021-11-29T15:18:00Z"/>
          <w:sz w:val="18"/>
          <w:szCs w:val="18"/>
        </w:rPr>
      </w:pPr>
      <w:del w:id="2578" w:author="Jackson, Raya" w:date="2021-11-29T15:18:00Z">
        <w:r w:rsidRPr="00E26854" w:rsidDel="00581B28">
          <w:rPr>
            <w:sz w:val="18"/>
            <w:szCs w:val="18"/>
          </w:rPr>
          <w:delText>•</w:delText>
        </w:r>
        <w:r w:rsidRPr="00E26854" w:rsidDel="00581B28">
          <w:rPr>
            <w:sz w:val="18"/>
            <w:szCs w:val="18"/>
          </w:rPr>
          <w:tab/>
          <w:delText>Exercises are performed off leash.</w:delText>
        </w:r>
      </w:del>
    </w:p>
    <w:p w14:paraId="4BD0D54B" w14:textId="582B049B" w:rsidR="00156E12" w:rsidRPr="00E26854" w:rsidDel="00581B28" w:rsidRDefault="00156E12" w:rsidP="00156E12">
      <w:pPr>
        <w:spacing w:after="0" w:line="240" w:lineRule="auto"/>
        <w:ind w:left="-720" w:right="-720"/>
        <w:rPr>
          <w:del w:id="2579" w:author="Jackson, Raya" w:date="2021-11-29T15:18:00Z"/>
          <w:sz w:val="18"/>
          <w:szCs w:val="18"/>
        </w:rPr>
      </w:pPr>
      <w:del w:id="2580" w:author="Jackson, Raya" w:date="2021-11-29T15:18:00Z">
        <w:r w:rsidRPr="00E26854" w:rsidDel="00581B28">
          <w:rPr>
            <w:sz w:val="18"/>
            <w:szCs w:val="18"/>
          </w:rPr>
          <w:delText>•</w:delText>
        </w:r>
        <w:r w:rsidRPr="00E26854" w:rsidDel="00581B28">
          <w:rPr>
            <w:sz w:val="18"/>
            <w:szCs w:val="18"/>
          </w:rPr>
          <w:tab/>
          <w:delText>Require 15-20 stations, with no more than 7 stationary exercises.</w:delText>
        </w:r>
      </w:del>
    </w:p>
    <w:p w14:paraId="25937C0F" w14:textId="199FA644" w:rsidR="00156E12" w:rsidRPr="00E26854" w:rsidRDefault="00156E12" w:rsidP="00156E12">
      <w:pPr>
        <w:spacing w:after="0" w:line="240" w:lineRule="auto"/>
        <w:ind w:left="-720" w:right="-720"/>
        <w:rPr>
          <w:sz w:val="18"/>
          <w:szCs w:val="18"/>
        </w:rPr>
      </w:pPr>
      <w:r w:rsidRPr="00E26854">
        <w:rPr>
          <w:sz w:val="18"/>
          <w:szCs w:val="18"/>
        </w:rPr>
        <w:t>•</w:t>
      </w:r>
      <w:r w:rsidRPr="00E26854">
        <w:rPr>
          <w:sz w:val="18"/>
          <w:szCs w:val="18"/>
        </w:rPr>
        <w:tab/>
        <w:t>Handlers are only allowed to encourage their dogs verbally. Physical encouragement is not allowed.</w:t>
      </w:r>
    </w:p>
    <w:p w14:paraId="260B0ED0" w14:textId="1CBA2BBD" w:rsidR="00156E12" w:rsidRPr="00E26854" w:rsidRDefault="00156E12" w:rsidP="00156E12">
      <w:pPr>
        <w:spacing w:after="0" w:line="240" w:lineRule="auto"/>
        <w:ind w:left="-720" w:right="-720"/>
        <w:rPr>
          <w:sz w:val="18"/>
          <w:szCs w:val="18"/>
        </w:rPr>
      </w:pPr>
      <w:r w:rsidRPr="00E26854">
        <w:rPr>
          <w:sz w:val="18"/>
          <w:szCs w:val="18"/>
        </w:rPr>
        <w:t>•</w:t>
      </w:r>
      <w:r w:rsidRPr="00E26854">
        <w:rPr>
          <w:sz w:val="18"/>
          <w:szCs w:val="18"/>
        </w:rPr>
        <w:tab/>
        <w:t>Exercises include backing up 3 steps while the dog stays in the heel position and a moving stand while the handler walks around the dog.</w:t>
      </w:r>
    </w:p>
    <w:p w14:paraId="1144005B" w14:textId="2D2CAB82" w:rsidR="00156E12" w:rsidRPr="00E26854" w:rsidRDefault="00156E12" w:rsidP="00156E12">
      <w:pPr>
        <w:spacing w:after="0" w:line="240" w:lineRule="auto"/>
        <w:ind w:left="-720" w:right="-720"/>
        <w:rPr>
          <w:sz w:val="18"/>
          <w:szCs w:val="18"/>
        </w:rPr>
      </w:pPr>
      <w:r w:rsidRPr="00E26854">
        <w:rPr>
          <w:sz w:val="18"/>
          <w:szCs w:val="18"/>
        </w:rPr>
        <w:t>•</w:t>
      </w:r>
      <w:r w:rsidRPr="00E26854">
        <w:rPr>
          <w:sz w:val="18"/>
          <w:szCs w:val="18"/>
        </w:rPr>
        <w:tab/>
        <w:t>This level may be repeated as many times as the handler wishes.</w:t>
      </w:r>
    </w:p>
    <w:p w14:paraId="78CE5EC6" w14:textId="25BC5665" w:rsidR="00156E12" w:rsidRDefault="00156E12" w:rsidP="00156E12">
      <w:pPr>
        <w:spacing w:after="0" w:line="240" w:lineRule="auto"/>
        <w:ind w:left="-720" w:right="-720"/>
      </w:pPr>
      <w:r w:rsidRPr="00E26854">
        <w:rPr>
          <w:sz w:val="18"/>
          <w:szCs w:val="18"/>
        </w:rPr>
        <w:t>•</w:t>
      </w:r>
      <w:r w:rsidRPr="00E26854">
        <w:rPr>
          <w:sz w:val="18"/>
          <w:szCs w:val="18"/>
        </w:rPr>
        <w:tab/>
      </w:r>
      <w:proofErr w:type="gramStart"/>
      <w:r w:rsidRPr="00E26854">
        <w:rPr>
          <w:sz w:val="18"/>
          <w:szCs w:val="18"/>
        </w:rPr>
        <w:t>All of</w:t>
      </w:r>
      <w:proofErr w:type="gramEnd"/>
      <w:r w:rsidRPr="00E26854">
        <w:rPr>
          <w:sz w:val="18"/>
          <w:szCs w:val="18"/>
        </w:rPr>
        <w:t xml:space="preserve"> the Rally Signs may be used </w:t>
      </w:r>
      <w:r>
        <w:t>at this level.</w:t>
      </w:r>
    </w:p>
    <w:p w14:paraId="2016C938" w14:textId="0EE7820D" w:rsidR="00156E12" w:rsidRDefault="00156E12" w:rsidP="00156E12">
      <w:pPr>
        <w:spacing w:after="0" w:line="240" w:lineRule="auto"/>
        <w:ind w:left="-720" w:right="-720"/>
        <w:rPr>
          <w:sz w:val="18"/>
          <w:szCs w:val="18"/>
        </w:rPr>
      </w:pPr>
    </w:p>
    <w:p w14:paraId="6274E597" w14:textId="77777777" w:rsidR="00156208" w:rsidRPr="00E26854" w:rsidRDefault="00156208" w:rsidP="00156E12">
      <w:pPr>
        <w:spacing w:after="0" w:line="240" w:lineRule="auto"/>
        <w:ind w:left="-720" w:right="-720"/>
        <w:rPr>
          <w:sz w:val="18"/>
          <w:szCs w:val="18"/>
        </w:rPr>
      </w:pPr>
    </w:p>
    <w:p w14:paraId="2532236A" w14:textId="24FC48FB" w:rsidR="00156E12" w:rsidRPr="00E26854" w:rsidRDefault="00156E12" w:rsidP="00156E12">
      <w:pPr>
        <w:spacing w:after="0" w:line="240" w:lineRule="auto"/>
        <w:ind w:left="-720" w:right="-720"/>
        <w:rPr>
          <w:b/>
          <w:bCs/>
        </w:rPr>
      </w:pPr>
      <w:r w:rsidRPr="00E26854">
        <w:rPr>
          <w:b/>
          <w:bCs/>
        </w:rPr>
        <w:t>DIVISION 3</w:t>
      </w:r>
      <w:r w:rsidRPr="00E26854">
        <w:rPr>
          <w:b/>
          <w:bCs/>
        </w:rPr>
        <w:tab/>
        <w:t>AGILITY DIVISION</w:t>
      </w:r>
    </w:p>
    <w:p w14:paraId="0F856A95" w14:textId="77777777" w:rsidR="00156E12" w:rsidRPr="00E26854" w:rsidRDefault="00156E12" w:rsidP="00156E12">
      <w:pPr>
        <w:spacing w:after="0" w:line="240" w:lineRule="auto"/>
        <w:ind w:left="-720" w:right="-720"/>
        <w:rPr>
          <w:sz w:val="18"/>
          <w:szCs w:val="18"/>
        </w:rPr>
      </w:pPr>
      <w:r w:rsidRPr="00E26854">
        <w:rPr>
          <w:sz w:val="18"/>
          <w:szCs w:val="18"/>
        </w:rPr>
        <w:t xml:space="preserve">Dogs must be shown with a buckle collar or no collar. Tabs may be used in Class 1 &amp; 2 agility. No choke chains, long </w:t>
      </w:r>
      <w:proofErr w:type="gramStart"/>
      <w:r w:rsidRPr="00E26854">
        <w:rPr>
          <w:sz w:val="18"/>
          <w:szCs w:val="18"/>
        </w:rPr>
        <w:t>leads</w:t>
      </w:r>
      <w:proofErr w:type="gramEnd"/>
      <w:r w:rsidRPr="00E26854">
        <w:rPr>
          <w:sz w:val="18"/>
          <w:szCs w:val="18"/>
        </w:rPr>
        <w:t xml:space="preserve"> or pinch collars. No dog treats may be used on the agility course.</w:t>
      </w:r>
    </w:p>
    <w:p w14:paraId="0C569E23" w14:textId="77777777" w:rsidR="00156E12" w:rsidRPr="00E26854" w:rsidRDefault="00156E12" w:rsidP="00156E12">
      <w:pPr>
        <w:spacing w:after="0" w:line="240" w:lineRule="auto"/>
        <w:ind w:left="-720" w:right="-720"/>
        <w:rPr>
          <w:sz w:val="18"/>
          <w:szCs w:val="18"/>
        </w:rPr>
      </w:pPr>
    </w:p>
    <w:p w14:paraId="71FD6D8B" w14:textId="77777777" w:rsidR="00156E12" w:rsidRPr="00E26854" w:rsidRDefault="00156E12" w:rsidP="00156E12">
      <w:pPr>
        <w:spacing w:after="0" w:line="240" w:lineRule="auto"/>
        <w:ind w:left="-720" w:right="-720"/>
        <w:rPr>
          <w:sz w:val="20"/>
          <w:szCs w:val="20"/>
        </w:rPr>
      </w:pPr>
      <w:r w:rsidRPr="00E26854">
        <w:rPr>
          <w:b/>
          <w:bCs/>
          <w:sz w:val="20"/>
          <w:szCs w:val="20"/>
        </w:rPr>
        <w:t>CLASS 1</w:t>
      </w:r>
      <w:r w:rsidRPr="00E26854">
        <w:rPr>
          <w:sz w:val="20"/>
          <w:szCs w:val="20"/>
        </w:rPr>
        <w:tab/>
      </w:r>
      <w:r w:rsidRPr="00E26854">
        <w:rPr>
          <w:sz w:val="20"/>
          <w:szCs w:val="20"/>
        </w:rPr>
        <w:tab/>
        <w:t>Intro to Agility</w:t>
      </w:r>
    </w:p>
    <w:p w14:paraId="4F78A8E9" w14:textId="77777777" w:rsidR="00581B28" w:rsidRPr="00581B28" w:rsidRDefault="00156E12">
      <w:pPr>
        <w:pStyle w:val="NormalWeb"/>
        <w:spacing w:before="0" w:beforeAutospacing="0" w:after="0" w:afterAutospacing="0"/>
        <w:ind w:hanging="630"/>
        <w:jc w:val="both"/>
        <w:rPr>
          <w:ins w:id="2581" w:author="Jackson, Raya" w:date="2021-11-29T15:21:00Z"/>
          <w:rFonts w:asciiTheme="minorHAnsi" w:hAnsiTheme="minorHAnsi" w:cstheme="minorHAnsi"/>
          <w:sz w:val="18"/>
          <w:szCs w:val="18"/>
          <w:rPrChange w:id="2582" w:author="Jackson, Raya" w:date="2021-11-29T15:21:00Z">
            <w:rPr>
              <w:ins w:id="2583" w:author="Jackson, Raya" w:date="2021-11-29T15:21:00Z"/>
            </w:rPr>
          </w:rPrChange>
        </w:rPr>
        <w:pPrChange w:id="2584" w:author="Jackson, Raya" w:date="2021-11-29T15:21:00Z">
          <w:pPr>
            <w:pStyle w:val="NormalWeb"/>
            <w:spacing w:before="0" w:beforeAutospacing="0" w:after="0" w:afterAutospacing="0"/>
          </w:pPr>
        </w:pPrChange>
      </w:pPr>
      <w:del w:id="2585" w:author="Jackson, Raya" w:date="2021-11-29T15:21:00Z">
        <w:r w:rsidRPr="00581B28" w:rsidDel="00581B28">
          <w:rPr>
            <w:rFonts w:asciiTheme="minorHAnsi" w:hAnsiTheme="minorHAnsi" w:cstheme="minorHAnsi"/>
            <w:sz w:val="18"/>
            <w:szCs w:val="18"/>
            <w:rPrChange w:id="2586" w:author="Jackson, Raya" w:date="2021-11-29T15:21:00Z">
              <w:rPr/>
            </w:rPrChange>
          </w:rPr>
          <w:delText>•</w:delText>
        </w:r>
        <w:r w:rsidRPr="00581B28" w:rsidDel="00581B28">
          <w:rPr>
            <w:rFonts w:asciiTheme="minorHAnsi" w:hAnsiTheme="minorHAnsi" w:cstheme="minorHAnsi"/>
            <w:sz w:val="18"/>
            <w:szCs w:val="18"/>
            <w:rPrChange w:id="2587" w:author="Jackson, Raya" w:date="2021-11-29T15:21:00Z">
              <w:rPr/>
            </w:rPrChange>
          </w:rPr>
          <w:tab/>
        </w:r>
      </w:del>
      <w:ins w:id="2588" w:author="Jackson, Raya" w:date="2021-11-29T15:21:00Z">
        <w:r w:rsidR="00581B28" w:rsidRPr="00581B28">
          <w:rPr>
            <w:rFonts w:asciiTheme="minorHAnsi" w:hAnsiTheme="minorHAnsi" w:cstheme="minorHAnsi"/>
            <w:color w:val="000000"/>
            <w:sz w:val="18"/>
            <w:szCs w:val="18"/>
            <w:rPrChange w:id="2589" w:author="Jackson, Raya" w:date="2021-11-29T15:21:00Z">
              <w:rPr>
                <w:rFonts w:ascii="Arial" w:hAnsi="Arial" w:cs="Arial"/>
                <w:color w:val="000000"/>
                <w:sz w:val="22"/>
                <w:szCs w:val="22"/>
              </w:rPr>
            </w:rPrChange>
          </w:rPr>
          <w:t>• Simple course for dogs under 1 year of age or those just beginning agility</w:t>
        </w:r>
      </w:ins>
    </w:p>
    <w:p w14:paraId="62F4C391" w14:textId="77777777" w:rsidR="00581B28" w:rsidRPr="00581B28" w:rsidRDefault="00581B28">
      <w:pPr>
        <w:spacing w:after="0" w:line="240" w:lineRule="auto"/>
        <w:ind w:hanging="630"/>
        <w:jc w:val="both"/>
        <w:rPr>
          <w:ins w:id="2590" w:author="Jackson, Raya" w:date="2021-11-29T15:21:00Z"/>
          <w:rFonts w:eastAsia="Times New Roman" w:cstheme="minorHAnsi"/>
          <w:sz w:val="18"/>
          <w:szCs w:val="18"/>
          <w:rPrChange w:id="2591" w:author="Jackson, Raya" w:date="2021-11-29T15:21:00Z">
            <w:rPr>
              <w:ins w:id="2592" w:author="Jackson, Raya" w:date="2021-11-29T15:21:00Z"/>
              <w:rFonts w:ascii="Times New Roman" w:eastAsia="Times New Roman" w:hAnsi="Times New Roman" w:cs="Times New Roman"/>
              <w:sz w:val="24"/>
              <w:szCs w:val="24"/>
            </w:rPr>
          </w:rPrChange>
        </w:rPr>
        <w:pPrChange w:id="2593" w:author="Jackson, Raya" w:date="2021-11-29T15:21:00Z">
          <w:pPr>
            <w:spacing w:after="0" w:line="240" w:lineRule="auto"/>
          </w:pPr>
        </w:pPrChange>
      </w:pPr>
      <w:ins w:id="2594" w:author="Jackson, Raya" w:date="2021-11-29T15:21:00Z">
        <w:r w:rsidRPr="00581B28">
          <w:rPr>
            <w:rFonts w:eastAsia="Times New Roman" w:cstheme="minorHAnsi"/>
            <w:color w:val="000000"/>
            <w:sz w:val="18"/>
            <w:szCs w:val="18"/>
            <w:rPrChange w:id="2595" w:author="Jackson, Raya" w:date="2021-11-29T15:21:00Z">
              <w:rPr>
                <w:rFonts w:ascii="Arial" w:eastAsia="Times New Roman" w:hAnsi="Arial" w:cs="Arial"/>
                <w:color w:val="000000"/>
              </w:rPr>
            </w:rPrChange>
          </w:rPr>
          <w:t xml:space="preserve">• Jumps appropriate to </w:t>
        </w:r>
        <w:proofErr w:type="gramStart"/>
        <w:r w:rsidRPr="00581B28">
          <w:rPr>
            <w:rFonts w:eastAsia="Times New Roman" w:cstheme="minorHAnsi"/>
            <w:color w:val="000000"/>
            <w:sz w:val="18"/>
            <w:szCs w:val="18"/>
            <w:rPrChange w:id="2596" w:author="Jackson, Raya" w:date="2021-11-29T15:21:00Z">
              <w:rPr>
                <w:rFonts w:ascii="Arial" w:eastAsia="Times New Roman" w:hAnsi="Arial" w:cs="Arial"/>
                <w:color w:val="000000"/>
              </w:rPr>
            </w:rPrChange>
          </w:rPr>
          <w:t>dogs</w:t>
        </w:r>
        <w:proofErr w:type="gramEnd"/>
        <w:r w:rsidRPr="00581B28">
          <w:rPr>
            <w:rFonts w:eastAsia="Times New Roman" w:cstheme="minorHAnsi"/>
            <w:color w:val="000000"/>
            <w:sz w:val="18"/>
            <w:szCs w:val="18"/>
            <w:rPrChange w:id="2597" w:author="Jackson, Raya" w:date="2021-11-29T15:21:00Z">
              <w:rPr>
                <w:rFonts w:ascii="Arial" w:eastAsia="Times New Roman" w:hAnsi="Arial" w:cs="Arial"/>
                <w:color w:val="000000"/>
              </w:rPr>
            </w:rPrChange>
          </w:rPr>
          <w:t xml:space="preserve"> ability</w:t>
        </w:r>
      </w:ins>
    </w:p>
    <w:p w14:paraId="62FF721B" w14:textId="77777777" w:rsidR="00581B28" w:rsidRPr="00581B28" w:rsidRDefault="00581B28">
      <w:pPr>
        <w:spacing w:after="0" w:line="240" w:lineRule="auto"/>
        <w:ind w:hanging="630"/>
        <w:jc w:val="both"/>
        <w:rPr>
          <w:ins w:id="2598" w:author="Jackson, Raya" w:date="2021-11-29T15:21:00Z"/>
          <w:rFonts w:eastAsia="Times New Roman" w:cstheme="minorHAnsi"/>
          <w:sz w:val="18"/>
          <w:szCs w:val="18"/>
          <w:rPrChange w:id="2599" w:author="Jackson, Raya" w:date="2021-11-29T15:21:00Z">
            <w:rPr>
              <w:ins w:id="2600" w:author="Jackson, Raya" w:date="2021-11-29T15:21:00Z"/>
              <w:rFonts w:ascii="Times New Roman" w:eastAsia="Times New Roman" w:hAnsi="Times New Roman" w:cs="Times New Roman"/>
              <w:sz w:val="24"/>
              <w:szCs w:val="24"/>
            </w:rPr>
          </w:rPrChange>
        </w:rPr>
        <w:pPrChange w:id="2601" w:author="Jackson, Raya" w:date="2021-11-29T15:21:00Z">
          <w:pPr>
            <w:spacing w:after="0" w:line="240" w:lineRule="auto"/>
          </w:pPr>
        </w:pPrChange>
      </w:pPr>
      <w:ins w:id="2602" w:author="Jackson, Raya" w:date="2021-11-29T15:21:00Z">
        <w:r w:rsidRPr="00581B28">
          <w:rPr>
            <w:rFonts w:eastAsia="Times New Roman" w:cstheme="minorHAnsi"/>
            <w:color w:val="000000"/>
            <w:sz w:val="18"/>
            <w:szCs w:val="18"/>
            <w:rPrChange w:id="2603" w:author="Jackson, Raya" w:date="2021-11-29T15:21:00Z">
              <w:rPr>
                <w:rFonts w:ascii="Arial" w:eastAsia="Times New Roman" w:hAnsi="Arial" w:cs="Arial"/>
                <w:color w:val="000000"/>
              </w:rPr>
            </w:rPrChange>
          </w:rPr>
          <w:t>• Tabs and treats allowed</w:t>
        </w:r>
      </w:ins>
    </w:p>
    <w:p w14:paraId="22605C9E" w14:textId="7CC96D3E" w:rsidR="00156E12" w:rsidRPr="00E26854" w:rsidDel="00581B28" w:rsidRDefault="00156E12">
      <w:pPr>
        <w:spacing w:after="0" w:line="240" w:lineRule="auto"/>
        <w:ind w:left="-720" w:right="-720"/>
        <w:jc w:val="both"/>
        <w:rPr>
          <w:del w:id="2604" w:author="Jackson, Raya" w:date="2021-11-29T15:21:00Z"/>
          <w:sz w:val="18"/>
          <w:szCs w:val="18"/>
        </w:rPr>
        <w:pPrChange w:id="2605" w:author="Jackson, Raya" w:date="2021-11-29T15:21:00Z">
          <w:pPr>
            <w:spacing w:after="0" w:line="240" w:lineRule="auto"/>
            <w:ind w:left="-720" w:right="-720"/>
          </w:pPr>
        </w:pPrChange>
      </w:pPr>
      <w:del w:id="2606" w:author="Jackson, Raya" w:date="2021-11-29T15:21:00Z">
        <w:r w:rsidRPr="00E26854" w:rsidDel="00581B28">
          <w:rPr>
            <w:sz w:val="18"/>
            <w:szCs w:val="18"/>
          </w:rPr>
          <w:delText>Simple course for dogs under 1 year of age</w:delText>
        </w:r>
      </w:del>
    </w:p>
    <w:p w14:paraId="65CDDB42" w14:textId="5EF153D2" w:rsidR="00156E12" w:rsidRPr="00E26854" w:rsidDel="00581B28" w:rsidRDefault="00156E12">
      <w:pPr>
        <w:spacing w:after="0" w:line="240" w:lineRule="auto"/>
        <w:ind w:left="-720" w:right="-720"/>
        <w:jc w:val="both"/>
        <w:rPr>
          <w:del w:id="2607" w:author="Jackson, Raya" w:date="2021-11-29T15:21:00Z"/>
          <w:sz w:val="18"/>
          <w:szCs w:val="18"/>
        </w:rPr>
        <w:pPrChange w:id="2608" w:author="Jackson, Raya" w:date="2021-11-29T15:21:00Z">
          <w:pPr>
            <w:spacing w:after="0" w:line="240" w:lineRule="auto"/>
            <w:ind w:left="-720" w:right="-720"/>
          </w:pPr>
        </w:pPrChange>
      </w:pPr>
      <w:del w:id="2609" w:author="Jackson, Raya" w:date="2021-11-29T15:21:00Z">
        <w:r w:rsidRPr="00E26854" w:rsidDel="00581B28">
          <w:rPr>
            <w:sz w:val="18"/>
            <w:szCs w:val="18"/>
          </w:rPr>
          <w:delText>•</w:delText>
        </w:r>
        <w:r w:rsidRPr="00E26854" w:rsidDel="00581B28">
          <w:rPr>
            <w:sz w:val="18"/>
            <w:szCs w:val="18"/>
          </w:rPr>
          <w:tab/>
          <w:delText>No jumps</w:delText>
        </w:r>
      </w:del>
    </w:p>
    <w:p w14:paraId="25616638" w14:textId="321E4CE5" w:rsidR="00156E12" w:rsidRPr="00E26854" w:rsidDel="00581B28" w:rsidRDefault="00156E12">
      <w:pPr>
        <w:spacing w:after="0" w:line="240" w:lineRule="auto"/>
        <w:ind w:left="-720" w:right="-720"/>
        <w:jc w:val="both"/>
        <w:rPr>
          <w:del w:id="2610" w:author="Jackson, Raya" w:date="2021-11-29T15:21:00Z"/>
          <w:sz w:val="18"/>
          <w:szCs w:val="18"/>
        </w:rPr>
        <w:pPrChange w:id="2611" w:author="Jackson, Raya" w:date="2021-11-29T15:21:00Z">
          <w:pPr>
            <w:spacing w:after="0" w:line="240" w:lineRule="auto"/>
            <w:ind w:left="-720" w:right="-720"/>
          </w:pPr>
        </w:pPrChange>
      </w:pPr>
      <w:del w:id="2612" w:author="Jackson, Raya" w:date="2021-11-29T15:21:00Z">
        <w:r w:rsidRPr="00E26854" w:rsidDel="00581B28">
          <w:rPr>
            <w:sz w:val="18"/>
            <w:szCs w:val="18"/>
          </w:rPr>
          <w:delText>•</w:delText>
        </w:r>
        <w:r w:rsidRPr="00E26854" w:rsidDel="00581B28">
          <w:rPr>
            <w:sz w:val="18"/>
            <w:szCs w:val="18"/>
          </w:rPr>
          <w:tab/>
          <w:delText>Tabs allowed</w:delText>
        </w:r>
      </w:del>
    </w:p>
    <w:p w14:paraId="249B33C2" w14:textId="169CEC0E" w:rsidR="00156E12" w:rsidRPr="00E26854" w:rsidRDefault="00156E12">
      <w:pPr>
        <w:spacing w:after="0" w:line="240" w:lineRule="auto"/>
        <w:ind w:left="-720" w:right="-720"/>
        <w:jc w:val="both"/>
        <w:rPr>
          <w:sz w:val="20"/>
          <w:szCs w:val="20"/>
        </w:rPr>
        <w:pPrChange w:id="2613" w:author="Jackson, Raya" w:date="2021-11-29T15:21:00Z">
          <w:pPr>
            <w:spacing w:after="0" w:line="240" w:lineRule="auto"/>
            <w:ind w:left="-720" w:right="-720"/>
          </w:pPr>
        </w:pPrChange>
      </w:pPr>
      <w:r w:rsidRPr="00E26854">
        <w:rPr>
          <w:b/>
          <w:bCs/>
          <w:sz w:val="20"/>
          <w:szCs w:val="20"/>
        </w:rPr>
        <w:t>CLASS 2</w:t>
      </w:r>
      <w:r w:rsidRPr="00E26854">
        <w:rPr>
          <w:sz w:val="20"/>
          <w:szCs w:val="20"/>
        </w:rPr>
        <w:tab/>
      </w:r>
      <w:r w:rsidRPr="00E26854">
        <w:rPr>
          <w:sz w:val="20"/>
          <w:szCs w:val="20"/>
        </w:rPr>
        <w:tab/>
      </w:r>
      <w:del w:id="2614" w:author="Jackson, Raya" w:date="2021-11-29T15:21:00Z">
        <w:r w:rsidRPr="00E26854" w:rsidDel="00581B28">
          <w:rPr>
            <w:sz w:val="20"/>
            <w:szCs w:val="20"/>
          </w:rPr>
          <w:delText>First and Second Year Dogs</w:delText>
        </w:r>
      </w:del>
      <w:ins w:id="2615" w:author="Jackson, Raya" w:date="2021-11-29T15:21:00Z">
        <w:r w:rsidR="00581B28">
          <w:rPr>
            <w:sz w:val="20"/>
            <w:szCs w:val="20"/>
          </w:rPr>
          <w:t xml:space="preserve">Regular Agility </w:t>
        </w:r>
      </w:ins>
    </w:p>
    <w:p w14:paraId="711D62E7" w14:textId="77777777" w:rsidR="00156E12" w:rsidRPr="00E26854" w:rsidDel="00581B28" w:rsidRDefault="00156E12" w:rsidP="00156E12">
      <w:pPr>
        <w:spacing w:after="0" w:line="240" w:lineRule="auto"/>
        <w:ind w:left="-720" w:right="-720"/>
        <w:rPr>
          <w:del w:id="2616" w:author="Jackson, Raya" w:date="2021-11-29T15:22:00Z"/>
          <w:sz w:val="18"/>
          <w:szCs w:val="18"/>
        </w:rPr>
      </w:pPr>
      <w:r>
        <w:t>•</w:t>
      </w:r>
      <w:r>
        <w:tab/>
      </w:r>
      <w:r w:rsidRPr="00E26854">
        <w:rPr>
          <w:sz w:val="18"/>
          <w:szCs w:val="18"/>
        </w:rPr>
        <w:t>Novice course, no weave poles.</w:t>
      </w:r>
    </w:p>
    <w:p w14:paraId="0F68386C" w14:textId="1D188F15" w:rsidR="00156E12" w:rsidRPr="00E26854" w:rsidRDefault="00156E12" w:rsidP="007D4CA2">
      <w:pPr>
        <w:spacing w:after="0" w:line="240" w:lineRule="auto"/>
        <w:ind w:left="-720" w:right="-720"/>
        <w:rPr>
          <w:sz w:val="18"/>
          <w:szCs w:val="18"/>
        </w:rPr>
      </w:pPr>
      <w:del w:id="2617" w:author="Jackson, Raya" w:date="2021-11-29T15:22:00Z">
        <w:r w:rsidRPr="00E26854" w:rsidDel="00581B28">
          <w:rPr>
            <w:sz w:val="18"/>
            <w:szCs w:val="18"/>
          </w:rPr>
          <w:delText>•</w:delText>
        </w:r>
        <w:r w:rsidRPr="00E26854" w:rsidDel="00581B28">
          <w:rPr>
            <w:sz w:val="18"/>
            <w:szCs w:val="18"/>
          </w:rPr>
          <w:tab/>
          <w:delText>Member may enter for 2 years.</w:delText>
        </w:r>
      </w:del>
    </w:p>
    <w:p w14:paraId="2C494E7E" w14:textId="1EA1CF27" w:rsidR="00156E12" w:rsidRPr="00E26854" w:rsidRDefault="00156E12" w:rsidP="00156E12">
      <w:pPr>
        <w:spacing w:after="0" w:line="240" w:lineRule="auto"/>
        <w:ind w:left="-720" w:right="-720"/>
        <w:rPr>
          <w:sz w:val="18"/>
          <w:szCs w:val="18"/>
        </w:rPr>
      </w:pPr>
      <w:r w:rsidRPr="00E26854">
        <w:rPr>
          <w:sz w:val="18"/>
          <w:szCs w:val="18"/>
        </w:rPr>
        <w:t>•</w:t>
      </w:r>
      <w:r w:rsidRPr="00E26854">
        <w:rPr>
          <w:sz w:val="18"/>
          <w:szCs w:val="18"/>
        </w:rPr>
        <w:tab/>
        <w:t>Course may consist of jumps,</w:t>
      </w:r>
      <w:ins w:id="2618" w:author="Jackson, Raya" w:date="2021-11-29T15:23:00Z">
        <w:r w:rsidR="007D4CA2">
          <w:rPr>
            <w:sz w:val="18"/>
            <w:szCs w:val="18"/>
          </w:rPr>
          <w:t xml:space="preserve"> barrels,</w:t>
        </w:r>
      </w:ins>
      <w:r w:rsidRPr="00E26854">
        <w:rPr>
          <w:sz w:val="18"/>
          <w:szCs w:val="18"/>
        </w:rPr>
        <w:t xml:space="preserve"> tunnel</w:t>
      </w:r>
      <w:ins w:id="2619" w:author="Jackson, Raya" w:date="2021-11-29T15:23:00Z">
        <w:r w:rsidR="007D4CA2">
          <w:rPr>
            <w:sz w:val="18"/>
            <w:szCs w:val="18"/>
          </w:rPr>
          <w:t>s</w:t>
        </w:r>
      </w:ins>
      <w:r w:rsidRPr="00E26854">
        <w:rPr>
          <w:sz w:val="18"/>
          <w:szCs w:val="18"/>
        </w:rPr>
        <w:t xml:space="preserve">, </w:t>
      </w:r>
      <w:del w:id="2620" w:author="Jackson, Raya" w:date="2021-11-29T15:23:00Z">
        <w:r w:rsidRPr="00E26854" w:rsidDel="007D4CA2">
          <w:rPr>
            <w:sz w:val="18"/>
            <w:szCs w:val="18"/>
          </w:rPr>
          <w:delText xml:space="preserve">chute, </w:delText>
        </w:r>
      </w:del>
      <w:r w:rsidRPr="00E26854">
        <w:rPr>
          <w:sz w:val="18"/>
          <w:szCs w:val="18"/>
        </w:rPr>
        <w:t xml:space="preserve">tire jump, a-frame, </w:t>
      </w:r>
      <w:del w:id="2621" w:author="Jackson, Raya" w:date="2021-11-29T15:24:00Z">
        <w:r w:rsidRPr="00E26854" w:rsidDel="007D4CA2">
          <w:rPr>
            <w:sz w:val="18"/>
            <w:szCs w:val="18"/>
          </w:rPr>
          <w:delText xml:space="preserve">teeter, </w:delText>
        </w:r>
      </w:del>
      <w:r w:rsidRPr="00E26854">
        <w:rPr>
          <w:sz w:val="18"/>
          <w:szCs w:val="18"/>
        </w:rPr>
        <w:t>table, dog walk and hoops.</w:t>
      </w:r>
    </w:p>
    <w:p w14:paraId="135507A6" w14:textId="77777777" w:rsidR="00156E12" w:rsidRPr="00E26854" w:rsidRDefault="00156E12" w:rsidP="00156E12">
      <w:pPr>
        <w:spacing w:after="0" w:line="240" w:lineRule="auto"/>
        <w:ind w:left="-720" w:right="-720"/>
        <w:rPr>
          <w:sz w:val="18"/>
          <w:szCs w:val="18"/>
        </w:rPr>
      </w:pPr>
      <w:r w:rsidRPr="00E26854">
        <w:rPr>
          <w:sz w:val="18"/>
          <w:szCs w:val="18"/>
        </w:rPr>
        <w:t>•</w:t>
      </w:r>
      <w:r w:rsidRPr="00E26854">
        <w:rPr>
          <w:sz w:val="18"/>
          <w:szCs w:val="18"/>
        </w:rPr>
        <w:tab/>
        <w:t>Tabs allowed</w:t>
      </w:r>
    </w:p>
    <w:p w14:paraId="401336E8" w14:textId="11CE0A1A" w:rsidR="00156E12" w:rsidRPr="00E26854" w:rsidRDefault="00156E12" w:rsidP="00156E12">
      <w:pPr>
        <w:spacing w:after="0" w:line="240" w:lineRule="auto"/>
        <w:ind w:left="-720" w:right="-720"/>
        <w:rPr>
          <w:sz w:val="20"/>
          <w:szCs w:val="20"/>
        </w:rPr>
      </w:pPr>
      <w:r w:rsidRPr="00E26854">
        <w:rPr>
          <w:b/>
          <w:bCs/>
          <w:sz w:val="20"/>
          <w:szCs w:val="20"/>
        </w:rPr>
        <w:t>CLASS 3</w:t>
      </w:r>
      <w:r w:rsidRPr="00E26854">
        <w:rPr>
          <w:sz w:val="20"/>
          <w:szCs w:val="20"/>
        </w:rPr>
        <w:tab/>
      </w:r>
      <w:r w:rsidRPr="00E26854">
        <w:rPr>
          <w:sz w:val="20"/>
          <w:szCs w:val="20"/>
        </w:rPr>
        <w:tab/>
      </w:r>
      <w:del w:id="2622" w:author="Jackson, Raya" w:date="2021-11-29T15:25:00Z">
        <w:r w:rsidRPr="00E26854" w:rsidDel="007D4CA2">
          <w:rPr>
            <w:sz w:val="20"/>
            <w:szCs w:val="20"/>
          </w:rPr>
          <w:delText>Dogs in 3rd Year and Up</w:delText>
        </w:r>
      </w:del>
      <w:ins w:id="2623" w:author="Jackson, Raya" w:date="2021-11-29T15:25:00Z">
        <w:r w:rsidR="007D4CA2">
          <w:rPr>
            <w:sz w:val="20"/>
            <w:szCs w:val="20"/>
          </w:rPr>
          <w:t>Regular with Weaves</w:t>
        </w:r>
      </w:ins>
    </w:p>
    <w:p w14:paraId="3C2E46B0" w14:textId="713F6E84" w:rsidR="00156E12" w:rsidRPr="00E26854" w:rsidRDefault="00156E12" w:rsidP="00156E12">
      <w:pPr>
        <w:spacing w:after="0" w:line="240" w:lineRule="auto"/>
        <w:ind w:left="-720" w:right="-720"/>
        <w:rPr>
          <w:sz w:val="18"/>
          <w:szCs w:val="18"/>
        </w:rPr>
      </w:pPr>
      <w:r>
        <w:t>•</w:t>
      </w:r>
      <w:r>
        <w:tab/>
      </w:r>
      <w:r w:rsidRPr="00E26854">
        <w:rPr>
          <w:sz w:val="18"/>
          <w:szCs w:val="18"/>
        </w:rPr>
        <w:t>Regular course.  Will consist of same as novice, with addition of weave poles.</w:t>
      </w:r>
    </w:p>
    <w:p w14:paraId="565A90B3" w14:textId="77777777" w:rsidR="00156E12" w:rsidRPr="00E26854" w:rsidRDefault="00156E12" w:rsidP="00156E12">
      <w:pPr>
        <w:spacing w:after="0" w:line="240" w:lineRule="auto"/>
        <w:ind w:left="-720" w:right="-720"/>
        <w:rPr>
          <w:sz w:val="18"/>
          <w:szCs w:val="18"/>
        </w:rPr>
      </w:pPr>
      <w:r w:rsidRPr="00E26854">
        <w:rPr>
          <w:sz w:val="18"/>
          <w:szCs w:val="18"/>
        </w:rPr>
        <w:t>•</w:t>
      </w:r>
      <w:r w:rsidRPr="00E26854">
        <w:rPr>
          <w:sz w:val="18"/>
          <w:szCs w:val="18"/>
        </w:rPr>
        <w:tab/>
        <w:t>The course will also be more challenging with more difficult turns and handling.</w:t>
      </w:r>
    </w:p>
    <w:p w14:paraId="6B6DF6CB" w14:textId="77777777" w:rsidR="00156E12" w:rsidRPr="00E26854" w:rsidRDefault="00156E12" w:rsidP="00156E12">
      <w:pPr>
        <w:spacing w:after="0" w:line="240" w:lineRule="auto"/>
        <w:ind w:left="-720" w:right="-720"/>
        <w:rPr>
          <w:sz w:val="18"/>
          <w:szCs w:val="18"/>
        </w:rPr>
      </w:pPr>
      <w:r w:rsidRPr="00E26854">
        <w:rPr>
          <w:sz w:val="18"/>
          <w:szCs w:val="18"/>
        </w:rPr>
        <w:t>•</w:t>
      </w:r>
      <w:r w:rsidRPr="00E26854">
        <w:rPr>
          <w:sz w:val="18"/>
          <w:szCs w:val="18"/>
        </w:rPr>
        <w:tab/>
        <w:t>No tabs</w:t>
      </w:r>
    </w:p>
    <w:p w14:paraId="74A1CCCB" w14:textId="769A4462" w:rsidR="00156E12" w:rsidRDefault="00156E12" w:rsidP="00156E12">
      <w:pPr>
        <w:spacing w:after="0" w:line="240" w:lineRule="auto"/>
        <w:ind w:left="-720" w:right="-720"/>
        <w:rPr>
          <w:ins w:id="2624" w:author="Jackson, Raya" w:date="2021-11-29T15:26:00Z"/>
          <w:sz w:val="20"/>
          <w:szCs w:val="20"/>
        </w:rPr>
      </w:pPr>
      <w:r w:rsidRPr="00E26854">
        <w:rPr>
          <w:b/>
          <w:bCs/>
          <w:sz w:val="20"/>
          <w:szCs w:val="20"/>
        </w:rPr>
        <w:t>CLASS 4</w:t>
      </w:r>
      <w:r w:rsidR="00E26854" w:rsidRPr="00E26854">
        <w:rPr>
          <w:sz w:val="20"/>
          <w:szCs w:val="20"/>
        </w:rPr>
        <w:tab/>
      </w:r>
      <w:ins w:id="2625" w:author="Jackson, Raya" w:date="2021-11-29T15:26:00Z">
        <w:r w:rsidR="007D4CA2">
          <w:rPr>
            <w:sz w:val="20"/>
            <w:szCs w:val="20"/>
          </w:rPr>
          <w:tab/>
          <w:t xml:space="preserve">Jumpers-Ribbon Only </w:t>
        </w:r>
      </w:ins>
      <w:del w:id="2626" w:author="Jackson, Raya" w:date="2021-11-29T15:26:00Z">
        <w:r w:rsidRPr="00E26854" w:rsidDel="007D4CA2">
          <w:rPr>
            <w:sz w:val="20"/>
            <w:szCs w:val="20"/>
          </w:rPr>
          <w:delText>Interview only.</w:delText>
        </w:r>
      </w:del>
    </w:p>
    <w:p w14:paraId="173E60BC" w14:textId="7838B3B2" w:rsidR="007D4CA2" w:rsidRPr="007D4CA2" w:rsidRDefault="007D4CA2" w:rsidP="007D4CA2">
      <w:pPr>
        <w:pStyle w:val="ListParagraph"/>
        <w:numPr>
          <w:ilvl w:val="0"/>
          <w:numId w:val="16"/>
        </w:numPr>
        <w:spacing w:after="0" w:line="240" w:lineRule="auto"/>
        <w:ind w:left="-90" w:right="-720" w:hanging="720"/>
        <w:rPr>
          <w:ins w:id="2627" w:author="Jackson, Raya" w:date="2021-11-29T15:26:00Z"/>
          <w:sz w:val="20"/>
          <w:szCs w:val="20"/>
          <w:rPrChange w:id="2628" w:author="Jackson, Raya" w:date="2021-11-29T15:26:00Z">
            <w:rPr>
              <w:ins w:id="2629" w:author="Jackson, Raya" w:date="2021-11-29T15:26:00Z"/>
              <w:sz w:val="18"/>
              <w:szCs w:val="18"/>
            </w:rPr>
          </w:rPrChange>
        </w:rPr>
      </w:pPr>
      <w:ins w:id="2630" w:author="Jackson, Raya" w:date="2021-11-29T15:26:00Z">
        <w:r>
          <w:rPr>
            <w:sz w:val="18"/>
            <w:szCs w:val="18"/>
          </w:rPr>
          <w:t xml:space="preserve">Teams will have 2 chances to run a </w:t>
        </w:r>
        <w:proofErr w:type="gramStart"/>
        <w:r>
          <w:rPr>
            <w:sz w:val="18"/>
            <w:szCs w:val="18"/>
          </w:rPr>
          <w:t>jumpers</w:t>
        </w:r>
        <w:proofErr w:type="gramEnd"/>
        <w:r>
          <w:rPr>
            <w:sz w:val="18"/>
            <w:szCs w:val="18"/>
          </w:rPr>
          <w:t xml:space="preserve"> course made entirely of jumps</w:t>
        </w:r>
      </w:ins>
    </w:p>
    <w:p w14:paraId="3252A58E" w14:textId="0A235171" w:rsidR="007D4CA2" w:rsidRPr="007D4CA2" w:rsidRDefault="007D4CA2" w:rsidP="007D4CA2">
      <w:pPr>
        <w:pStyle w:val="ListParagraph"/>
        <w:numPr>
          <w:ilvl w:val="0"/>
          <w:numId w:val="16"/>
        </w:numPr>
        <w:spacing w:after="0" w:line="240" w:lineRule="auto"/>
        <w:ind w:left="-90" w:right="-720" w:hanging="720"/>
        <w:rPr>
          <w:ins w:id="2631" w:author="Jackson, Raya" w:date="2021-11-29T15:27:00Z"/>
          <w:sz w:val="20"/>
          <w:szCs w:val="20"/>
          <w:rPrChange w:id="2632" w:author="Jackson, Raya" w:date="2021-11-29T15:27:00Z">
            <w:rPr>
              <w:ins w:id="2633" w:author="Jackson, Raya" w:date="2021-11-29T15:27:00Z"/>
              <w:sz w:val="18"/>
              <w:szCs w:val="18"/>
            </w:rPr>
          </w:rPrChange>
        </w:rPr>
      </w:pPr>
      <w:ins w:id="2634" w:author="Jackson, Raya" w:date="2021-11-29T15:26:00Z">
        <w:r>
          <w:rPr>
            <w:sz w:val="18"/>
            <w:szCs w:val="18"/>
          </w:rPr>
          <w:t>Will be score</w:t>
        </w:r>
      </w:ins>
      <w:ins w:id="2635" w:author="Jackson, Raya" w:date="2021-11-29T15:27:00Z">
        <w:r>
          <w:rPr>
            <w:sz w:val="18"/>
            <w:szCs w:val="18"/>
          </w:rPr>
          <w:t>d and placed according to NADAC rules</w:t>
        </w:r>
      </w:ins>
    </w:p>
    <w:p w14:paraId="551361B6" w14:textId="6099F5E1" w:rsidR="007D4CA2" w:rsidRPr="007D4CA2" w:rsidRDefault="007D4CA2">
      <w:pPr>
        <w:spacing w:after="0" w:line="240" w:lineRule="auto"/>
        <w:ind w:left="1079" w:right="-720" w:hanging="1889"/>
        <w:rPr>
          <w:ins w:id="2636" w:author="Jackson, Raya" w:date="2021-11-29T15:27:00Z"/>
          <w:sz w:val="20"/>
          <w:szCs w:val="20"/>
          <w:rPrChange w:id="2637" w:author="Jackson, Raya" w:date="2021-11-29T15:27:00Z">
            <w:rPr>
              <w:ins w:id="2638" w:author="Jackson, Raya" w:date="2021-11-29T15:27:00Z"/>
            </w:rPr>
          </w:rPrChange>
        </w:rPr>
        <w:pPrChange w:id="2639" w:author="Jackson, Raya" w:date="2021-11-29T15:27:00Z">
          <w:pPr>
            <w:pStyle w:val="ListParagraph"/>
            <w:numPr>
              <w:numId w:val="16"/>
            </w:numPr>
            <w:spacing w:after="0" w:line="240" w:lineRule="auto"/>
            <w:ind w:left="1440" w:right="-720" w:hanging="360"/>
          </w:pPr>
        </w:pPrChange>
      </w:pPr>
      <w:ins w:id="2640" w:author="Jackson, Raya" w:date="2021-11-29T15:27:00Z">
        <w:r w:rsidRPr="007D4CA2">
          <w:rPr>
            <w:b/>
            <w:bCs/>
            <w:sz w:val="20"/>
            <w:szCs w:val="20"/>
            <w:rPrChange w:id="2641" w:author="Jackson, Raya" w:date="2021-11-29T15:27:00Z">
              <w:rPr>
                <w:b/>
                <w:bCs/>
              </w:rPr>
            </w:rPrChange>
          </w:rPr>
          <w:t xml:space="preserve">CLASS </w:t>
        </w:r>
        <w:r>
          <w:rPr>
            <w:b/>
            <w:bCs/>
            <w:sz w:val="20"/>
            <w:szCs w:val="20"/>
          </w:rPr>
          <w:t>5</w:t>
        </w:r>
        <w:r>
          <w:rPr>
            <w:sz w:val="20"/>
            <w:szCs w:val="20"/>
          </w:rPr>
          <w:t xml:space="preserve">              </w:t>
        </w:r>
      </w:ins>
      <w:ins w:id="2642" w:author="Jackson, Raya" w:date="2021-11-29T16:23:00Z">
        <w:r w:rsidR="00483B00">
          <w:rPr>
            <w:sz w:val="20"/>
            <w:szCs w:val="20"/>
          </w:rPr>
          <w:t xml:space="preserve">     </w:t>
        </w:r>
      </w:ins>
      <w:proofErr w:type="spellStart"/>
      <w:ins w:id="2643" w:author="Jackson, Raya" w:date="2021-11-29T16:11:00Z">
        <w:r w:rsidR="008122D6">
          <w:rPr>
            <w:sz w:val="20"/>
            <w:szCs w:val="20"/>
          </w:rPr>
          <w:t>Tunnelers</w:t>
        </w:r>
        <w:proofErr w:type="spellEnd"/>
        <w:r w:rsidR="008122D6">
          <w:rPr>
            <w:sz w:val="20"/>
            <w:szCs w:val="20"/>
          </w:rPr>
          <w:t xml:space="preserve">- Ribbon Only </w:t>
        </w:r>
      </w:ins>
      <w:ins w:id="2644" w:author="Jackson, Raya" w:date="2021-11-29T15:27:00Z">
        <w:r w:rsidRPr="007D4CA2">
          <w:rPr>
            <w:sz w:val="20"/>
            <w:szCs w:val="20"/>
            <w:rPrChange w:id="2645" w:author="Jackson, Raya" w:date="2021-11-29T15:27:00Z">
              <w:rPr/>
            </w:rPrChange>
          </w:rPr>
          <w:t xml:space="preserve"> </w:t>
        </w:r>
      </w:ins>
    </w:p>
    <w:p w14:paraId="07F820EA" w14:textId="48AD83E2" w:rsidR="007D4CA2" w:rsidRDefault="008122D6" w:rsidP="008122D6">
      <w:pPr>
        <w:pStyle w:val="ListParagraph"/>
        <w:numPr>
          <w:ilvl w:val="0"/>
          <w:numId w:val="17"/>
        </w:numPr>
        <w:spacing w:after="0" w:line="240" w:lineRule="auto"/>
        <w:ind w:left="-450" w:right="-720"/>
        <w:rPr>
          <w:ins w:id="2646" w:author="Jackson, Raya" w:date="2021-11-29T16:11:00Z"/>
          <w:sz w:val="20"/>
          <w:szCs w:val="20"/>
        </w:rPr>
      </w:pPr>
      <w:ins w:id="2647" w:author="Jackson, Raya" w:date="2021-11-29T16:11:00Z">
        <w:r>
          <w:rPr>
            <w:sz w:val="20"/>
            <w:szCs w:val="20"/>
          </w:rPr>
          <w:t>Team will have 2 chances to run a course made entirely of tunnels</w:t>
        </w:r>
      </w:ins>
    </w:p>
    <w:p w14:paraId="43A957C8" w14:textId="48FB75BB" w:rsidR="008122D6" w:rsidRPr="008122D6" w:rsidRDefault="008122D6">
      <w:pPr>
        <w:pStyle w:val="ListParagraph"/>
        <w:numPr>
          <w:ilvl w:val="0"/>
          <w:numId w:val="17"/>
        </w:numPr>
        <w:spacing w:after="0" w:line="240" w:lineRule="auto"/>
        <w:ind w:left="-450" w:right="-720"/>
        <w:rPr>
          <w:sz w:val="20"/>
          <w:szCs w:val="20"/>
          <w:rPrChange w:id="2648" w:author="Jackson, Raya" w:date="2021-11-29T16:11:00Z">
            <w:rPr/>
          </w:rPrChange>
        </w:rPr>
        <w:pPrChange w:id="2649" w:author="Jackson, Raya" w:date="2021-11-29T16:11:00Z">
          <w:pPr>
            <w:spacing w:after="0" w:line="240" w:lineRule="auto"/>
            <w:ind w:left="-720" w:right="-720"/>
          </w:pPr>
        </w:pPrChange>
      </w:pPr>
      <w:ins w:id="2650" w:author="Jackson, Raya" w:date="2021-11-29T16:11:00Z">
        <w:r>
          <w:rPr>
            <w:sz w:val="20"/>
            <w:szCs w:val="20"/>
          </w:rPr>
          <w:t>Will be scor</w:t>
        </w:r>
      </w:ins>
      <w:ins w:id="2651" w:author="Jackson, Raya" w:date="2021-11-29T16:12:00Z">
        <w:r>
          <w:rPr>
            <w:sz w:val="20"/>
            <w:szCs w:val="20"/>
          </w:rPr>
          <w:t>ed ad placed according to NADAC rules</w:t>
        </w:r>
      </w:ins>
    </w:p>
    <w:p w14:paraId="7E3A7C1B" w14:textId="469A2CDD" w:rsidR="00156E12" w:rsidDel="008122D6" w:rsidRDefault="00156E12" w:rsidP="00156E12">
      <w:pPr>
        <w:spacing w:after="0" w:line="240" w:lineRule="auto"/>
        <w:ind w:left="-720" w:right="-720"/>
        <w:rPr>
          <w:del w:id="2652" w:author="Jackson, Raya" w:date="2021-11-29T15:27:00Z"/>
          <w:sz w:val="18"/>
          <w:szCs w:val="18"/>
        </w:rPr>
      </w:pPr>
      <w:del w:id="2653" w:author="Jackson, Raya" w:date="2021-11-29T15:27:00Z">
        <w:r w:rsidRPr="00E26854" w:rsidDel="007D4CA2">
          <w:rPr>
            <w:sz w:val="18"/>
            <w:szCs w:val="18"/>
          </w:rPr>
          <w:delText>•</w:delText>
        </w:r>
        <w:r w:rsidRPr="00E26854" w:rsidDel="007D4CA2">
          <w:rPr>
            <w:sz w:val="18"/>
            <w:szCs w:val="18"/>
          </w:rPr>
          <w:tab/>
          <w:delText>(Injured dog, absence from fair, etc.)</w:delText>
        </w:r>
      </w:del>
    </w:p>
    <w:p w14:paraId="174F43DF" w14:textId="14FBBDAC" w:rsidR="008122D6" w:rsidRDefault="008122D6" w:rsidP="00156E12">
      <w:pPr>
        <w:spacing w:after="0" w:line="240" w:lineRule="auto"/>
        <w:ind w:left="-720" w:right="-720"/>
        <w:rPr>
          <w:ins w:id="2654" w:author="Jackson, Raya" w:date="2021-11-29T16:13:00Z"/>
          <w:sz w:val="20"/>
          <w:szCs w:val="20"/>
        </w:rPr>
      </w:pPr>
      <w:ins w:id="2655" w:author="Jackson, Raya" w:date="2021-11-29T16:12:00Z">
        <w:r w:rsidRPr="008122D6">
          <w:rPr>
            <w:b/>
            <w:bCs/>
            <w:sz w:val="20"/>
            <w:szCs w:val="20"/>
          </w:rPr>
          <w:t xml:space="preserve">CLASS 6  </w:t>
        </w:r>
      </w:ins>
      <w:ins w:id="2656" w:author="Jackson, Raya" w:date="2021-11-29T16:23:00Z">
        <w:r w:rsidR="00483B00">
          <w:rPr>
            <w:b/>
            <w:bCs/>
            <w:sz w:val="20"/>
            <w:szCs w:val="20"/>
          </w:rPr>
          <w:t xml:space="preserve">              </w:t>
        </w:r>
      </w:ins>
      <w:ins w:id="2657" w:author="Jackson, Raya" w:date="2021-11-29T16:12:00Z">
        <w:r w:rsidRPr="008122D6">
          <w:rPr>
            <w:b/>
            <w:bCs/>
            <w:sz w:val="20"/>
            <w:szCs w:val="20"/>
          </w:rPr>
          <w:t xml:space="preserve">Interview Only </w:t>
        </w:r>
        <w:r w:rsidRPr="008122D6">
          <w:rPr>
            <w:sz w:val="20"/>
            <w:szCs w:val="20"/>
          </w:rPr>
          <w:t xml:space="preserve">   </w:t>
        </w:r>
      </w:ins>
    </w:p>
    <w:p w14:paraId="23B7E73D" w14:textId="3BC180C0" w:rsidR="008122D6" w:rsidRPr="008122D6" w:rsidRDefault="008122D6">
      <w:pPr>
        <w:pStyle w:val="ListParagraph"/>
        <w:numPr>
          <w:ilvl w:val="0"/>
          <w:numId w:val="18"/>
        </w:numPr>
        <w:spacing w:after="0" w:line="240" w:lineRule="auto"/>
        <w:ind w:left="270" w:right="-720" w:hanging="990"/>
        <w:rPr>
          <w:ins w:id="2658" w:author="Jackson, Raya" w:date="2021-11-29T16:12:00Z"/>
          <w:sz w:val="18"/>
          <w:szCs w:val="18"/>
        </w:rPr>
        <w:pPrChange w:id="2659" w:author="Jackson, Raya" w:date="2021-11-29T16:14:00Z">
          <w:pPr>
            <w:spacing w:after="0" w:line="240" w:lineRule="auto"/>
            <w:ind w:left="-720" w:right="-720"/>
          </w:pPr>
        </w:pPrChange>
      </w:pPr>
      <w:ins w:id="2660" w:author="Jackson, Raya" w:date="2021-11-29T16:13:00Z">
        <w:r>
          <w:rPr>
            <w:sz w:val="18"/>
            <w:szCs w:val="18"/>
          </w:rPr>
          <w:t xml:space="preserve">(Injured dog, absence from fair, </w:t>
        </w:r>
        <w:proofErr w:type="spellStart"/>
        <w:r>
          <w:rPr>
            <w:sz w:val="18"/>
            <w:szCs w:val="18"/>
          </w:rPr>
          <w:t>ect</w:t>
        </w:r>
        <w:proofErr w:type="spellEnd"/>
        <w:r>
          <w:rPr>
            <w:sz w:val="18"/>
            <w:szCs w:val="18"/>
          </w:rPr>
          <w:t>)</w:t>
        </w:r>
      </w:ins>
    </w:p>
    <w:p w14:paraId="6FA156DE" w14:textId="77777777" w:rsidR="007D4CA2" w:rsidRPr="00E26854" w:rsidRDefault="007D4CA2" w:rsidP="00156E12">
      <w:pPr>
        <w:spacing w:after="0" w:line="240" w:lineRule="auto"/>
        <w:ind w:left="-720" w:right="-720"/>
        <w:rPr>
          <w:ins w:id="2661" w:author="Jackson, Raya" w:date="2021-11-29T15:27:00Z"/>
          <w:sz w:val="18"/>
          <w:szCs w:val="18"/>
        </w:rPr>
      </w:pPr>
    </w:p>
    <w:p w14:paraId="24B81B76" w14:textId="77777777" w:rsidR="00156E12" w:rsidRPr="00E26854" w:rsidRDefault="00156E12" w:rsidP="00156E12">
      <w:pPr>
        <w:spacing w:after="0" w:line="240" w:lineRule="auto"/>
        <w:ind w:left="-720" w:right="-720"/>
        <w:rPr>
          <w:sz w:val="18"/>
          <w:szCs w:val="18"/>
        </w:rPr>
      </w:pPr>
    </w:p>
    <w:p w14:paraId="5E008512" w14:textId="580923EC" w:rsidR="00156E12" w:rsidRPr="00E26854" w:rsidRDefault="00156E12" w:rsidP="00156E12">
      <w:pPr>
        <w:spacing w:after="0" w:line="240" w:lineRule="auto"/>
        <w:ind w:left="-720" w:right="-720"/>
        <w:rPr>
          <w:b/>
          <w:bCs/>
        </w:rPr>
      </w:pPr>
      <w:r w:rsidRPr="00E26854">
        <w:rPr>
          <w:b/>
          <w:bCs/>
        </w:rPr>
        <w:t>DIVISION 4</w:t>
      </w:r>
      <w:r w:rsidRPr="00E26854">
        <w:rPr>
          <w:b/>
          <w:bCs/>
        </w:rPr>
        <w:tab/>
        <w:t>DOG &amp; PUPPY CARE</w:t>
      </w:r>
    </w:p>
    <w:p w14:paraId="54FDDEE0" w14:textId="77777777" w:rsidR="00156E12" w:rsidRPr="00E26854" w:rsidRDefault="00156E12" w:rsidP="00E26854">
      <w:pPr>
        <w:spacing w:after="0" w:line="240" w:lineRule="auto"/>
        <w:ind w:left="-180" w:right="-720"/>
        <w:rPr>
          <w:sz w:val="18"/>
          <w:szCs w:val="18"/>
        </w:rPr>
      </w:pPr>
      <w:r w:rsidRPr="00E26854">
        <w:rPr>
          <w:b/>
          <w:bCs/>
          <w:sz w:val="18"/>
          <w:szCs w:val="18"/>
        </w:rPr>
        <w:t>CLASS 1</w:t>
      </w:r>
      <w:r w:rsidRPr="00E26854">
        <w:rPr>
          <w:sz w:val="18"/>
          <w:szCs w:val="18"/>
        </w:rPr>
        <w:tab/>
      </w:r>
      <w:r w:rsidRPr="00E26854">
        <w:rPr>
          <w:sz w:val="18"/>
          <w:szCs w:val="18"/>
        </w:rPr>
        <w:tab/>
        <w:t>Dog item you have made.</w:t>
      </w:r>
    </w:p>
    <w:p w14:paraId="2A5C2153" w14:textId="77777777" w:rsidR="00156E12" w:rsidRPr="00E26854" w:rsidRDefault="00156E12" w:rsidP="00156E12">
      <w:pPr>
        <w:spacing w:after="0" w:line="240" w:lineRule="auto"/>
        <w:ind w:left="-720" w:right="-720"/>
        <w:rPr>
          <w:sz w:val="18"/>
          <w:szCs w:val="18"/>
        </w:rPr>
      </w:pPr>
    </w:p>
    <w:p w14:paraId="2B7740D9" w14:textId="77777777" w:rsidR="00156E12" w:rsidRPr="00E26854" w:rsidRDefault="00156E12" w:rsidP="00156E12">
      <w:pPr>
        <w:spacing w:after="0" w:line="240" w:lineRule="auto"/>
        <w:ind w:left="-720" w:right="-720"/>
        <w:rPr>
          <w:b/>
          <w:bCs/>
        </w:rPr>
      </w:pPr>
      <w:r w:rsidRPr="00E26854">
        <w:rPr>
          <w:b/>
          <w:bCs/>
        </w:rPr>
        <w:t>INDEPENDENT STUDY</w:t>
      </w:r>
    </w:p>
    <w:p w14:paraId="18FF9A8D" w14:textId="0CB5FE06" w:rsidR="00156E12" w:rsidRPr="00E26854" w:rsidRDefault="00156E12" w:rsidP="00E26854">
      <w:pPr>
        <w:spacing w:after="0" w:line="240" w:lineRule="auto"/>
        <w:ind w:left="-180" w:right="-720"/>
        <w:rPr>
          <w:sz w:val="18"/>
          <w:szCs w:val="18"/>
        </w:rPr>
      </w:pPr>
      <w:r w:rsidRPr="00E26854">
        <w:rPr>
          <w:b/>
          <w:bCs/>
          <w:sz w:val="18"/>
          <w:szCs w:val="18"/>
        </w:rPr>
        <w:t>CLASS 2</w:t>
      </w:r>
      <w:r w:rsidRPr="00E26854">
        <w:rPr>
          <w:sz w:val="18"/>
          <w:szCs w:val="18"/>
        </w:rPr>
        <w:tab/>
        <w:t>Notebook, exhibit, and display of what you have learned in your independent study.</w:t>
      </w:r>
    </w:p>
    <w:p w14:paraId="20D8E545" w14:textId="686E65CA" w:rsidR="00156E12" w:rsidRPr="00E26854" w:rsidRDefault="00156E12" w:rsidP="00E26854">
      <w:pPr>
        <w:spacing w:after="0" w:line="240" w:lineRule="auto"/>
        <w:ind w:left="-180" w:right="-720"/>
        <w:rPr>
          <w:sz w:val="18"/>
          <w:szCs w:val="18"/>
        </w:rPr>
      </w:pPr>
      <w:r w:rsidRPr="00E26854">
        <w:rPr>
          <w:sz w:val="18"/>
          <w:szCs w:val="18"/>
        </w:rPr>
        <w:t>4-H dog members not enrolled in obedience or agility will be interviewed on the level of the dog project in which the member is enrolled.  Members may be asked to demonstrate their knowledge related to the dog project after completing the required activities in project book.</w:t>
      </w:r>
    </w:p>
    <w:p w14:paraId="3BE05DEF" w14:textId="77777777" w:rsidR="00156E12" w:rsidRDefault="00156E12" w:rsidP="00156E12">
      <w:pPr>
        <w:spacing w:after="0" w:line="240" w:lineRule="auto"/>
        <w:ind w:left="-720" w:right="-720"/>
      </w:pPr>
    </w:p>
    <w:p w14:paraId="298079CF" w14:textId="5D3A2E0A" w:rsidR="00156E12" w:rsidRPr="00E26854" w:rsidRDefault="00156E12" w:rsidP="00156E12">
      <w:pPr>
        <w:spacing w:after="0" w:line="240" w:lineRule="auto"/>
        <w:ind w:left="-720" w:right="-720"/>
        <w:rPr>
          <w:b/>
          <w:bCs/>
        </w:rPr>
      </w:pPr>
      <w:r w:rsidRPr="00E26854">
        <w:rPr>
          <w:b/>
          <w:bCs/>
        </w:rPr>
        <w:t>DIVISION 5</w:t>
      </w:r>
      <w:r w:rsidR="00E26854" w:rsidRPr="00E26854">
        <w:rPr>
          <w:b/>
          <w:bCs/>
        </w:rPr>
        <w:tab/>
      </w:r>
      <w:r w:rsidRPr="00E26854">
        <w:rPr>
          <w:b/>
          <w:bCs/>
        </w:rPr>
        <w:t>TRAINING AND TRICKS – Ribbon Only</w:t>
      </w:r>
    </w:p>
    <w:p w14:paraId="40CDC7D3" w14:textId="77777777" w:rsidR="00156E12" w:rsidRPr="00E26854" w:rsidRDefault="00156E12" w:rsidP="00156E12">
      <w:pPr>
        <w:spacing w:after="0" w:line="240" w:lineRule="auto"/>
        <w:ind w:left="-720" w:right="-720"/>
        <w:rPr>
          <w:sz w:val="18"/>
          <w:szCs w:val="18"/>
        </w:rPr>
      </w:pPr>
      <w:r w:rsidRPr="00E26854">
        <w:rPr>
          <w:sz w:val="18"/>
          <w:szCs w:val="18"/>
        </w:rPr>
        <w:t>Handlers will demonstrate and perform at least one trick in front of judge and audience. The trick will be something each handler has worked to teach their dog throughout the year. Judge will determine placing based on performance of skill and demonstration of training methods. Each performance and demonstration should be limited to 2-3 minutes. Treats may be used.</w:t>
      </w:r>
    </w:p>
    <w:p w14:paraId="3177CA63" w14:textId="1C052700" w:rsidR="00156E12" w:rsidRPr="00E26854" w:rsidRDefault="00156E12" w:rsidP="00E26854">
      <w:pPr>
        <w:spacing w:after="0" w:line="240" w:lineRule="auto"/>
        <w:ind w:left="-180" w:right="-720"/>
        <w:rPr>
          <w:sz w:val="18"/>
          <w:szCs w:val="18"/>
        </w:rPr>
      </w:pPr>
      <w:r w:rsidRPr="00E26854">
        <w:rPr>
          <w:b/>
          <w:bCs/>
          <w:sz w:val="18"/>
          <w:szCs w:val="18"/>
        </w:rPr>
        <w:t>CLASS 1</w:t>
      </w:r>
      <w:r w:rsidRPr="00E26854">
        <w:rPr>
          <w:sz w:val="18"/>
          <w:szCs w:val="18"/>
        </w:rPr>
        <w:tab/>
        <w:t>Tricks Class</w:t>
      </w:r>
    </w:p>
    <w:p w14:paraId="5B9BFE8C" w14:textId="77777777" w:rsidR="00156E12" w:rsidRDefault="00156E12" w:rsidP="00156E12">
      <w:pPr>
        <w:spacing w:after="0" w:line="240" w:lineRule="auto"/>
        <w:ind w:left="-720" w:right="-720"/>
      </w:pPr>
    </w:p>
    <w:p w14:paraId="0A811EC0" w14:textId="4E4BFE01" w:rsidR="00156E12" w:rsidRPr="00E26854" w:rsidRDefault="00156E12" w:rsidP="00156E12">
      <w:pPr>
        <w:spacing w:after="0" w:line="240" w:lineRule="auto"/>
        <w:ind w:left="-720" w:right="-720"/>
        <w:rPr>
          <w:b/>
          <w:bCs/>
        </w:rPr>
      </w:pPr>
      <w:r w:rsidRPr="00E26854">
        <w:rPr>
          <w:b/>
          <w:bCs/>
        </w:rPr>
        <w:t>DIVISION 6</w:t>
      </w:r>
      <w:r w:rsidR="00E26854">
        <w:rPr>
          <w:b/>
          <w:bCs/>
        </w:rPr>
        <w:tab/>
      </w:r>
      <w:r w:rsidRPr="00E26854">
        <w:rPr>
          <w:b/>
          <w:bCs/>
        </w:rPr>
        <w:t>DOG JUNIOR &amp; SENIOR SHOWMANSHIP (see Department 7 to signup)</w:t>
      </w:r>
    </w:p>
    <w:p w14:paraId="13500084" w14:textId="545C5DBB" w:rsidR="00156E12" w:rsidRPr="00E26854" w:rsidRDefault="00156E12" w:rsidP="00E26854">
      <w:pPr>
        <w:spacing w:after="0" w:line="240" w:lineRule="auto"/>
        <w:ind w:left="-720" w:right="-720"/>
        <w:rPr>
          <w:sz w:val="18"/>
          <w:szCs w:val="18"/>
        </w:rPr>
      </w:pPr>
      <w:r w:rsidRPr="00E26854">
        <w:rPr>
          <w:sz w:val="18"/>
          <w:szCs w:val="18"/>
        </w:rPr>
        <w:t>Dogs may be shown in a choke chain, buckle collar or show collar. No pinch collars. All showing will be on a leash. Black or leather leashes are preferred. Dog treats or bait may be used in the ring. Pinch collars (discouraged), short leads, halters and other equipment may be used during training, but not in competition.</w:t>
      </w:r>
    </w:p>
    <w:p w14:paraId="7F30840B" w14:textId="77777777" w:rsidR="00156E12" w:rsidRPr="00E26854" w:rsidRDefault="00156E12" w:rsidP="00156E12">
      <w:pPr>
        <w:spacing w:after="0" w:line="240" w:lineRule="auto"/>
        <w:ind w:left="-720" w:right="-720"/>
        <w:rPr>
          <w:sz w:val="18"/>
          <w:szCs w:val="18"/>
        </w:rPr>
      </w:pPr>
      <w:r w:rsidRPr="00E26854">
        <w:rPr>
          <w:sz w:val="18"/>
          <w:szCs w:val="18"/>
        </w:rPr>
        <w:t xml:space="preserve">Showmanship is judged on how well dog and handler work together standing still and in motion, modeled after the AKC Junior Showmanship program.  The dog’s conformation or its being purebred is not important. The handler must show knowledge and understanding of the dog’s breed (that breed which the dog most resembles), grooming requirements and general dog knowledge appropriate to the member’s project year. The handler should present a well-groomed dog that is trimmed appropriately according to the chosen single breed </w:t>
      </w:r>
      <w:proofErr w:type="gramStart"/>
      <w:r w:rsidRPr="00E26854">
        <w:rPr>
          <w:sz w:val="18"/>
          <w:szCs w:val="18"/>
        </w:rPr>
        <w:t>standard,</w:t>
      </w:r>
      <w:proofErr w:type="gramEnd"/>
      <w:r w:rsidRPr="00E26854">
        <w:rPr>
          <w:sz w:val="18"/>
          <w:szCs w:val="18"/>
        </w:rPr>
        <w:t xml:space="preserve"> however this should not be the judges deciding factor. Dogs clipped for health or maintenance reason will not be penalized. Dog and handler should work together and move fluidly. The handler should exhibit a positive attitude and courtesy to the judge and other handlers. Dogs will show as a group and individually. Please see the 4-H Dog Junior Showmanship Manual available at the Extension Office or online for more information.</w:t>
      </w:r>
    </w:p>
    <w:p w14:paraId="03468DC4" w14:textId="7684A1F3" w:rsidR="00156E12" w:rsidRPr="00E26854" w:rsidRDefault="00156E12" w:rsidP="00156E12">
      <w:pPr>
        <w:spacing w:after="0" w:line="240" w:lineRule="auto"/>
        <w:ind w:left="-720" w:right="-720"/>
        <w:rPr>
          <w:sz w:val="18"/>
          <w:szCs w:val="18"/>
        </w:rPr>
      </w:pPr>
    </w:p>
    <w:p w14:paraId="5945F15E" w14:textId="3062FB52" w:rsidR="00C93BBC" w:rsidRDefault="00C93BBC">
      <w:pPr>
        <w:rPr>
          <w:sz w:val="18"/>
          <w:szCs w:val="18"/>
        </w:rPr>
      </w:pPr>
    </w:p>
    <w:p w14:paraId="44B93DBE" w14:textId="77777777" w:rsidR="00156E12" w:rsidRPr="00E26854" w:rsidRDefault="00156E12" w:rsidP="00A92193">
      <w:pPr>
        <w:spacing w:after="0" w:line="240" w:lineRule="auto"/>
        <w:ind w:left="-180" w:right="-720"/>
        <w:jc w:val="center"/>
        <w:rPr>
          <w:b/>
          <w:bCs/>
          <w:sz w:val="28"/>
          <w:szCs w:val="28"/>
        </w:rPr>
      </w:pPr>
      <w:r w:rsidRPr="00E26854">
        <w:rPr>
          <w:b/>
          <w:bCs/>
          <w:sz w:val="28"/>
          <w:szCs w:val="28"/>
        </w:rPr>
        <w:t>DEPARTMENT 8</w:t>
      </w:r>
    </w:p>
    <w:p w14:paraId="11827BF1" w14:textId="77777777" w:rsidR="00156E12" w:rsidRPr="00E26854" w:rsidRDefault="00156E12" w:rsidP="00E26854">
      <w:pPr>
        <w:spacing w:after="0" w:line="240" w:lineRule="auto"/>
        <w:ind w:left="-720" w:right="-720"/>
        <w:jc w:val="center"/>
        <w:rPr>
          <w:b/>
          <w:bCs/>
          <w:sz w:val="28"/>
          <w:szCs w:val="28"/>
        </w:rPr>
      </w:pPr>
      <w:r w:rsidRPr="00E26854">
        <w:rPr>
          <w:b/>
          <w:bCs/>
          <w:sz w:val="28"/>
          <w:szCs w:val="28"/>
        </w:rPr>
        <w:t>CAT &amp; POCKET PETS</w:t>
      </w:r>
    </w:p>
    <w:p w14:paraId="55D995D4" w14:textId="64B3A32C" w:rsidR="00156E12" w:rsidRPr="00E26854" w:rsidRDefault="00156E12" w:rsidP="00156E12">
      <w:pPr>
        <w:spacing w:after="0" w:line="240" w:lineRule="auto"/>
        <w:ind w:left="-720" w:right="-720"/>
        <w:rPr>
          <w:sz w:val="18"/>
          <w:szCs w:val="18"/>
        </w:rPr>
      </w:pPr>
      <w:r w:rsidRPr="00E26854">
        <w:rPr>
          <w:sz w:val="18"/>
          <w:szCs w:val="18"/>
        </w:rPr>
        <w:t>The Cat Show and interviews will be held during the fair.  Once the interview is complete, bring your project exhibits (not your cat) to be on display in your club’s booth at the fair.  Send in your cat entries on the standard fair entry form so schedules may be set for the judging.  You are automatically signed up for showmanship with your cat entry.  Showmanship attire should be worn as specified.  For the safety of your pet and all in the cat show, we require vaccinations for rabies and distemper.  Bring proof of vaccination and include in your 4-H record book. You may enter up to seven unlike items in each class.</w:t>
      </w:r>
    </w:p>
    <w:p w14:paraId="1755D895" w14:textId="77777777" w:rsidR="00156E12" w:rsidRPr="00E26854" w:rsidRDefault="00156E12" w:rsidP="00156E12">
      <w:pPr>
        <w:spacing w:after="0" w:line="240" w:lineRule="auto"/>
        <w:ind w:left="-720" w:right="-720"/>
        <w:rPr>
          <w:sz w:val="18"/>
          <w:szCs w:val="18"/>
        </w:rPr>
      </w:pPr>
    </w:p>
    <w:p w14:paraId="08F65EBF" w14:textId="0D7A304B" w:rsidR="00156E12" w:rsidRPr="00A92193" w:rsidRDefault="00156E12" w:rsidP="00A92193">
      <w:pPr>
        <w:spacing w:after="0" w:line="240" w:lineRule="auto"/>
        <w:ind w:left="-720" w:right="-720"/>
        <w:rPr>
          <w:b/>
          <w:bCs/>
        </w:rPr>
      </w:pPr>
      <w:r w:rsidRPr="00A92193">
        <w:rPr>
          <w:b/>
          <w:bCs/>
        </w:rPr>
        <w:t>DIVISION 1</w:t>
      </w:r>
      <w:r w:rsidR="00A92193" w:rsidRPr="00A92193">
        <w:rPr>
          <w:b/>
          <w:bCs/>
        </w:rPr>
        <w:tab/>
      </w:r>
      <w:r w:rsidRPr="00A92193">
        <w:rPr>
          <w:b/>
          <w:bCs/>
        </w:rPr>
        <w:t>CAT</w:t>
      </w:r>
    </w:p>
    <w:p w14:paraId="45394453" w14:textId="77777777" w:rsidR="00A92193" w:rsidRDefault="00A92193" w:rsidP="00156E12">
      <w:pPr>
        <w:spacing w:after="0" w:line="240" w:lineRule="auto"/>
        <w:ind w:left="-720" w:right="-720"/>
        <w:rPr>
          <w:sz w:val="18"/>
          <w:szCs w:val="18"/>
        </w:rPr>
        <w:sectPr w:rsidR="00A92193" w:rsidSect="005D073E">
          <w:type w:val="continuous"/>
          <w:pgSz w:w="12240" w:h="15840"/>
          <w:pgMar w:top="720" w:right="1440" w:bottom="720" w:left="1440" w:header="720" w:footer="720" w:gutter="0"/>
          <w:paperSrc w:first="7" w:other="7"/>
          <w:cols w:space="720"/>
          <w:docGrid w:linePitch="360"/>
        </w:sectPr>
      </w:pPr>
    </w:p>
    <w:p w14:paraId="6E9D75CA" w14:textId="262DF6BA" w:rsidR="00156E12" w:rsidRPr="00A92193" w:rsidRDefault="00156E12" w:rsidP="00A92193">
      <w:pPr>
        <w:spacing w:after="0" w:line="240" w:lineRule="auto"/>
        <w:ind w:left="-180" w:right="-720"/>
        <w:rPr>
          <w:sz w:val="18"/>
          <w:szCs w:val="18"/>
        </w:rPr>
      </w:pPr>
      <w:r w:rsidRPr="00A92193">
        <w:rPr>
          <w:b/>
          <w:bCs/>
          <w:sz w:val="18"/>
          <w:szCs w:val="18"/>
        </w:rPr>
        <w:t>CLASS 1</w:t>
      </w:r>
      <w:r w:rsidRPr="00A92193">
        <w:rPr>
          <w:sz w:val="18"/>
          <w:szCs w:val="18"/>
        </w:rPr>
        <w:tab/>
        <w:t>Cat 1</w:t>
      </w:r>
    </w:p>
    <w:p w14:paraId="29BCAD43" w14:textId="4C5F0C2B" w:rsidR="00156E12" w:rsidRPr="00A92193" w:rsidRDefault="00156E12" w:rsidP="00A92193">
      <w:pPr>
        <w:spacing w:after="0" w:line="240" w:lineRule="auto"/>
        <w:ind w:left="-180" w:right="-720"/>
        <w:rPr>
          <w:sz w:val="18"/>
          <w:szCs w:val="18"/>
        </w:rPr>
      </w:pPr>
      <w:r w:rsidRPr="00A92193">
        <w:rPr>
          <w:b/>
          <w:bCs/>
          <w:sz w:val="18"/>
          <w:szCs w:val="18"/>
        </w:rPr>
        <w:t>CLASS 2</w:t>
      </w:r>
      <w:r w:rsidRPr="00A92193">
        <w:rPr>
          <w:sz w:val="18"/>
          <w:szCs w:val="18"/>
        </w:rPr>
        <w:tab/>
        <w:t>Cat 2</w:t>
      </w:r>
    </w:p>
    <w:p w14:paraId="464FA5F3" w14:textId="17EDC35A" w:rsidR="00156E12" w:rsidRPr="00A92193" w:rsidRDefault="00156E12" w:rsidP="00156E12">
      <w:pPr>
        <w:spacing w:after="0" w:line="240" w:lineRule="auto"/>
        <w:ind w:left="-720" w:right="-720"/>
        <w:rPr>
          <w:sz w:val="18"/>
          <w:szCs w:val="18"/>
        </w:rPr>
      </w:pPr>
      <w:r w:rsidRPr="00A92193">
        <w:rPr>
          <w:b/>
          <w:bCs/>
          <w:sz w:val="18"/>
          <w:szCs w:val="18"/>
        </w:rPr>
        <w:t>CLASS 3</w:t>
      </w:r>
      <w:r w:rsidRPr="00A92193">
        <w:rPr>
          <w:sz w:val="18"/>
          <w:szCs w:val="18"/>
        </w:rPr>
        <w:tab/>
        <w:t>Cat 3</w:t>
      </w:r>
    </w:p>
    <w:p w14:paraId="789E4778" w14:textId="176C05FA" w:rsidR="00156E12" w:rsidRPr="00A92193" w:rsidRDefault="00156E12" w:rsidP="00156E12">
      <w:pPr>
        <w:spacing w:after="0" w:line="240" w:lineRule="auto"/>
        <w:ind w:left="-720" w:right="-720"/>
        <w:rPr>
          <w:sz w:val="18"/>
          <w:szCs w:val="18"/>
        </w:rPr>
      </w:pPr>
      <w:r w:rsidRPr="00A92193">
        <w:rPr>
          <w:b/>
          <w:bCs/>
          <w:sz w:val="18"/>
          <w:szCs w:val="18"/>
        </w:rPr>
        <w:t>CLASS 4</w:t>
      </w:r>
      <w:r w:rsidRPr="00A92193">
        <w:rPr>
          <w:sz w:val="18"/>
          <w:szCs w:val="18"/>
        </w:rPr>
        <w:tab/>
        <w:t>Independent Study</w:t>
      </w:r>
    </w:p>
    <w:p w14:paraId="101559F3" w14:textId="77777777" w:rsidR="00A92193" w:rsidRDefault="00A92193" w:rsidP="00156E12">
      <w:pPr>
        <w:spacing w:after="0" w:line="240" w:lineRule="auto"/>
        <w:ind w:left="-720" w:right="-720"/>
        <w:rPr>
          <w:sz w:val="18"/>
          <w:szCs w:val="18"/>
        </w:rPr>
        <w:sectPr w:rsidR="00A92193" w:rsidSect="005D073E">
          <w:type w:val="continuous"/>
          <w:pgSz w:w="12240" w:h="15840"/>
          <w:pgMar w:top="720" w:right="1440" w:bottom="720" w:left="1440" w:header="720" w:footer="720" w:gutter="0"/>
          <w:paperSrc w:first="7" w:other="7"/>
          <w:cols w:num="2" w:space="1620"/>
          <w:docGrid w:linePitch="360"/>
        </w:sectPr>
      </w:pPr>
    </w:p>
    <w:p w14:paraId="1808BEB8" w14:textId="77777777" w:rsidR="00156E12" w:rsidRPr="00A92193" w:rsidRDefault="00156E12" w:rsidP="00156E12">
      <w:pPr>
        <w:spacing w:after="0" w:line="240" w:lineRule="auto"/>
        <w:ind w:left="-720" w:right="-720"/>
        <w:rPr>
          <w:sz w:val="18"/>
          <w:szCs w:val="18"/>
        </w:rPr>
      </w:pPr>
    </w:p>
    <w:p w14:paraId="228956D0" w14:textId="239B60CC" w:rsidR="00156E12" w:rsidRPr="00A92193" w:rsidRDefault="00156E12" w:rsidP="00156E12">
      <w:pPr>
        <w:spacing w:after="0" w:line="240" w:lineRule="auto"/>
        <w:ind w:left="-720" w:right="-720"/>
        <w:rPr>
          <w:b/>
          <w:bCs/>
        </w:rPr>
      </w:pPr>
      <w:r w:rsidRPr="00A92193">
        <w:rPr>
          <w:b/>
          <w:bCs/>
        </w:rPr>
        <w:t>DIVISION 2</w:t>
      </w:r>
      <w:r w:rsidRPr="00A92193">
        <w:rPr>
          <w:b/>
          <w:bCs/>
        </w:rPr>
        <w:tab/>
        <w:t>POCKET PETS</w:t>
      </w:r>
    </w:p>
    <w:p w14:paraId="09D4255C" w14:textId="16B24467" w:rsidR="00156E12" w:rsidRPr="00A92193" w:rsidRDefault="00156E12" w:rsidP="00156E12">
      <w:pPr>
        <w:spacing w:after="0" w:line="240" w:lineRule="auto"/>
        <w:ind w:left="-720" w:right="-720"/>
        <w:rPr>
          <w:sz w:val="18"/>
          <w:szCs w:val="18"/>
        </w:rPr>
      </w:pPr>
      <w:r w:rsidRPr="00A92193">
        <w:rPr>
          <w:sz w:val="18"/>
          <w:szCs w:val="18"/>
        </w:rPr>
        <w:t xml:space="preserve">All animals will be judged as an exhibit and not on conformation.  Pocket Pets, </w:t>
      </w:r>
      <w:proofErr w:type="gramStart"/>
      <w:r w:rsidRPr="00A92193">
        <w:rPr>
          <w:sz w:val="18"/>
          <w:szCs w:val="18"/>
        </w:rPr>
        <w:t>with the exception of</w:t>
      </w:r>
      <w:proofErr w:type="gramEnd"/>
      <w:r w:rsidRPr="00A92193">
        <w:rPr>
          <w:sz w:val="18"/>
          <w:szCs w:val="18"/>
        </w:rPr>
        <w:t xml:space="preserve"> pets kept in enclosed containers, are to be brought the day of the show and taken home after. You may enter up to seven unlike items in each class.</w:t>
      </w:r>
    </w:p>
    <w:p w14:paraId="2AA9EBF3" w14:textId="4FF6E8BA" w:rsidR="00156E12" w:rsidRPr="00A92193" w:rsidRDefault="00156E12" w:rsidP="00156E12">
      <w:pPr>
        <w:spacing w:after="0" w:line="240" w:lineRule="auto"/>
        <w:ind w:left="-720" w:right="-720"/>
        <w:rPr>
          <w:sz w:val="18"/>
          <w:szCs w:val="18"/>
        </w:rPr>
      </w:pPr>
    </w:p>
    <w:p w14:paraId="36897D05" w14:textId="77777777" w:rsidR="00A92193" w:rsidRDefault="00A92193" w:rsidP="00156E12">
      <w:pPr>
        <w:spacing w:after="0" w:line="240" w:lineRule="auto"/>
        <w:ind w:left="-720" w:right="-720"/>
        <w:rPr>
          <w:sz w:val="18"/>
          <w:szCs w:val="18"/>
        </w:rPr>
        <w:sectPr w:rsidR="00A92193" w:rsidSect="005D073E">
          <w:type w:val="continuous"/>
          <w:pgSz w:w="12240" w:h="15840"/>
          <w:pgMar w:top="720" w:right="1440" w:bottom="720" w:left="1440" w:header="720" w:footer="720" w:gutter="0"/>
          <w:paperSrc w:first="7" w:other="7"/>
          <w:cols w:space="720"/>
          <w:docGrid w:linePitch="360"/>
        </w:sectPr>
      </w:pPr>
    </w:p>
    <w:p w14:paraId="53CDA597" w14:textId="170F7213" w:rsidR="00156E12" w:rsidRPr="00A92193" w:rsidRDefault="00156E12" w:rsidP="00A92193">
      <w:pPr>
        <w:spacing w:after="0" w:line="240" w:lineRule="auto"/>
        <w:ind w:left="-270" w:right="-720"/>
        <w:rPr>
          <w:sz w:val="18"/>
          <w:szCs w:val="18"/>
        </w:rPr>
      </w:pPr>
      <w:r w:rsidRPr="00A92193">
        <w:rPr>
          <w:b/>
          <w:bCs/>
          <w:sz w:val="18"/>
          <w:szCs w:val="18"/>
        </w:rPr>
        <w:t>CLASS 1</w:t>
      </w:r>
      <w:r w:rsidRPr="00A92193">
        <w:rPr>
          <w:sz w:val="18"/>
          <w:szCs w:val="18"/>
        </w:rPr>
        <w:tab/>
        <w:t>Pocket Pet 1</w:t>
      </w:r>
    </w:p>
    <w:p w14:paraId="1356634E" w14:textId="46980810" w:rsidR="00156E12" w:rsidRPr="00A92193" w:rsidRDefault="00156E12" w:rsidP="00A92193">
      <w:pPr>
        <w:spacing w:after="0" w:line="240" w:lineRule="auto"/>
        <w:ind w:left="-270" w:right="-720"/>
        <w:rPr>
          <w:sz w:val="18"/>
          <w:szCs w:val="18"/>
        </w:rPr>
      </w:pPr>
      <w:r w:rsidRPr="00A92193">
        <w:rPr>
          <w:b/>
          <w:bCs/>
          <w:sz w:val="18"/>
          <w:szCs w:val="18"/>
        </w:rPr>
        <w:t>CLASS 2</w:t>
      </w:r>
      <w:r w:rsidRPr="00A92193">
        <w:rPr>
          <w:sz w:val="18"/>
          <w:szCs w:val="18"/>
        </w:rPr>
        <w:tab/>
        <w:t>Pocket Pet 2</w:t>
      </w:r>
    </w:p>
    <w:p w14:paraId="742C6BD1" w14:textId="517A1A63" w:rsidR="00156E12" w:rsidRPr="00A92193" w:rsidRDefault="00156E12" w:rsidP="00A92193">
      <w:pPr>
        <w:spacing w:after="0" w:line="240" w:lineRule="auto"/>
        <w:ind w:left="-270" w:right="-720"/>
        <w:rPr>
          <w:sz w:val="18"/>
          <w:szCs w:val="18"/>
        </w:rPr>
      </w:pPr>
      <w:r w:rsidRPr="00A92193">
        <w:rPr>
          <w:b/>
          <w:bCs/>
          <w:sz w:val="18"/>
          <w:szCs w:val="18"/>
        </w:rPr>
        <w:t>CLASS 3</w:t>
      </w:r>
      <w:r w:rsidRPr="00A92193">
        <w:rPr>
          <w:sz w:val="18"/>
          <w:szCs w:val="18"/>
        </w:rPr>
        <w:tab/>
        <w:t>Pocket Pet 3</w:t>
      </w:r>
    </w:p>
    <w:p w14:paraId="673131E0" w14:textId="54533A3B" w:rsidR="00156E12" w:rsidRPr="00A92193" w:rsidRDefault="00156E12" w:rsidP="00A92193">
      <w:pPr>
        <w:spacing w:after="0" w:line="240" w:lineRule="auto"/>
        <w:ind w:left="-270" w:right="-720"/>
        <w:rPr>
          <w:sz w:val="18"/>
          <w:szCs w:val="18"/>
        </w:rPr>
      </w:pPr>
      <w:r w:rsidRPr="00A92193">
        <w:rPr>
          <w:b/>
          <w:bCs/>
          <w:sz w:val="18"/>
          <w:szCs w:val="18"/>
        </w:rPr>
        <w:t>CLASS 4</w:t>
      </w:r>
      <w:r w:rsidRPr="00A92193">
        <w:rPr>
          <w:sz w:val="18"/>
          <w:szCs w:val="18"/>
        </w:rPr>
        <w:tab/>
        <w:t>Independent Study</w:t>
      </w:r>
    </w:p>
    <w:p w14:paraId="08598C1B" w14:textId="77777777" w:rsidR="00A92193" w:rsidRDefault="00A92193" w:rsidP="00156E12">
      <w:pPr>
        <w:spacing w:after="0" w:line="240" w:lineRule="auto"/>
        <w:ind w:left="-720" w:right="-720"/>
        <w:rPr>
          <w:sz w:val="18"/>
          <w:szCs w:val="18"/>
        </w:rPr>
        <w:sectPr w:rsidR="00A92193" w:rsidSect="005D073E">
          <w:type w:val="continuous"/>
          <w:pgSz w:w="12240" w:h="15840"/>
          <w:pgMar w:top="720" w:right="1440" w:bottom="720" w:left="1440" w:header="720" w:footer="720" w:gutter="0"/>
          <w:paperSrc w:first="7" w:other="7"/>
          <w:cols w:num="2" w:space="720"/>
          <w:docGrid w:linePitch="360"/>
        </w:sectPr>
      </w:pPr>
    </w:p>
    <w:p w14:paraId="65534F71" w14:textId="538DF76A" w:rsidR="00156E12" w:rsidRPr="00A92193" w:rsidRDefault="00156E12" w:rsidP="00156E12">
      <w:pPr>
        <w:spacing w:after="0" w:line="240" w:lineRule="auto"/>
        <w:ind w:left="-720" w:right="-720"/>
        <w:rPr>
          <w:sz w:val="18"/>
          <w:szCs w:val="18"/>
        </w:rPr>
      </w:pPr>
    </w:p>
    <w:p w14:paraId="481B7F90" w14:textId="543B53B1" w:rsidR="00156E12" w:rsidRDefault="00156E12" w:rsidP="00156E12">
      <w:pPr>
        <w:spacing w:after="0" w:line="240" w:lineRule="auto"/>
        <w:ind w:left="-720" w:right="-720"/>
        <w:rPr>
          <w:sz w:val="18"/>
          <w:szCs w:val="18"/>
        </w:rPr>
      </w:pPr>
    </w:p>
    <w:p w14:paraId="030695AE" w14:textId="694BB192" w:rsidR="005D073E" w:rsidRDefault="005D073E" w:rsidP="00156E12">
      <w:pPr>
        <w:spacing w:after="0" w:line="240" w:lineRule="auto"/>
        <w:ind w:left="-720" w:right="-720"/>
        <w:rPr>
          <w:sz w:val="18"/>
          <w:szCs w:val="18"/>
        </w:rPr>
      </w:pPr>
    </w:p>
    <w:p w14:paraId="17E81BA9" w14:textId="77777777" w:rsidR="00A20E20" w:rsidRDefault="00A20E20" w:rsidP="00156E12">
      <w:pPr>
        <w:spacing w:after="0" w:line="240" w:lineRule="auto"/>
        <w:ind w:left="-720" w:right="-720"/>
        <w:rPr>
          <w:sz w:val="18"/>
          <w:szCs w:val="18"/>
        </w:rPr>
      </w:pPr>
    </w:p>
    <w:p w14:paraId="20F27AEF" w14:textId="77777777" w:rsidR="005D073E" w:rsidRPr="00A92193" w:rsidRDefault="005D073E" w:rsidP="00156E12">
      <w:pPr>
        <w:spacing w:after="0" w:line="240" w:lineRule="auto"/>
        <w:ind w:left="-720" w:right="-720"/>
        <w:rPr>
          <w:sz w:val="18"/>
          <w:szCs w:val="18"/>
        </w:rPr>
      </w:pPr>
    </w:p>
    <w:p w14:paraId="61F98529" w14:textId="77777777" w:rsidR="00156E12" w:rsidRPr="00A92193" w:rsidRDefault="00156E12" w:rsidP="00A92193">
      <w:pPr>
        <w:spacing w:after="0" w:line="240" w:lineRule="auto"/>
        <w:ind w:left="-720" w:right="-720"/>
        <w:jc w:val="center"/>
        <w:rPr>
          <w:b/>
          <w:bCs/>
          <w:sz w:val="28"/>
          <w:szCs w:val="28"/>
        </w:rPr>
      </w:pPr>
      <w:r w:rsidRPr="00A92193">
        <w:rPr>
          <w:b/>
          <w:bCs/>
          <w:sz w:val="28"/>
          <w:szCs w:val="28"/>
        </w:rPr>
        <w:t>DEPARTMENT 9</w:t>
      </w:r>
    </w:p>
    <w:p w14:paraId="3C766B88" w14:textId="2993E655" w:rsidR="00156E12" w:rsidRPr="00A92193" w:rsidRDefault="00156E12" w:rsidP="00A92193">
      <w:pPr>
        <w:spacing w:after="0" w:line="240" w:lineRule="auto"/>
        <w:ind w:left="-720" w:right="-720"/>
        <w:jc w:val="center"/>
        <w:rPr>
          <w:b/>
          <w:bCs/>
          <w:sz w:val="28"/>
          <w:szCs w:val="28"/>
        </w:rPr>
      </w:pPr>
      <w:r w:rsidRPr="00A92193">
        <w:rPr>
          <w:b/>
          <w:bCs/>
          <w:sz w:val="28"/>
          <w:szCs w:val="28"/>
        </w:rPr>
        <w:t>ANIMAL SHOWMANSHIP</w:t>
      </w:r>
    </w:p>
    <w:p w14:paraId="260820FE" w14:textId="77777777" w:rsidR="00156E12" w:rsidRPr="00A92193" w:rsidRDefault="00156E12" w:rsidP="00156E12">
      <w:pPr>
        <w:spacing w:after="0" w:line="240" w:lineRule="auto"/>
        <w:ind w:left="-720" w:right="-720"/>
        <w:rPr>
          <w:sz w:val="18"/>
          <w:szCs w:val="18"/>
        </w:rPr>
      </w:pPr>
      <w:r w:rsidRPr="00A92193">
        <w:rPr>
          <w:sz w:val="18"/>
          <w:szCs w:val="18"/>
        </w:rPr>
        <w:t>The following animal exhibitors will need to be enrolled to participate in the showmanship contests: Horse, Mini Horse, Pony, Beef, Cat, Rabbit, Poultry, Sheep, Swine, Goat &amp; Dairy.</w:t>
      </w:r>
    </w:p>
    <w:p w14:paraId="20E668EC" w14:textId="77777777" w:rsidR="00156E12" w:rsidRPr="00A92193" w:rsidRDefault="00156E12" w:rsidP="00156E12">
      <w:pPr>
        <w:spacing w:after="0" w:line="240" w:lineRule="auto"/>
        <w:ind w:left="-720" w:right="-720"/>
        <w:rPr>
          <w:sz w:val="18"/>
          <w:szCs w:val="18"/>
        </w:rPr>
      </w:pPr>
      <w:r w:rsidRPr="00A92193">
        <w:rPr>
          <w:sz w:val="18"/>
          <w:szCs w:val="18"/>
        </w:rPr>
        <w:t>Non-participants must meet with the superintendent to explain reason for not participating.  The Horse, Pony, Mini Horse, Junior and Senior Grand and Reserve Champions will be eligible for the Round Robin.</w:t>
      </w:r>
    </w:p>
    <w:p w14:paraId="4253E580" w14:textId="29F81C7A" w:rsidR="00156E12" w:rsidRPr="00A92193" w:rsidRDefault="00156E12" w:rsidP="00156E12">
      <w:pPr>
        <w:spacing w:after="0" w:line="240" w:lineRule="auto"/>
        <w:ind w:left="-720" w:right="-720"/>
        <w:rPr>
          <w:sz w:val="18"/>
          <w:szCs w:val="18"/>
        </w:rPr>
      </w:pPr>
      <w:r w:rsidRPr="00A92193">
        <w:rPr>
          <w:sz w:val="18"/>
          <w:szCs w:val="18"/>
        </w:rPr>
        <w:t xml:space="preserve">Showmanship classes will </w:t>
      </w:r>
      <w:proofErr w:type="gramStart"/>
      <w:r w:rsidRPr="00A92193">
        <w:rPr>
          <w:sz w:val="18"/>
          <w:szCs w:val="18"/>
        </w:rPr>
        <w:t>be:</w:t>
      </w:r>
      <w:proofErr w:type="gramEnd"/>
      <w:r w:rsidRPr="00A92193">
        <w:rPr>
          <w:sz w:val="18"/>
          <w:szCs w:val="18"/>
        </w:rPr>
        <w:t xml:space="preserve"> Novice, Junior &amp; Senior divisions.  The Senior division will show first, followed by Novice.  The Novices whom the judge awards </w:t>
      </w:r>
      <w:proofErr w:type="gramStart"/>
      <w:r w:rsidRPr="00A92193">
        <w:rPr>
          <w:sz w:val="18"/>
          <w:szCs w:val="18"/>
        </w:rPr>
        <w:t>Purple</w:t>
      </w:r>
      <w:proofErr w:type="gramEnd"/>
      <w:r w:rsidRPr="00A92193">
        <w:rPr>
          <w:sz w:val="18"/>
          <w:szCs w:val="18"/>
        </w:rPr>
        <w:t xml:space="preserve"> ribbons will then compete with the Junior Division.</w:t>
      </w:r>
    </w:p>
    <w:p w14:paraId="27982915" w14:textId="10547897" w:rsidR="00156E12" w:rsidRPr="00A92193" w:rsidRDefault="00156E12" w:rsidP="00156E12">
      <w:pPr>
        <w:spacing w:after="0" w:line="240" w:lineRule="auto"/>
        <w:ind w:left="-720" w:right="-720"/>
        <w:rPr>
          <w:sz w:val="18"/>
          <w:szCs w:val="18"/>
        </w:rPr>
      </w:pPr>
      <w:r w:rsidRPr="00A92193">
        <w:rPr>
          <w:sz w:val="18"/>
          <w:szCs w:val="18"/>
        </w:rPr>
        <w:t xml:space="preserve">It is mandatory the following animal exhibitors participate in the showmanship contest: Horse, Mini Horse, Beef, Sheep, Swine, &amp; Goat. </w:t>
      </w:r>
      <w:r w:rsidR="00A92193" w:rsidRPr="00A92193">
        <w:rPr>
          <w:sz w:val="18"/>
          <w:szCs w:val="18"/>
        </w:rPr>
        <w:t>Nonparticipants</w:t>
      </w:r>
      <w:r w:rsidRPr="00A92193">
        <w:rPr>
          <w:sz w:val="18"/>
          <w:szCs w:val="18"/>
        </w:rPr>
        <w:t xml:space="preserve"> will forfeit ability to participate in the sale and forfeit all premiums.</w:t>
      </w:r>
    </w:p>
    <w:p w14:paraId="136CCC58" w14:textId="77777777" w:rsidR="00156E12" w:rsidRPr="00A92193" w:rsidRDefault="00156E12" w:rsidP="00156E12">
      <w:pPr>
        <w:spacing w:after="0" w:line="240" w:lineRule="auto"/>
        <w:ind w:left="-720" w:right="-720"/>
        <w:rPr>
          <w:sz w:val="18"/>
          <w:szCs w:val="18"/>
        </w:rPr>
      </w:pPr>
    </w:p>
    <w:p w14:paraId="4FE80AE8" w14:textId="58010BC9" w:rsidR="00156E12" w:rsidRPr="00A92193" w:rsidRDefault="00A92193" w:rsidP="00156E12">
      <w:pPr>
        <w:spacing w:after="0" w:line="240" w:lineRule="auto"/>
        <w:ind w:left="-720" w:right="-720"/>
        <w:rPr>
          <w:b/>
          <w:bCs/>
          <w:sz w:val="18"/>
          <w:szCs w:val="18"/>
        </w:rPr>
      </w:pPr>
      <w:r w:rsidRPr="00A92193">
        <w:rPr>
          <w:b/>
          <w:bCs/>
          <w:sz w:val="18"/>
          <w:szCs w:val="18"/>
        </w:rPr>
        <w:t>CLASSES:</w:t>
      </w:r>
    </w:p>
    <w:p w14:paraId="3B2E15E8" w14:textId="2AF6A849" w:rsidR="00A92193" w:rsidRPr="00A92193" w:rsidRDefault="00A92193" w:rsidP="00156E12">
      <w:pPr>
        <w:spacing w:after="0" w:line="240" w:lineRule="auto"/>
        <w:ind w:left="-720" w:right="-720"/>
        <w:rPr>
          <w:sz w:val="18"/>
          <w:szCs w:val="18"/>
        </w:rPr>
      </w:pPr>
      <w:r w:rsidRPr="00A92193">
        <w:rPr>
          <w:b/>
          <w:bCs/>
          <w:sz w:val="18"/>
          <w:szCs w:val="18"/>
        </w:rPr>
        <w:t>Class1</w:t>
      </w:r>
      <w:r w:rsidRPr="00A92193">
        <w:rPr>
          <w:sz w:val="18"/>
          <w:szCs w:val="18"/>
        </w:rPr>
        <w:t xml:space="preserve"> – Senior (ages 14 and above)</w:t>
      </w:r>
    </w:p>
    <w:p w14:paraId="53A2D248" w14:textId="76FB0E7C" w:rsidR="00A92193" w:rsidRPr="00A92193" w:rsidRDefault="00A92193" w:rsidP="00156E12">
      <w:pPr>
        <w:spacing w:after="0" w:line="240" w:lineRule="auto"/>
        <w:ind w:left="-720" w:right="-720"/>
        <w:rPr>
          <w:sz w:val="18"/>
          <w:szCs w:val="18"/>
        </w:rPr>
      </w:pPr>
      <w:r w:rsidRPr="00A92193">
        <w:rPr>
          <w:b/>
          <w:bCs/>
          <w:sz w:val="18"/>
          <w:szCs w:val="18"/>
        </w:rPr>
        <w:t>Class 2</w:t>
      </w:r>
      <w:r w:rsidRPr="00A92193">
        <w:rPr>
          <w:sz w:val="18"/>
          <w:szCs w:val="18"/>
        </w:rPr>
        <w:t xml:space="preserve"> – Novice (Junior age exhibitor who has never shown that specie before (eligible for awards)</w:t>
      </w:r>
    </w:p>
    <w:p w14:paraId="18679E70" w14:textId="22080C3D" w:rsidR="00A92193" w:rsidRPr="00A92193" w:rsidRDefault="00A92193" w:rsidP="00156E12">
      <w:pPr>
        <w:spacing w:after="0" w:line="240" w:lineRule="auto"/>
        <w:ind w:left="-720" w:right="-720"/>
        <w:rPr>
          <w:sz w:val="18"/>
          <w:szCs w:val="18"/>
        </w:rPr>
      </w:pPr>
      <w:r w:rsidRPr="00A92193">
        <w:rPr>
          <w:b/>
          <w:bCs/>
          <w:sz w:val="18"/>
          <w:szCs w:val="18"/>
        </w:rPr>
        <w:t>Class 3</w:t>
      </w:r>
      <w:r w:rsidRPr="00A92193">
        <w:rPr>
          <w:sz w:val="18"/>
          <w:szCs w:val="18"/>
        </w:rPr>
        <w:t xml:space="preserve"> – Junior (ages 9 thru 13)</w:t>
      </w:r>
    </w:p>
    <w:p w14:paraId="13F7564D" w14:textId="3851B11C" w:rsidR="00156E12" w:rsidRPr="00A92193" w:rsidRDefault="00A92193" w:rsidP="00156E12">
      <w:pPr>
        <w:spacing w:after="0" w:line="240" w:lineRule="auto"/>
        <w:ind w:left="-720" w:right="-720"/>
        <w:rPr>
          <w:i/>
          <w:iCs/>
          <w:sz w:val="18"/>
          <w:szCs w:val="18"/>
        </w:rPr>
      </w:pPr>
      <w:r w:rsidRPr="00A92193">
        <w:rPr>
          <w:i/>
          <w:iCs/>
          <w:sz w:val="18"/>
          <w:szCs w:val="18"/>
        </w:rPr>
        <w:t>The top Novices as determined by the judge will compete in the Junior Class if they are age 9-13 years old.</w:t>
      </w:r>
    </w:p>
    <w:p w14:paraId="01E3703B" w14:textId="77777777" w:rsidR="00156E12" w:rsidRPr="00A92193" w:rsidRDefault="00156E12" w:rsidP="00156E12">
      <w:pPr>
        <w:spacing w:after="0" w:line="240" w:lineRule="auto"/>
        <w:ind w:left="-720" w:right="-720"/>
        <w:rPr>
          <w:sz w:val="18"/>
          <w:szCs w:val="18"/>
        </w:rPr>
      </w:pPr>
    </w:p>
    <w:p w14:paraId="0D55263C" w14:textId="77777777" w:rsidR="00156E12" w:rsidRPr="00A92193" w:rsidRDefault="00156E12" w:rsidP="00156E12">
      <w:pPr>
        <w:spacing w:after="0" w:line="240" w:lineRule="auto"/>
        <w:ind w:left="-720" w:right="-720"/>
        <w:rPr>
          <w:b/>
          <w:bCs/>
        </w:rPr>
      </w:pPr>
      <w:r w:rsidRPr="00A92193">
        <w:rPr>
          <w:b/>
          <w:bCs/>
        </w:rPr>
        <w:t>DRESS CODE</w:t>
      </w:r>
    </w:p>
    <w:p w14:paraId="16A87D83" w14:textId="77777777" w:rsidR="00156E12" w:rsidRPr="00A92193" w:rsidRDefault="00156E12" w:rsidP="00A92193">
      <w:pPr>
        <w:spacing w:after="0" w:line="240" w:lineRule="auto"/>
        <w:ind w:left="-360" w:right="-720"/>
        <w:rPr>
          <w:sz w:val="18"/>
          <w:szCs w:val="18"/>
        </w:rPr>
      </w:pPr>
      <w:r w:rsidRPr="00A92193">
        <w:rPr>
          <w:sz w:val="18"/>
          <w:szCs w:val="18"/>
        </w:rPr>
        <w:t>1.</w:t>
      </w:r>
      <w:r w:rsidRPr="00A92193">
        <w:rPr>
          <w:sz w:val="18"/>
          <w:szCs w:val="18"/>
        </w:rPr>
        <w:tab/>
        <w:t>SHIRT: long-sleeved button or snap-up with a collar. No T-shirts.</w:t>
      </w:r>
    </w:p>
    <w:p w14:paraId="58E3CE25" w14:textId="77777777" w:rsidR="00156E12" w:rsidRPr="00A92193" w:rsidRDefault="00156E12" w:rsidP="00A92193">
      <w:pPr>
        <w:spacing w:after="0" w:line="240" w:lineRule="auto"/>
        <w:ind w:left="-360" w:right="-720"/>
        <w:rPr>
          <w:sz w:val="18"/>
          <w:szCs w:val="18"/>
        </w:rPr>
      </w:pPr>
      <w:r w:rsidRPr="00A92193">
        <w:rPr>
          <w:sz w:val="18"/>
          <w:szCs w:val="18"/>
        </w:rPr>
        <w:t>2.</w:t>
      </w:r>
      <w:r w:rsidRPr="00A92193">
        <w:rPr>
          <w:sz w:val="18"/>
          <w:szCs w:val="18"/>
        </w:rPr>
        <w:tab/>
        <w:t>PANTS: black or blue jeans with no holes.</w:t>
      </w:r>
    </w:p>
    <w:p w14:paraId="36685415" w14:textId="2E6946BE" w:rsidR="00156E12" w:rsidRPr="00A92193" w:rsidRDefault="00156E12" w:rsidP="00A92193">
      <w:pPr>
        <w:spacing w:after="0" w:line="240" w:lineRule="auto"/>
        <w:ind w:left="-360" w:right="-720"/>
        <w:rPr>
          <w:sz w:val="18"/>
          <w:szCs w:val="18"/>
        </w:rPr>
      </w:pPr>
      <w:r w:rsidRPr="00A92193">
        <w:rPr>
          <w:sz w:val="18"/>
          <w:szCs w:val="18"/>
        </w:rPr>
        <w:t>3.</w:t>
      </w:r>
      <w:r w:rsidRPr="00A92193">
        <w:rPr>
          <w:sz w:val="18"/>
          <w:szCs w:val="18"/>
        </w:rPr>
        <w:tab/>
        <w:t>SHOES: hard sole, closed toe shoes or boots are required for all classes.</w:t>
      </w:r>
    </w:p>
    <w:p w14:paraId="5B6E8005" w14:textId="77777777" w:rsidR="00156E12" w:rsidRPr="00A92193" w:rsidRDefault="00156E12" w:rsidP="00A92193">
      <w:pPr>
        <w:spacing w:after="0" w:line="240" w:lineRule="auto"/>
        <w:ind w:left="-360" w:right="-720"/>
        <w:rPr>
          <w:sz w:val="18"/>
          <w:szCs w:val="18"/>
        </w:rPr>
      </w:pPr>
      <w:r w:rsidRPr="00A92193">
        <w:rPr>
          <w:sz w:val="18"/>
          <w:szCs w:val="18"/>
        </w:rPr>
        <w:t>4.</w:t>
      </w:r>
      <w:r w:rsidRPr="00A92193">
        <w:rPr>
          <w:sz w:val="18"/>
          <w:szCs w:val="18"/>
        </w:rPr>
        <w:tab/>
        <w:t>Shoes: Hard sole, closed toe shoes or boots.  No tennis shoes.  Exception for dog and cat is below.</w:t>
      </w:r>
    </w:p>
    <w:p w14:paraId="39322A37" w14:textId="77777777" w:rsidR="00156E12" w:rsidRPr="00A92193" w:rsidRDefault="00156E12" w:rsidP="00A92193">
      <w:pPr>
        <w:spacing w:after="0" w:line="240" w:lineRule="auto"/>
        <w:ind w:left="-360" w:right="-720"/>
        <w:rPr>
          <w:sz w:val="18"/>
          <w:szCs w:val="18"/>
        </w:rPr>
      </w:pPr>
      <w:r w:rsidRPr="00A92193">
        <w:rPr>
          <w:sz w:val="18"/>
          <w:szCs w:val="18"/>
        </w:rPr>
        <w:t>5.</w:t>
      </w:r>
      <w:r w:rsidRPr="00A92193">
        <w:rPr>
          <w:sz w:val="18"/>
          <w:szCs w:val="18"/>
        </w:rPr>
        <w:tab/>
        <w:t xml:space="preserve">Hats or helmets are required as part of the attire for the horse, mini </w:t>
      </w:r>
      <w:proofErr w:type="gramStart"/>
      <w:r w:rsidRPr="00A92193">
        <w:rPr>
          <w:sz w:val="18"/>
          <w:szCs w:val="18"/>
        </w:rPr>
        <w:t>horse</w:t>
      </w:r>
      <w:proofErr w:type="gramEnd"/>
      <w:r w:rsidRPr="00A92193">
        <w:rPr>
          <w:sz w:val="18"/>
          <w:szCs w:val="18"/>
        </w:rPr>
        <w:t xml:space="preserve"> and pony classes.  ASTM F1163/SEI Helmets are strongly recommended for use during shows and practices.</w:t>
      </w:r>
    </w:p>
    <w:p w14:paraId="548A571F" w14:textId="77777777" w:rsidR="00156E12" w:rsidRPr="00A92193" w:rsidRDefault="00156E12" w:rsidP="00A92193">
      <w:pPr>
        <w:spacing w:after="0" w:line="240" w:lineRule="auto"/>
        <w:ind w:left="-360" w:right="-720"/>
        <w:rPr>
          <w:sz w:val="18"/>
          <w:szCs w:val="18"/>
        </w:rPr>
      </w:pPr>
      <w:r w:rsidRPr="00A92193">
        <w:rPr>
          <w:sz w:val="18"/>
          <w:szCs w:val="18"/>
        </w:rPr>
        <w:t>6.</w:t>
      </w:r>
      <w:r w:rsidRPr="00A92193">
        <w:rPr>
          <w:sz w:val="18"/>
          <w:szCs w:val="18"/>
        </w:rPr>
        <w:tab/>
        <w:t>The entry numbers must be visible from the back, unless instructed otherwise by the judge or ring steward.  The size of the showmanship class will be determined by the appropriate barn superintendent.</w:t>
      </w:r>
    </w:p>
    <w:p w14:paraId="5A3D239E" w14:textId="77777777" w:rsidR="00156E12" w:rsidRPr="00A92193" w:rsidRDefault="00156E12" w:rsidP="00A92193">
      <w:pPr>
        <w:spacing w:after="0" w:line="240" w:lineRule="auto"/>
        <w:ind w:left="-360" w:right="-720"/>
        <w:rPr>
          <w:sz w:val="18"/>
          <w:szCs w:val="18"/>
        </w:rPr>
      </w:pPr>
      <w:r w:rsidRPr="00A92193">
        <w:rPr>
          <w:sz w:val="18"/>
          <w:szCs w:val="18"/>
        </w:rPr>
        <w:t>7.</w:t>
      </w:r>
      <w:r w:rsidRPr="00A92193">
        <w:rPr>
          <w:sz w:val="18"/>
          <w:szCs w:val="18"/>
        </w:rPr>
        <w:tab/>
        <w:t>Showmanship judges will be encouraged to follow the dress code when making choices in the ring.</w:t>
      </w:r>
    </w:p>
    <w:p w14:paraId="768C38B1" w14:textId="77777777" w:rsidR="00156E12" w:rsidRPr="00A92193" w:rsidRDefault="00156E12" w:rsidP="00A92193">
      <w:pPr>
        <w:spacing w:after="0" w:line="240" w:lineRule="auto"/>
        <w:ind w:left="-360" w:right="-720"/>
        <w:rPr>
          <w:sz w:val="18"/>
          <w:szCs w:val="18"/>
        </w:rPr>
      </w:pPr>
      <w:r w:rsidRPr="00A92193">
        <w:rPr>
          <w:sz w:val="18"/>
          <w:szCs w:val="18"/>
        </w:rPr>
        <w:t>8.</w:t>
      </w:r>
      <w:r w:rsidRPr="00A92193">
        <w:rPr>
          <w:sz w:val="18"/>
          <w:szCs w:val="18"/>
        </w:rPr>
        <w:tab/>
        <w:t>Dog, Cat and Rabbit Showmen are expected to follow the dress code listed above with the following exceptions, hard shoes and hats are not required.</w:t>
      </w:r>
    </w:p>
    <w:p w14:paraId="7C67C566" w14:textId="77777777" w:rsidR="00156E12" w:rsidRPr="00A92193" w:rsidRDefault="00156E12" w:rsidP="00A92193">
      <w:pPr>
        <w:spacing w:after="0" w:line="240" w:lineRule="auto"/>
        <w:ind w:left="-360" w:right="-720"/>
        <w:rPr>
          <w:sz w:val="18"/>
          <w:szCs w:val="18"/>
        </w:rPr>
      </w:pPr>
      <w:r w:rsidRPr="00A92193">
        <w:rPr>
          <w:sz w:val="18"/>
          <w:szCs w:val="18"/>
        </w:rPr>
        <w:t>9.</w:t>
      </w:r>
      <w:r w:rsidRPr="00A92193">
        <w:rPr>
          <w:sz w:val="18"/>
          <w:szCs w:val="18"/>
        </w:rPr>
        <w:tab/>
        <w:t>FFA Members must wear official FFA dress as approved by the three county chapters.</w:t>
      </w:r>
    </w:p>
    <w:p w14:paraId="340CD7DC" w14:textId="77777777" w:rsidR="00156E12" w:rsidRPr="00A92193" w:rsidRDefault="00156E12" w:rsidP="00A92193">
      <w:pPr>
        <w:spacing w:after="0" w:line="240" w:lineRule="auto"/>
        <w:ind w:left="-360" w:right="-720"/>
        <w:rPr>
          <w:sz w:val="18"/>
          <w:szCs w:val="18"/>
        </w:rPr>
      </w:pPr>
      <w:r w:rsidRPr="00A92193">
        <w:rPr>
          <w:sz w:val="18"/>
          <w:szCs w:val="18"/>
        </w:rPr>
        <w:t>10.</w:t>
      </w:r>
      <w:r w:rsidRPr="00A92193">
        <w:rPr>
          <w:sz w:val="18"/>
          <w:szCs w:val="18"/>
        </w:rPr>
        <w:tab/>
        <w:t>Horse, Mini Horse and Pony are expected to follow the dress code listed above with the following exceptions, western boots</w:t>
      </w:r>
    </w:p>
    <w:p w14:paraId="6BC1EBDC" w14:textId="77777777" w:rsidR="00156E12" w:rsidRDefault="00156E12" w:rsidP="00156E12">
      <w:pPr>
        <w:spacing w:after="0" w:line="240" w:lineRule="auto"/>
        <w:ind w:left="-720" w:right="-720"/>
      </w:pPr>
    </w:p>
    <w:p w14:paraId="09824811" w14:textId="77777777" w:rsidR="00156E12" w:rsidRPr="00A92193" w:rsidRDefault="00156E12" w:rsidP="00156E12">
      <w:pPr>
        <w:spacing w:after="0" w:line="240" w:lineRule="auto"/>
        <w:ind w:left="-720" w:right="-720"/>
        <w:rPr>
          <w:b/>
          <w:bCs/>
        </w:rPr>
      </w:pPr>
      <w:r w:rsidRPr="00A92193">
        <w:rPr>
          <w:b/>
          <w:bCs/>
        </w:rPr>
        <w:t>ROUND ROBIN SHOWMANSHIP</w:t>
      </w:r>
    </w:p>
    <w:p w14:paraId="66137270" w14:textId="38F1936B" w:rsidR="00156E12" w:rsidRPr="00A92193" w:rsidRDefault="00156E12" w:rsidP="00156E12">
      <w:pPr>
        <w:spacing w:after="0" w:line="240" w:lineRule="auto"/>
        <w:ind w:left="-720" w:right="-720"/>
        <w:rPr>
          <w:sz w:val="18"/>
          <w:szCs w:val="18"/>
        </w:rPr>
      </w:pPr>
      <w:r w:rsidRPr="00A92193">
        <w:rPr>
          <w:sz w:val="18"/>
          <w:szCs w:val="18"/>
        </w:rPr>
        <w:t xml:space="preserve">Contest includes the Grand and Reserve Champions in the Horse, Mini Horse, Beef, Sheep, Swine, Dairy and Goat contests.  Contestants must show the animals they qualified with in the Round Robin.  If one member has a Champion in two </w:t>
      </w:r>
      <w:r w:rsidR="00A92193" w:rsidRPr="00A92193">
        <w:rPr>
          <w:sz w:val="18"/>
          <w:szCs w:val="18"/>
        </w:rPr>
        <w:t>divisions,</w:t>
      </w:r>
      <w:r w:rsidRPr="00A92193">
        <w:rPr>
          <w:sz w:val="18"/>
          <w:szCs w:val="18"/>
        </w:rPr>
        <w:t xml:space="preserve"> he/she must choose which class they wish to participate in and notify the superintendent AND the office immediately following the last Showmanship contest.  The next participant in the placing order of the remaining class will be able to participate in the Round Robin. The animal used to win showmanship must be the animal used in the round robin. Substitutions must be approved only by the superintendent of that species.</w:t>
      </w:r>
    </w:p>
    <w:p w14:paraId="7B235440" w14:textId="77777777" w:rsidR="00A92193" w:rsidRDefault="00A92193" w:rsidP="00156E12">
      <w:pPr>
        <w:spacing w:after="0" w:line="240" w:lineRule="auto"/>
        <w:ind w:left="-720" w:right="-720"/>
        <w:sectPr w:rsidR="00A92193" w:rsidSect="005D073E">
          <w:type w:val="continuous"/>
          <w:pgSz w:w="12240" w:h="15840"/>
          <w:pgMar w:top="720" w:right="1440" w:bottom="720" w:left="1440" w:header="720" w:footer="720" w:gutter="0"/>
          <w:paperSrc w:first="7" w:other="7"/>
          <w:cols w:space="720"/>
          <w:docGrid w:linePitch="360"/>
        </w:sectPr>
      </w:pPr>
    </w:p>
    <w:p w14:paraId="131A30B8" w14:textId="26B14EA8" w:rsidR="00156E12" w:rsidRPr="00FC1801" w:rsidRDefault="00156E12" w:rsidP="00A92193">
      <w:pPr>
        <w:spacing w:after="0" w:line="240" w:lineRule="auto"/>
        <w:ind w:left="-180" w:right="-720"/>
        <w:rPr>
          <w:b/>
          <w:i/>
          <w:iCs/>
          <w:sz w:val="18"/>
          <w:u w:val="single"/>
        </w:rPr>
      </w:pPr>
      <w:r w:rsidRPr="00FC1801">
        <w:rPr>
          <w:b/>
          <w:i/>
          <w:iCs/>
          <w:sz w:val="18"/>
          <w:u w:val="single"/>
        </w:rPr>
        <w:t>Large Animal</w:t>
      </w:r>
    </w:p>
    <w:p w14:paraId="6ECBCA3F" w14:textId="77777777" w:rsidR="00156E12" w:rsidRPr="00D26A68" w:rsidRDefault="00156E12" w:rsidP="00A92193">
      <w:pPr>
        <w:spacing w:after="0" w:line="240" w:lineRule="auto"/>
        <w:ind w:left="-180" w:right="-720"/>
        <w:rPr>
          <w:sz w:val="18"/>
        </w:rPr>
      </w:pPr>
      <w:r w:rsidRPr="00FC1801">
        <w:rPr>
          <w:b/>
          <w:sz w:val="18"/>
        </w:rPr>
        <w:t>DIVISION 1</w:t>
      </w:r>
      <w:r w:rsidRPr="00D26A68">
        <w:rPr>
          <w:sz w:val="18"/>
        </w:rPr>
        <w:t xml:space="preserve"> -   BEEF</w:t>
      </w:r>
    </w:p>
    <w:p w14:paraId="1B1AD710" w14:textId="77777777" w:rsidR="00156E12" w:rsidRPr="00D26A68" w:rsidRDefault="00156E12" w:rsidP="00A92193">
      <w:pPr>
        <w:spacing w:after="0" w:line="240" w:lineRule="auto"/>
        <w:ind w:left="-180" w:right="-720"/>
        <w:rPr>
          <w:sz w:val="18"/>
        </w:rPr>
      </w:pPr>
      <w:r w:rsidRPr="00FC1801">
        <w:rPr>
          <w:b/>
          <w:sz w:val="18"/>
        </w:rPr>
        <w:t>DIVISION 2</w:t>
      </w:r>
      <w:r w:rsidRPr="00D26A68">
        <w:rPr>
          <w:sz w:val="18"/>
        </w:rPr>
        <w:t xml:space="preserve"> -   SHEEP</w:t>
      </w:r>
    </w:p>
    <w:p w14:paraId="6FB9442C" w14:textId="77777777" w:rsidR="00156E12" w:rsidRPr="00D26A68" w:rsidRDefault="00156E12" w:rsidP="00A92193">
      <w:pPr>
        <w:spacing w:after="0" w:line="240" w:lineRule="auto"/>
        <w:ind w:left="-180" w:right="-720"/>
        <w:rPr>
          <w:sz w:val="18"/>
        </w:rPr>
      </w:pPr>
      <w:r w:rsidRPr="00FC1801">
        <w:rPr>
          <w:b/>
          <w:sz w:val="18"/>
        </w:rPr>
        <w:t>DIVISION 3</w:t>
      </w:r>
      <w:r w:rsidRPr="00D26A68">
        <w:rPr>
          <w:sz w:val="18"/>
        </w:rPr>
        <w:t xml:space="preserve"> -   SWINE</w:t>
      </w:r>
    </w:p>
    <w:p w14:paraId="31793124" w14:textId="77777777" w:rsidR="00156E12" w:rsidRPr="00D26A68" w:rsidRDefault="00156E12" w:rsidP="00A92193">
      <w:pPr>
        <w:spacing w:after="0" w:line="240" w:lineRule="auto"/>
        <w:ind w:left="-180" w:right="-720"/>
        <w:rPr>
          <w:sz w:val="18"/>
        </w:rPr>
      </w:pPr>
      <w:r w:rsidRPr="00FC1801">
        <w:rPr>
          <w:b/>
          <w:sz w:val="18"/>
        </w:rPr>
        <w:t>DIVISION 4</w:t>
      </w:r>
      <w:r w:rsidRPr="00D26A68">
        <w:rPr>
          <w:sz w:val="18"/>
        </w:rPr>
        <w:t xml:space="preserve"> -   GOAT</w:t>
      </w:r>
    </w:p>
    <w:p w14:paraId="115EEDF3" w14:textId="77777777" w:rsidR="00156E12" w:rsidRPr="00D26A68" w:rsidRDefault="00156E12" w:rsidP="00A92193">
      <w:pPr>
        <w:spacing w:after="0" w:line="240" w:lineRule="auto"/>
        <w:ind w:left="-180" w:right="-720"/>
        <w:rPr>
          <w:sz w:val="18"/>
        </w:rPr>
      </w:pPr>
      <w:r w:rsidRPr="00FC1801">
        <w:rPr>
          <w:b/>
          <w:sz w:val="18"/>
        </w:rPr>
        <w:t>DIVISION 5</w:t>
      </w:r>
      <w:r w:rsidRPr="00D26A68">
        <w:rPr>
          <w:sz w:val="18"/>
        </w:rPr>
        <w:t xml:space="preserve"> - ALPACA</w:t>
      </w:r>
    </w:p>
    <w:p w14:paraId="01DB3BC7" w14:textId="77777777" w:rsidR="00156E12" w:rsidRPr="00D26A68" w:rsidRDefault="00156E12" w:rsidP="00A92193">
      <w:pPr>
        <w:spacing w:after="0" w:line="240" w:lineRule="auto"/>
        <w:ind w:left="-180" w:right="-720"/>
        <w:rPr>
          <w:sz w:val="18"/>
        </w:rPr>
      </w:pPr>
    </w:p>
    <w:p w14:paraId="5290F31F" w14:textId="77777777" w:rsidR="00156E12" w:rsidRPr="00D26A68" w:rsidRDefault="00156E12" w:rsidP="00A92193">
      <w:pPr>
        <w:spacing w:after="0" w:line="240" w:lineRule="auto"/>
        <w:ind w:left="-180" w:right="-720"/>
        <w:rPr>
          <w:sz w:val="18"/>
        </w:rPr>
      </w:pPr>
      <w:r w:rsidRPr="00FC1801">
        <w:rPr>
          <w:b/>
          <w:sz w:val="18"/>
        </w:rPr>
        <w:t>DIVISION 6</w:t>
      </w:r>
      <w:r w:rsidRPr="00D26A68">
        <w:rPr>
          <w:sz w:val="18"/>
        </w:rPr>
        <w:t xml:space="preserve"> -   HORSE</w:t>
      </w:r>
    </w:p>
    <w:p w14:paraId="1DCBBE17" w14:textId="77777777" w:rsidR="00156E12" w:rsidRPr="00D26A68" w:rsidRDefault="00156E12" w:rsidP="00A92193">
      <w:pPr>
        <w:spacing w:after="0" w:line="240" w:lineRule="auto"/>
        <w:ind w:left="-180" w:right="-720"/>
        <w:rPr>
          <w:sz w:val="18"/>
        </w:rPr>
      </w:pPr>
      <w:r w:rsidRPr="00FC1801">
        <w:rPr>
          <w:b/>
          <w:sz w:val="18"/>
        </w:rPr>
        <w:t>DIVISION 7</w:t>
      </w:r>
      <w:r w:rsidRPr="00D26A68">
        <w:rPr>
          <w:sz w:val="18"/>
        </w:rPr>
        <w:t xml:space="preserve"> -   PONY</w:t>
      </w:r>
    </w:p>
    <w:p w14:paraId="2C4829F6" w14:textId="77777777" w:rsidR="00156E12" w:rsidRPr="00D26A68" w:rsidRDefault="00156E12" w:rsidP="00A92193">
      <w:pPr>
        <w:spacing w:after="0" w:line="240" w:lineRule="auto"/>
        <w:ind w:left="-180" w:right="-720"/>
        <w:rPr>
          <w:sz w:val="18"/>
        </w:rPr>
      </w:pPr>
      <w:r w:rsidRPr="00FC1801">
        <w:rPr>
          <w:b/>
          <w:sz w:val="18"/>
        </w:rPr>
        <w:t>DIVISION 8</w:t>
      </w:r>
      <w:r w:rsidRPr="00D26A68">
        <w:rPr>
          <w:sz w:val="18"/>
        </w:rPr>
        <w:t xml:space="preserve"> -   MINI HORSE</w:t>
      </w:r>
    </w:p>
    <w:p w14:paraId="677E7F48" w14:textId="77777777" w:rsidR="00156E12" w:rsidRPr="00D26A68" w:rsidRDefault="00156E12" w:rsidP="00A92193">
      <w:pPr>
        <w:spacing w:after="0" w:line="240" w:lineRule="auto"/>
        <w:ind w:left="-180" w:right="-720"/>
        <w:rPr>
          <w:sz w:val="18"/>
        </w:rPr>
      </w:pPr>
      <w:r w:rsidRPr="00FC1801">
        <w:rPr>
          <w:b/>
          <w:sz w:val="18"/>
        </w:rPr>
        <w:t>DIVISION 9</w:t>
      </w:r>
      <w:r w:rsidRPr="00D26A68">
        <w:rPr>
          <w:sz w:val="18"/>
        </w:rPr>
        <w:t xml:space="preserve"> – DAIRY</w:t>
      </w:r>
    </w:p>
    <w:p w14:paraId="7AE5E0D8" w14:textId="77777777" w:rsidR="00156E12" w:rsidRPr="00D26A68" w:rsidRDefault="00156E12" w:rsidP="00A92193">
      <w:pPr>
        <w:spacing w:after="0" w:line="240" w:lineRule="auto"/>
        <w:ind w:left="-180" w:right="-720"/>
        <w:rPr>
          <w:sz w:val="18"/>
        </w:rPr>
      </w:pPr>
      <w:r w:rsidRPr="00FC1801">
        <w:rPr>
          <w:b/>
          <w:sz w:val="18"/>
        </w:rPr>
        <w:t>DIVISION 10</w:t>
      </w:r>
      <w:r w:rsidRPr="00D26A68">
        <w:rPr>
          <w:sz w:val="18"/>
        </w:rPr>
        <w:t xml:space="preserve"> – DAIRY GOAT</w:t>
      </w:r>
    </w:p>
    <w:p w14:paraId="5FEFA9B1" w14:textId="77777777" w:rsidR="00156E12" w:rsidRPr="00FC1801" w:rsidRDefault="00156E12" w:rsidP="00A92193">
      <w:pPr>
        <w:spacing w:after="0" w:line="240" w:lineRule="auto"/>
        <w:ind w:left="-180" w:right="-720"/>
        <w:rPr>
          <w:b/>
          <w:i/>
          <w:iCs/>
          <w:sz w:val="18"/>
          <w:u w:val="single"/>
        </w:rPr>
      </w:pPr>
      <w:r w:rsidRPr="00FC1801">
        <w:rPr>
          <w:b/>
          <w:i/>
          <w:iCs/>
          <w:sz w:val="18"/>
          <w:u w:val="single"/>
        </w:rPr>
        <w:t>Small Animal</w:t>
      </w:r>
    </w:p>
    <w:p w14:paraId="084DC272" w14:textId="77777777" w:rsidR="00156E12" w:rsidRPr="00D26A68" w:rsidRDefault="00156E12" w:rsidP="00A92193">
      <w:pPr>
        <w:spacing w:after="0" w:line="240" w:lineRule="auto"/>
        <w:ind w:left="-180" w:right="-720"/>
        <w:rPr>
          <w:sz w:val="18"/>
        </w:rPr>
      </w:pPr>
      <w:r w:rsidRPr="00FC1801">
        <w:rPr>
          <w:b/>
          <w:sz w:val="18"/>
        </w:rPr>
        <w:t>DIVISION 11</w:t>
      </w:r>
      <w:r w:rsidRPr="00D26A68">
        <w:rPr>
          <w:sz w:val="18"/>
        </w:rPr>
        <w:t xml:space="preserve"> -   CAT</w:t>
      </w:r>
    </w:p>
    <w:p w14:paraId="2A294C68" w14:textId="77777777" w:rsidR="00156E12" w:rsidRPr="00D26A68" w:rsidRDefault="00156E12" w:rsidP="00A92193">
      <w:pPr>
        <w:spacing w:after="0" w:line="240" w:lineRule="auto"/>
        <w:ind w:left="-180" w:right="-720"/>
        <w:rPr>
          <w:sz w:val="18"/>
        </w:rPr>
      </w:pPr>
      <w:r w:rsidRPr="00FC1801">
        <w:rPr>
          <w:b/>
          <w:sz w:val="18"/>
        </w:rPr>
        <w:t>DIVISION 12</w:t>
      </w:r>
      <w:r w:rsidRPr="00D26A68">
        <w:rPr>
          <w:sz w:val="18"/>
        </w:rPr>
        <w:t xml:space="preserve"> -   RABBIT</w:t>
      </w:r>
    </w:p>
    <w:p w14:paraId="0D650614" w14:textId="77777777" w:rsidR="00156E12" w:rsidRPr="00D26A68" w:rsidRDefault="00156E12" w:rsidP="00A92193">
      <w:pPr>
        <w:spacing w:after="0" w:line="240" w:lineRule="auto"/>
        <w:ind w:left="-180" w:right="-720"/>
        <w:rPr>
          <w:sz w:val="18"/>
        </w:rPr>
      </w:pPr>
      <w:r w:rsidRPr="00FC1801">
        <w:rPr>
          <w:b/>
          <w:sz w:val="18"/>
        </w:rPr>
        <w:t>DIVISION 13</w:t>
      </w:r>
      <w:r w:rsidRPr="00D26A68">
        <w:rPr>
          <w:sz w:val="18"/>
        </w:rPr>
        <w:t xml:space="preserve"> – POULTRY</w:t>
      </w:r>
    </w:p>
    <w:p w14:paraId="77A6EE00" w14:textId="7D933CE3" w:rsidR="00156E12" w:rsidRPr="00D26A68" w:rsidRDefault="00156E12" w:rsidP="00A92193">
      <w:pPr>
        <w:spacing w:after="0" w:line="240" w:lineRule="auto"/>
        <w:ind w:left="-180" w:right="-720"/>
        <w:rPr>
          <w:sz w:val="18"/>
        </w:rPr>
      </w:pPr>
      <w:r w:rsidRPr="00FC1801">
        <w:rPr>
          <w:b/>
          <w:sz w:val="18"/>
        </w:rPr>
        <w:t>DIVISION 14</w:t>
      </w:r>
      <w:r w:rsidRPr="00D26A68">
        <w:rPr>
          <w:sz w:val="18"/>
        </w:rPr>
        <w:t xml:space="preserve"> – DOG</w:t>
      </w:r>
    </w:p>
    <w:p w14:paraId="3BE8899D" w14:textId="77777777" w:rsidR="00A92193" w:rsidRPr="00D26A68" w:rsidRDefault="00A92193" w:rsidP="00156E12">
      <w:pPr>
        <w:spacing w:after="0" w:line="240" w:lineRule="auto"/>
        <w:ind w:left="-720" w:right="-720"/>
        <w:rPr>
          <w:sz w:val="18"/>
        </w:rPr>
        <w:sectPr w:rsidR="00A92193" w:rsidRPr="00D26A68" w:rsidSect="005D073E">
          <w:type w:val="continuous"/>
          <w:pgSz w:w="12240" w:h="15840"/>
          <w:pgMar w:top="720" w:right="1440" w:bottom="720" w:left="1440" w:header="720" w:footer="720" w:gutter="0"/>
          <w:paperSrc w:first="7" w:other="7"/>
          <w:cols w:num="3" w:space="720"/>
          <w:docGrid w:linePitch="360"/>
        </w:sectPr>
      </w:pPr>
    </w:p>
    <w:p w14:paraId="5A0573CE" w14:textId="3428120D" w:rsidR="00156E12" w:rsidRDefault="00156E12" w:rsidP="00156E12">
      <w:pPr>
        <w:spacing w:after="0" w:line="240" w:lineRule="auto"/>
        <w:ind w:left="-720" w:right="-720"/>
        <w:rPr>
          <w:sz w:val="18"/>
          <w:szCs w:val="18"/>
        </w:rPr>
      </w:pPr>
    </w:p>
    <w:p w14:paraId="004958BD" w14:textId="3998CCE3" w:rsidR="00A92193" w:rsidRDefault="00A92193" w:rsidP="00156E12">
      <w:pPr>
        <w:spacing w:after="0" w:line="240" w:lineRule="auto"/>
        <w:ind w:left="-720" w:right="-720"/>
        <w:rPr>
          <w:sz w:val="18"/>
          <w:szCs w:val="18"/>
        </w:rPr>
      </w:pPr>
    </w:p>
    <w:p w14:paraId="35F9040C" w14:textId="2D1D0332" w:rsidR="00156208" w:rsidRDefault="00156208" w:rsidP="00156E12">
      <w:pPr>
        <w:spacing w:after="0" w:line="240" w:lineRule="auto"/>
        <w:ind w:left="-720" w:right="-720"/>
        <w:rPr>
          <w:sz w:val="18"/>
          <w:szCs w:val="18"/>
        </w:rPr>
      </w:pPr>
    </w:p>
    <w:p w14:paraId="78646311" w14:textId="77777777" w:rsidR="00156E12" w:rsidRPr="00A92193" w:rsidRDefault="00156E12" w:rsidP="00A92193">
      <w:pPr>
        <w:spacing w:after="0" w:line="240" w:lineRule="auto"/>
        <w:ind w:left="-720" w:right="-720"/>
        <w:jc w:val="center"/>
        <w:rPr>
          <w:b/>
          <w:bCs/>
          <w:sz w:val="28"/>
          <w:szCs w:val="28"/>
        </w:rPr>
      </w:pPr>
      <w:r w:rsidRPr="00A92193">
        <w:rPr>
          <w:b/>
          <w:bCs/>
          <w:sz w:val="28"/>
          <w:szCs w:val="28"/>
        </w:rPr>
        <w:t>DEPARTMENT 10</w:t>
      </w:r>
    </w:p>
    <w:p w14:paraId="3E398E05" w14:textId="77777777" w:rsidR="00156E12" w:rsidRPr="00A92193" w:rsidRDefault="00156E12" w:rsidP="00A92193">
      <w:pPr>
        <w:spacing w:after="0" w:line="240" w:lineRule="auto"/>
        <w:ind w:left="-720" w:right="-720"/>
        <w:jc w:val="center"/>
        <w:rPr>
          <w:b/>
          <w:bCs/>
          <w:sz w:val="28"/>
          <w:szCs w:val="28"/>
        </w:rPr>
      </w:pPr>
      <w:r w:rsidRPr="00A92193">
        <w:rPr>
          <w:b/>
          <w:bCs/>
          <w:sz w:val="28"/>
          <w:szCs w:val="28"/>
        </w:rPr>
        <w:t>VETERINARY SCIENCE</w:t>
      </w:r>
    </w:p>
    <w:p w14:paraId="410A1F9F" w14:textId="18DE003D" w:rsidR="00156E12" w:rsidRPr="00A92193" w:rsidRDefault="00156E12" w:rsidP="00156E12">
      <w:pPr>
        <w:spacing w:after="0" w:line="240" w:lineRule="auto"/>
        <w:ind w:left="-720" w:right="-720"/>
        <w:rPr>
          <w:b/>
          <w:bCs/>
        </w:rPr>
      </w:pPr>
      <w:r w:rsidRPr="00A92193">
        <w:rPr>
          <w:b/>
          <w:bCs/>
        </w:rPr>
        <w:t>DIVISION 1</w:t>
      </w:r>
      <w:r w:rsidRPr="00A92193">
        <w:rPr>
          <w:b/>
          <w:bCs/>
        </w:rPr>
        <w:tab/>
        <w:t>VET SCIENCE – Junior (ages 8-13)</w:t>
      </w:r>
    </w:p>
    <w:p w14:paraId="3C6BED61" w14:textId="77777777" w:rsidR="00156E12" w:rsidRPr="00A92193" w:rsidRDefault="00156E12" w:rsidP="00156E12">
      <w:pPr>
        <w:spacing w:after="0" w:line="240" w:lineRule="auto"/>
        <w:ind w:left="-720" w:right="-720"/>
        <w:rPr>
          <w:sz w:val="18"/>
          <w:szCs w:val="18"/>
        </w:rPr>
      </w:pPr>
      <w:r w:rsidRPr="00A92193">
        <w:rPr>
          <w:sz w:val="18"/>
          <w:szCs w:val="18"/>
        </w:rPr>
        <w:t>The Vet Science Manual is an important part of the project.  Be prepared to discuss the project with the judge during your interview. You may enter up to 7 unlike items related to vet science. You must specify what the item is on the fair entry form.</w:t>
      </w:r>
    </w:p>
    <w:p w14:paraId="137E7B2E" w14:textId="33946D19" w:rsidR="00156E12" w:rsidRPr="00A92193" w:rsidRDefault="00156E12" w:rsidP="00156E12">
      <w:pPr>
        <w:spacing w:after="0" w:line="240" w:lineRule="auto"/>
        <w:ind w:left="-720" w:right="-720"/>
        <w:rPr>
          <w:sz w:val="18"/>
          <w:szCs w:val="18"/>
        </w:rPr>
      </w:pPr>
    </w:p>
    <w:p w14:paraId="13086301" w14:textId="77777777" w:rsidR="00B45D88" w:rsidRDefault="00B45D88" w:rsidP="00156E12">
      <w:pPr>
        <w:spacing w:after="0" w:line="240" w:lineRule="auto"/>
        <w:ind w:left="-720" w:right="-720"/>
        <w:rPr>
          <w:b/>
          <w:bCs/>
          <w:sz w:val="18"/>
          <w:szCs w:val="18"/>
        </w:rPr>
        <w:sectPr w:rsidR="00B45D88" w:rsidSect="005D073E">
          <w:type w:val="continuous"/>
          <w:pgSz w:w="12240" w:h="15840"/>
          <w:pgMar w:top="720" w:right="1440" w:bottom="720" w:left="1440" w:header="720" w:footer="720" w:gutter="0"/>
          <w:paperSrc w:first="7" w:other="7"/>
          <w:cols w:space="720"/>
          <w:docGrid w:linePitch="360"/>
        </w:sectPr>
      </w:pPr>
    </w:p>
    <w:p w14:paraId="76485E7D" w14:textId="6356C675" w:rsidR="00156E12" w:rsidRPr="000927C0" w:rsidRDefault="00156E12" w:rsidP="000927C0">
      <w:pPr>
        <w:spacing w:after="0" w:line="240" w:lineRule="auto"/>
        <w:ind w:left="-180" w:right="-870"/>
        <w:rPr>
          <w:sz w:val="16"/>
          <w:szCs w:val="18"/>
        </w:rPr>
      </w:pPr>
      <w:r w:rsidRPr="00A92193">
        <w:rPr>
          <w:b/>
          <w:bCs/>
          <w:sz w:val="18"/>
          <w:szCs w:val="18"/>
        </w:rPr>
        <w:t>CLASS 1</w:t>
      </w:r>
      <w:r w:rsidRPr="00A92193">
        <w:rPr>
          <w:sz w:val="18"/>
          <w:szCs w:val="18"/>
        </w:rPr>
        <w:t xml:space="preserve"> </w:t>
      </w:r>
      <w:r w:rsidRPr="00A92193">
        <w:rPr>
          <w:sz w:val="18"/>
          <w:szCs w:val="18"/>
        </w:rPr>
        <w:tab/>
      </w:r>
      <w:r w:rsidRPr="000927C0">
        <w:rPr>
          <w:sz w:val="16"/>
          <w:szCs w:val="18"/>
        </w:rPr>
        <w:t>Level 1: From Airedales to Zebras</w:t>
      </w:r>
    </w:p>
    <w:p w14:paraId="515DC5E3" w14:textId="1B9190AA" w:rsidR="00156E12" w:rsidRPr="00A92193" w:rsidRDefault="00156E12" w:rsidP="000927C0">
      <w:pPr>
        <w:spacing w:after="0" w:line="240" w:lineRule="auto"/>
        <w:ind w:left="-180" w:right="-870"/>
        <w:rPr>
          <w:sz w:val="18"/>
          <w:szCs w:val="18"/>
        </w:rPr>
      </w:pPr>
      <w:r w:rsidRPr="00A92193">
        <w:rPr>
          <w:b/>
          <w:bCs/>
          <w:sz w:val="18"/>
          <w:szCs w:val="18"/>
        </w:rPr>
        <w:t>CLASS 2</w:t>
      </w:r>
      <w:r w:rsidRPr="00A92193">
        <w:rPr>
          <w:sz w:val="18"/>
          <w:szCs w:val="18"/>
        </w:rPr>
        <w:tab/>
        <w:t>Level 2:</w:t>
      </w:r>
      <w:r w:rsidRPr="00A92193">
        <w:rPr>
          <w:sz w:val="18"/>
          <w:szCs w:val="18"/>
        </w:rPr>
        <w:tab/>
        <w:t>All Systems Go!</w:t>
      </w:r>
    </w:p>
    <w:p w14:paraId="157D85A3" w14:textId="3A677F2A" w:rsidR="00156E12" w:rsidRPr="00A92193" w:rsidRDefault="00156E12" w:rsidP="000927C0">
      <w:pPr>
        <w:spacing w:after="0" w:line="240" w:lineRule="auto"/>
        <w:ind w:left="-180" w:right="-870"/>
        <w:rPr>
          <w:sz w:val="18"/>
          <w:szCs w:val="18"/>
        </w:rPr>
      </w:pPr>
      <w:r w:rsidRPr="00A92193">
        <w:rPr>
          <w:b/>
          <w:bCs/>
          <w:sz w:val="18"/>
          <w:szCs w:val="18"/>
        </w:rPr>
        <w:t>CLASS 3</w:t>
      </w:r>
      <w:r w:rsidRPr="00A92193">
        <w:rPr>
          <w:sz w:val="18"/>
          <w:szCs w:val="18"/>
        </w:rPr>
        <w:tab/>
        <w:t>Level 3: On the Cutting Edge</w:t>
      </w:r>
    </w:p>
    <w:p w14:paraId="56D198BE" w14:textId="77777777" w:rsidR="00B45D88" w:rsidRDefault="00B45D88" w:rsidP="00156E12">
      <w:pPr>
        <w:spacing w:after="0" w:line="240" w:lineRule="auto"/>
        <w:ind w:left="-720" w:right="-720"/>
        <w:sectPr w:rsidR="00B45D88" w:rsidSect="005D073E">
          <w:type w:val="continuous"/>
          <w:pgSz w:w="12240" w:h="15840"/>
          <w:pgMar w:top="720" w:right="1440" w:bottom="720" w:left="1440" w:header="720" w:footer="720" w:gutter="0"/>
          <w:paperSrc w:first="7" w:other="7"/>
          <w:cols w:num="3" w:space="1170"/>
          <w:docGrid w:linePitch="360"/>
        </w:sectPr>
      </w:pPr>
    </w:p>
    <w:p w14:paraId="0B7C6E79" w14:textId="43CAD170" w:rsidR="00156E12" w:rsidRDefault="00156E12" w:rsidP="00156E12">
      <w:pPr>
        <w:spacing w:after="0" w:line="240" w:lineRule="auto"/>
        <w:ind w:left="-720" w:right="-720"/>
      </w:pPr>
    </w:p>
    <w:p w14:paraId="3FA6CA89" w14:textId="2F863D29" w:rsidR="00156E12" w:rsidRPr="000927C0" w:rsidRDefault="00156E12" w:rsidP="00156E12">
      <w:pPr>
        <w:spacing w:after="0" w:line="240" w:lineRule="auto"/>
        <w:ind w:left="-720" w:right="-720"/>
        <w:rPr>
          <w:b/>
        </w:rPr>
      </w:pPr>
      <w:r w:rsidRPr="000927C0">
        <w:rPr>
          <w:b/>
        </w:rPr>
        <w:t>DIVISION 2</w:t>
      </w:r>
      <w:r w:rsidRPr="000927C0">
        <w:rPr>
          <w:b/>
        </w:rPr>
        <w:tab/>
        <w:t>VET SCIENCE – Senior (ages 14+)</w:t>
      </w:r>
    </w:p>
    <w:p w14:paraId="7CB4B48B" w14:textId="77777777" w:rsidR="00156E12" w:rsidRPr="000927C0" w:rsidRDefault="00156E12" w:rsidP="00156E12">
      <w:pPr>
        <w:spacing w:after="0" w:line="240" w:lineRule="auto"/>
        <w:ind w:left="-720" w:right="-720"/>
        <w:rPr>
          <w:sz w:val="18"/>
        </w:rPr>
      </w:pPr>
      <w:r w:rsidRPr="000927C0">
        <w:rPr>
          <w:sz w:val="18"/>
        </w:rPr>
        <w:t>The Vet Science Manual is an important part of the project.  Be prepared to discuss the project with the judge during your interview. You may enter up to 7 unlike items related to vet science. You must specify what the item is on the fair entry form.</w:t>
      </w:r>
    </w:p>
    <w:p w14:paraId="3B7F4357" w14:textId="602A14D9" w:rsidR="00156E12" w:rsidRPr="000927C0" w:rsidRDefault="00156E12" w:rsidP="00156E12">
      <w:pPr>
        <w:spacing w:after="0" w:line="240" w:lineRule="auto"/>
        <w:ind w:left="-720" w:right="-720"/>
        <w:rPr>
          <w:sz w:val="18"/>
        </w:rPr>
      </w:pPr>
    </w:p>
    <w:p w14:paraId="73154722" w14:textId="77777777" w:rsidR="000927C0" w:rsidRDefault="000927C0" w:rsidP="00156E12">
      <w:pPr>
        <w:spacing w:after="0" w:line="240" w:lineRule="auto"/>
        <w:ind w:left="-720" w:right="-720"/>
        <w:rPr>
          <w:sz w:val="18"/>
        </w:rPr>
        <w:sectPr w:rsidR="000927C0" w:rsidSect="005D073E">
          <w:type w:val="continuous"/>
          <w:pgSz w:w="12240" w:h="15840"/>
          <w:pgMar w:top="720" w:right="1440" w:bottom="720" w:left="1440" w:header="720" w:footer="720" w:gutter="0"/>
          <w:paperSrc w:first="7" w:other="7"/>
          <w:cols w:space="720"/>
          <w:docGrid w:linePitch="360"/>
        </w:sectPr>
      </w:pPr>
    </w:p>
    <w:p w14:paraId="1C472A6A" w14:textId="39A02BFF" w:rsidR="00156E12" w:rsidRPr="000927C0" w:rsidRDefault="00156E12" w:rsidP="000927C0">
      <w:pPr>
        <w:spacing w:after="0" w:line="240" w:lineRule="auto"/>
        <w:ind w:left="-180" w:right="-720"/>
        <w:rPr>
          <w:sz w:val="16"/>
        </w:rPr>
      </w:pPr>
      <w:r w:rsidRPr="000927C0">
        <w:rPr>
          <w:b/>
          <w:sz w:val="18"/>
        </w:rPr>
        <w:t>CLASS 1</w:t>
      </w:r>
      <w:r w:rsidRPr="000927C0">
        <w:rPr>
          <w:sz w:val="18"/>
        </w:rPr>
        <w:t xml:space="preserve"> </w:t>
      </w:r>
      <w:r w:rsidRPr="000927C0">
        <w:rPr>
          <w:sz w:val="18"/>
        </w:rPr>
        <w:tab/>
      </w:r>
      <w:r w:rsidRPr="000927C0">
        <w:rPr>
          <w:sz w:val="16"/>
        </w:rPr>
        <w:t>Level 1: From Airedales to Zebras</w:t>
      </w:r>
    </w:p>
    <w:p w14:paraId="7132D4C2" w14:textId="50C49FAA" w:rsidR="00156E12" w:rsidRPr="000927C0" w:rsidRDefault="00156E12" w:rsidP="000927C0">
      <w:pPr>
        <w:spacing w:after="0" w:line="240" w:lineRule="auto"/>
        <w:ind w:left="-180" w:right="-720"/>
        <w:rPr>
          <w:sz w:val="18"/>
        </w:rPr>
      </w:pPr>
      <w:r w:rsidRPr="000927C0">
        <w:rPr>
          <w:b/>
          <w:sz w:val="18"/>
        </w:rPr>
        <w:t>CLASS 2</w:t>
      </w:r>
      <w:r w:rsidRPr="000927C0">
        <w:rPr>
          <w:sz w:val="18"/>
        </w:rPr>
        <w:tab/>
        <w:t>Level 2:</w:t>
      </w:r>
      <w:r w:rsidRPr="000927C0">
        <w:rPr>
          <w:sz w:val="18"/>
        </w:rPr>
        <w:tab/>
        <w:t>All Systems Go!</w:t>
      </w:r>
    </w:p>
    <w:p w14:paraId="461915C8" w14:textId="222E2848" w:rsidR="00156E12" w:rsidRPr="000927C0" w:rsidRDefault="00156E12" w:rsidP="000927C0">
      <w:pPr>
        <w:spacing w:after="0" w:line="240" w:lineRule="auto"/>
        <w:ind w:left="-180" w:right="-720"/>
        <w:rPr>
          <w:sz w:val="18"/>
        </w:rPr>
      </w:pPr>
      <w:r w:rsidRPr="000927C0">
        <w:rPr>
          <w:b/>
          <w:sz w:val="18"/>
        </w:rPr>
        <w:t>CLASS 3</w:t>
      </w:r>
      <w:r w:rsidRPr="000927C0">
        <w:rPr>
          <w:sz w:val="18"/>
        </w:rPr>
        <w:tab/>
        <w:t>Level 3: On the Cutting Edge</w:t>
      </w:r>
    </w:p>
    <w:p w14:paraId="27343510" w14:textId="77777777" w:rsidR="000927C0" w:rsidRDefault="000927C0" w:rsidP="00156E12">
      <w:pPr>
        <w:spacing w:after="0" w:line="240" w:lineRule="auto"/>
        <w:ind w:left="-720" w:right="-720"/>
        <w:sectPr w:rsidR="000927C0" w:rsidSect="005D073E">
          <w:type w:val="continuous"/>
          <w:pgSz w:w="12240" w:h="15840"/>
          <w:pgMar w:top="720" w:right="1440" w:bottom="720" w:left="1440" w:header="720" w:footer="720" w:gutter="0"/>
          <w:paperSrc w:first="7" w:other="7"/>
          <w:cols w:num="3" w:space="720"/>
          <w:docGrid w:linePitch="360"/>
        </w:sectPr>
      </w:pPr>
    </w:p>
    <w:p w14:paraId="0BCDBAAD" w14:textId="5F9097CE" w:rsidR="00156E12" w:rsidRPr="000927C0" w:rsidRDefault="00156E12" w:rsidP="000927C0">
      <w:pPr>
        <w:spacing w:after="0" w:line="240" w:lineRule="auto"/>
        <w:ind w:left="-720" w:right="-720"/>
        <w:jc w:val="center"/>
        <w:rPr>
          <w:b/>
          <w:sz w:val="28"/>
        </w:rPr>
      </w:pPr>
      <w:r w:rsidRPr="000927C0">
        <w:rPr>
          <w:b/>
          <w:sz w:val="28"/>
        </w:rPr>
        <w:t>DEPARTMENT 11</w:t>
      </w:r>
    </w:p>
    <w:p w14:paraId="6E7F4474" w14:textId="77777777" w:rsidR="00156E12" w:rsidRPr="000927C0" w:rsidRDefault="00156E12" w:rsidP="000927C0">
      <w:pPr>
        <w:spacing w:after="0" w:line="240" w:lineRule="auto"/>
        <w:ind w:left="-720" w:right="-720"/>
        <w:jc w:val="center"/>
        <w:rPr>
          <w:b/>
          <w:sz w:val="28"/>
        </w:rPr>
      </w:pPr>
      <w:r w:rsidRPr="000927C0">
        <w:rPr>
          <w:b/>
          <w:sz w:val="28"/>
        </w:rPr>
        <w:t>LIVESTOCK EDUCATIONAL DISPLAYS</w:t>
      </w:r>
    </w:p>
    <w:p w14:paraId="69577095" w14:textId="5FCC1EBB" w:rsidR="00156E12" w:rsidRPr="000927C0" w:rsidRDefault="00156E12" w:rsidP="00156E12">
      <w:pPr>
        <w:spacing w:after="0" w:line="240" w:lineRule="auto"/>
        <w:ind w:left="-720" w:right="-720"/>
        <w:rPr>
          <w:b/>
        </w:rPr>
      </w:pPr>
      <w:r w:rsidRPr="000927C0">
        <w:rPr>
          <w:b/>
        </w:rPr>
        <w:t>DIVISION 1</w:t>
      </w:r>
      <w:r w:rsidRPr="000927C0">
        <w:rPr>
          <w:b/>
        </w:rPr>
        <w:tab/>
        <w:t>MARKET ANIMALS</w:t>
      </w:r>
    </w:p>
    <w:p w14:paraId="035760C3" w14:textId="27DA6A70" w:rsidR="00156E12" w:rsidRDefault="00156E12" w:rsidP="00156E12">
      <w:pPr>
        <w:spacing w:after="0" w:line="240" w:lineRule="auto"/>
        <w:ind w:left="-720" w:right="-720"/>
      </w:pPr>
      <w:r w:rsidRPr="000927C0">
        <w:rPr>
          <w:sz w:val="18"/>
        </w:rPr>
        <w:t>In addition to your Market Animal project, you may enter up to seven unlike exhibits per class. You must specify what each item is on the Fair Entry Form.</w:t>
      </w:r>
    </w:p>
    <w:p w14:paraId="59302471" w14:textId="77777777" w:rsidR="000927C0" w:rsidRDefault="000927C0" w:rsidP="00156E12">
      <w:pPr>
        <w:spacing w:after="0" w:line="240" w:lineRule="auto"/>
        <w:ind w:left="-720" w:right="-720"/>
        <w:rPr>
          <w:b/>
        </w:rPr>
        <w:sectPr w:rsidR="000927C0" w:rsidSect="005D073E">
          <w:type w:val="continuous"/>
          <w:pgSz w:w="12240" w:h="15840"/>
          <w:pgMar w:top="720" w:right="1440" w:bottom="720" w:left="1440" w:header="720" w:footer="720" w:gutter="0"/>
          <w:paperSrc w:first="7" w:other="7"/>
          <w:cols w:space="720"/>
          <w:docGrid w:linePitch="360"/>
        </w:sectPr>
      </w:pPr>
    </w:p>
    <w:p w14:paraId="4A27BF34" w14:textId="18E64E38" w:rsidR="00156E12" w:rsidRPr="00C864CA" w:rsidRDefault="00156E12" w:rsidP="000927C0">
      <w:pPr>
        <w:spacing w:after="0" w:line="240" w:lineRule="auto"/>
        <w:ind w:left="-180" w:right="-720"/>
        <w:rPr>
          <w:sz w:val="18"/>
        </w:rPr>
      </w:pPr>
      <w:r w:rsidRPr="00C864CA">
        <w:rPr>
          <w:b/>
          <w:sz w:val="18"/>
        </w:rPr>
        <w:t>CLASS 1</w:t>
      </w:r>
      <w:r w:rsidRPr="00C864CA">
        <w:rPr>
          <w:b/>
          <w:sz w:val="18"/>
        </w:rPr>
        <w:tab/>
      </w:r>
      <w:r w:rsidRPr="00C864CA">
        <w:rPr>
          <w:sz w:val="18"/>
        </w:rPr>
        <w:t>Market Beef Junior</w:t>
      </w:r>
    </w:p>
    <w:p w14:paraId="71DF07BA" w14:textId="565375C3" w:rsidR="00156E12" w:rsidRPr="00C864CA" w:rsidRDefault="00156E12" w:rsidP="000927C0">
      <w:pPr>
        <w:spacing w:after="0" w:line="240" w:lineRule="auto"/>
        <w:ind w:left="-180" w:right="-720"/>
        <w:rPr>
          <w:sz w:val="18"/>
        </w:rPr>
      </w:pPr>
      <w:r w:rsidRPr="00C864CA">
        <w:rPr>
          <w:b/>
          <w:sz w:val="18"/>
        </w:rPr>
        <w:t>CLASS 2</w:t>
      </w:r>
      <w:r w:rsidRPr="00C864CA">
        <w:rPr>
          <w:b/>
          <w:sz w:val="18"/>
        </w:rPr>
        <w:tab/>
      </w:r>
      <w:r w:rsidRPr="00C864CA">
        <w:rPr>
          <w:sz w:val="18"/>
        </w:rPr>
        <w:t>Market Beef Senior</w:t>
      </w:r>
    </w:p>
    <w:p w14:paraId="1438629C" w14:textId="5AD99540" w:rsidR="00156E12" w:rsidRPr="00C864CA" w:rsidRDefault="00156E12" w:rsidP="000927C0">
      <w:pPr>
        <w:spacing w:after="0" w:line="240" w:lineRule="auto"/>
        <w:ind w:left="-180" w:right="-720"/>
        <w:rPr>
          <w:sz w:val="18"/>
        </w:rPr>
      </w:pPr>
      <w:r w:rsidRPr="00C864CA">
        <w:rPr>
          <w:b/>
          <w:sz w:val="18"/>
        </w:rPr>
        <w:t>CLASS 3</w:t>
      </w:r>
      <w:r w:rsidRPr="00C864CA">
        <w:rPr>
          <w:b/>
          <w:sz w:val="18"/>
        </w:rPr>
        <w:tab/>
      </w:r>
      <w:r w:rsidRPr="00C864CA">
        <w:rPr>
          <w:sz w:val="18"/>
        </w:rPr>
        <w:t>Market Lamb Junior</w:t>
      </w:r>
    </w:p>
    <w:p w14:paraId="522BADD9" w14:textId="683FA92A" w:rsidR="00156E12" w:rsidRPr="00C864CA" w:rsidRDefault="00156E12" w:rsidP="000927C0">
      <w:pPr>
        <w:spacing w:after="0" w:line="240" w:lineRule="auto"/>
        <w:ind w:left="-180" w:right="-720"/>
        <w:rPr>
          <w:sz w:val="18"/>
        </w:rPr>
      </w:pPr>
      <w:r w:rsidRPr="00C864CA">
        <w:rPr>
          <w:b/>
          <w:sz w:val="18"/>
        </w:rPr>
        <w:t>CLASS 4</w:t>
      </w:r>
      <w:r w:rsidRPr="00C864CA">
        <w:rPr>
          <w:b/>
          <w:sz w:val="18"/>
        </w:rPr>
        <w:tab/>
      </w:r>
      <w:r w:rsidRPr="00C864CA">
        <w:rPr>
          <w:sz w:val="18"/>
        </w:rPr>
        <w:t>Market Lamb Senior</w:t>
      </w:r>
    </w:p>
    <w:p w14:paraId="70B939FE" w14:textId="6D49A631" w:rsidR="00156E12" w:rsidRPr="00C864CA" w:rsidRDefault="00156E12" w:rsidP="000927C0">
      <w:pPr>
        <w:spacing w:after="0" w:line="240" w:lineRule="auto"/>
        <w:ind w:left="-180" w:right="-720"/>
        <w:rPr>
          <w:sz w:val="18"/>
        </w:rPr>
      </w:pPr>
      <w:r w:rsidRPr="00C864CA">
        <w:rPr>
          <w:b/>
          <w:sz w:val="18"/>
        </w:rPr>
        <w:t>CLASS 5</w:t>
      </w:r>
      <w:r w:rsidRPr="00C864CA">
        <w:rPr>
          <w:b/>
          <w:sz w:val="18"/>
        </w:rPr>
        <w:tab/>
      </w:r>
      <w:r w:rsidRPr="00C864CA">
        <w:rPr>
          <w:sz w:val="18"/>
        </w:rPr>
        <w:t>Market Goat Junior</w:t>
      </w:r>
    </w:p>
    <w:p w14:paraId="0CF2AF27" w14:textId="3D79A242" w:rsidR="00156E12" w:rsidRPr="00C864CA" w:rsidRDefault="00156E12" w:rsidP="000927C0">
      <w:pPr>
        <w:spacing w:after="0" w:line="240" w:lineRule="auto"/>
        <w:ind w:left="-180" w:right="-720"/>
        <w:rPr>
          <w:sz w:val="18"/>
        </w:rPr>
      </w:pPr>
      <w:r w:rsidRPr="00C864CA">
        <w:rPr>
          <w:b/>
          <w:sz w:val="18"/>
        </w:rPr>
        <w:t>CLASS 6</w:t>
      </w:r>
      <w:r w:rsidRPr="00C864CA">
        <w:rPr>
          <w:b/>
          <w:sz w:val="18"/>
        </w:rPr>
        <w:tab/>
      </w:r>
      <w:r w:rsidRPr="00C864CA">
        <w:rPr>
          <w:sz w:val="18"/>
        </w:rPr>
        <w:t>Market Goat Senior</w:t>
      </w:r>
    </w:p>
    <w:p w14:paraId="5536119B" w14:textId="7E528C93" w:rsidR="00156E12" w:rsidRPr="00C864CA" w:rsidRDefault="00156E12" w:rsidP="000927C0">
      <w:pPr>
        <w:spacing w:after="0" w:line="240" w:lineRule="auto"/>
        <w:ind w:left="-180" w:right="-720"/>
        <w:rPr>
          <w:sz w:val="18"/>
        </w:rPr>
      </w:pPr>
      <w:r w:rsidRPr="00C864CA">
        <w:rPr>
          <w:b/>
          <w:sz w:val="18"/>
        </w:rPr>
        <w:t>CLASS 7</w:t>
      </w:r>
      <w:r w:rsidRPr="00C864CA">
        <w:rPr>
          <w:b/>
          <w:sz w:val="18"/>
        </w:rPr>
        <w:tab/>
      </w:r>
      <w:r w:rsidRPr="00C864CA">
        <w:rPr>
          <w:sz w:val="18"/>
        </w:rPr>
        <w:t>Market Swine Junior</w:t>
      </w:r>
    </w:p>
    <w:p w14:paraId="164E481E" w14:textId="3FE7D1FF" w:rsidR="00156E12" w:rsidRPr="00C864CA" w:rsidRDefault="00156E12" w:rsidP="000927C0">
      <w:pPr>
        <w:spacing w:after="0" w:line="240" w:lineRule="auto"/>
        <w:ind w:left="-180" w:right="-720"/>
        <w:rPr>
          <w:sz w:val="18"/>
        </w:rPr>
      </w:pPr>
      <w:r w:rsidRPr="00C864CA">
        <w:rPr>
          <w:b/>
          <w:sz w:val="18"/>
        </w:rPr>
        <w:t>CLASS 8</w:t>
      </w:r>
      <w:r w:rsidRPr="00C864CA">
        <w:rPr>
          <w:b/>
          <w:sz w:val="18"/>
        </w:rPr>
        <w:tab/>
      </w:r>
      <w:r w:rsidRPr="00C864CA">
        <w:rPr>
          <w:sz w:val="18"/>
        </w:rPr>
        <w:t>Market Swine Senior</w:t>
      </w:r>
    </w:p>
    <w:p w14:paraId="54317473" w14:textId="3B70015F" w:rsidR="00156E12" w:rsidRPr="00C864CA" w:rsidRDefault="00156E12" w:rsidP="000927C0">
      <w:pPr>
        <w:spacing w:after="0" w:line="240" w:lineRule="auto"/>
        <w:ind w:left="-180" w:right="-720"/>
        <w:rPr>
          <w:sz w:val="18"/>
        </w:rPr>
      </w:pPr>
      <w:r w:rsidRPr="00C864CA">
        <w:rPr>
          <w:b/>
          <w:sz w:val="18"/>
        </w:rPr>
        <w:t>CLASS 9</w:t>
      </w:r>
      <w:r w:rsidRPr="00C864CA">
        <w:rPr>
          <w:b/>
          <w:sz w:val="18"/>
        </w:rPr>
        <w:tab/>
      </w:r>
      <w:r w:rsidRPr="00C864CA">
        <w:rPr>
          <w:sz w:val="18"/>
        </w:rPr>
        <w:t>Market Poultry Junior</w:t>
      </w:r>
    </w:p>
    <w:p w14:paraId="084D398C" w14:textId="04F30BC2" w:rsidR="00156E12" w:rsidRPr="00C864CA" w:rsidRDefault="00156E12" w:rsidP="000927C0">
      <w:pPr>
        <w:spacing w:after="0" w:line="240" w:lineRule="auto"/>
        <w:ind w:left="-180" w:right="-720"/>
        <w:rPr>
          <w:sz w:val="18"/>
        </w:rPr>
      </w:pPr>
      <w:r w:rsidRPr="00C864CA">
        <w:rPr>
          <w:b/>
          <w:sz w:val="18"/>
        </w:rPr>
        <w:t>CLASS 10</w:t>
      </w:r>
      <w:r w:rsidRPr="00C864CA">
        <w:rPr>
          <w:sz w:val="18"/>
        </w:rPr>
        <w:tab/>
        <w:t>Market Poultry Senior</w:t>
      </w:r>
    </w:p>
    <w:p w14:paraId="4DE2EA92" w14:textId="77777777" w:rsidR="000927C0" w:rsidRDefault="000927C0" w:rsidP="00156E12">
      <w:pPr>
        <w:spacing w:after="0" w:line="240" w:lineRule="auto"/>
        <w:ind w:left="-720" w:right="-720"/>
        <w:sectPr w:rsidR="000927C0" w:rsidSect="005D073E">
          <w:type w:val="continuous"/>
          <w:pgSz w:w="12240" w:h="15840"/>
          <w:pgMar w:top="720" w:right="1440" w:bottom="720" w:left="1440" w:header="720" w:footer="720" w:gutter="0"/>
          <w:paperSrc w:first="7" w:other="7"/>
          <w:cols w:num="3" w:space="720"/>
          <w:docGrid w:linePitch="360"/>
        </w:sectPr>
      </w:pPr>
    </w:p>
    <w:p w14:paraId="15A55434" w14:textId="26F2DBB1" w:rsidR="00156E12" w:rsidRPr="00C864CA" w:rsidRDefault="00156E12" w:rsidP="00156E12">
      <w:pPr>
        <w:spacing w:after="0" w:line="240" w:lineRule="auto"/>
        <w:ind w:left="-720" w:right="-720"/>
        <w:rPr>
          <w:sz w:val="18"/>
        </w:rPr>
      </w:pPr>
    </w:p>
    <w:p w14:paraId="36A07B7C" w14:textId="52F17C44" w:rsidR="00156E12" w:rsidRPr="000927C0" w:rsidRDefault="00156E12" w:rsidP="00156E12">
      <w:pPr>
        <w:spacing w:after="0" w:line="240" w:lineRule="auto"/>
        <w:ind w:left="-720" w:right="-720"/>
        <w:rPr>
          <w:b/>
        </w:rPr>
      </w:pPr>
      <w:r w:rsidRPr="000927C0">
        <w:rPr>
          <w:b/>
        </w:rPr>
        <w:t xml:space="preserve">DIVISION 2 </w:t>
      </w:r>
      <w:r w:rsidRPr="000927C0">
        <w:rPr>
          <w:b/>
        </w:rPr>
        <w:tab/>
        <w:t>BREEDING ANIMALS</w:t>
      </w:r>
    </w:p>
    <w:p w14:paraId="45AE1353" w14:textId="31B72B86" w:rsidR="00156E12" w:rsidRPr="000927C0" w:rsidRDefault="00156E12" w:rsidP="00156E12">
      <w:pPr>
        <w:spacing w:after="0" w:line="240" w:lineRule="auto"/>
        <w:ind w:left="-720" w:right="-720"/>
        <w:rPr>
          <w:sz w:val="18"/>
        </w:rPr>
      </w:pPr>
      <w:r w:rsidRPr="000927C0">
        <w:rPr>
          <w:sz w:val="18"/>
        </w:rPr>
        <w:t>In addition to your Breeding Animal project, you may enter up to seven unlike exhibits per class. You must specify what each item is on the Fair Entry Form.</w:t>
      </w:r>
    </w:p>
    <w:p w14:paraId="47BE6B05" w14:textId="77777777" w:rsidR="00CE0350" w:rsidRDefault="00CE0350" w:rsidP="00156E12">
      <w:pPr>
        <w:spacing w:after="0" w:line="240" w:lineRule="auto"/>
        <w:ind w:left="-720" w:right="-720"/>
        <w:rPr>
          <w:sz w:val="18"/>
          <w:highlight w:val="yellow"/>
        </w:rPr>
        <w:sectPr w:rsidR="00CE0350" w:rsidSect="005D073E">
          <w:type w:val="continuous"/>
          <w:pgSz w:w="12240" w:h="15840"/>
          <w:pgMar w:top="720" w:right="1440" w:bottom="720" w:left="1440" w:header="720" w:footer="720" w:gutter="0"/>
          <w:paperSrc w:first="7" w:other="7"/>
          <w:cols w:space="720"/>
          <w:docGrid w:linePitch="360"/>
        </w:sectPr>
      </w:pPr>
    </w:p>
    <w:p w14:paraId="42282860" w14:textId="35242C26" w:rsidR="00156E12" w:rsidRPr="00CE0350" w:rsidRDefault="00156E12" w:rsidP="00CE0350">
      <w:pPr>
        <w:spacing w:after="0" w:line="240" w:lineRule="auto"/>
        <w:ind w:left="-180" w:right="-720"/>
        <w:rPr>
          <w:sz w:val="18"/>
        </w:rPr>
      </w:pPr>
      <w:r w:rsidRPr="00CE0350">
        <w:rPr>
          <w:sz w:val="18"/>
        </w:rPr>
        <w:t>CLASS 1</w:t>
      </w:r>
      <w:r w:rsidRPr="00CE0350">
        <w:rPr>
          <w:sz w:val="18"/>
        </w:rPr>
        <w:tab/>
        <w:t>Breeding Beef Junior</w:t>
      </w:r>
    </w:p>
    <w:p w14:paraId="19A1C0D2" w14:textId="77777777" w:rsidR="00156E12" w:rsidRPr="00CE0350" w:rsidRDefault="00156E12" w:rsidP="00CE0350">
      <w:pPr>
        <w:spacing w:after="0" w:line="240" w:lineRule="auto"/>
        <w:ind w:left="-180" w:right="-720"/>
        <w:rPr>
          <w:sz w:val="18"/>
        </w:rPr>
      </w:pPr>
      <w:r w:rsidRPr="00CE0350">
        <w:rPr>
          <w:sz w:val="18"/>
        </w:rPr>
        <w:t>CLASS 2</w:t>
      </w:r>
      <w:r w:rsidRPr="00CE0350">
        <w:rPr>
          <w:sz w:val="18"/>
        </w:rPr>
        <w:tab/>
        <w:t>Breeding Beef Senior</w:t>
      </w:r>
    </w:p>
    <w:p w14:paraId="6D6EF8E0" w14:textId="77777777" w:rsidR="00156E12" w:rsidRPr="00CE0350" w:rsidRDefault="00156E12" w:rsidP="00CE0350">
      <w:pPr>
        <w:spacing w:after="0" w:line="240" w:lineRule="auto"/>
        <w:ind w:left="-180" w:right="-720"/>
        <w:rPr>
          <w:sz w:val="18"/>
        </w:rPr>
      </w:pPr>
      <w:r w:rsidRPr="00CE0350">
        <w:rPr>
          <w:sz w:val="18"/>
        </w:rPr>
        <w:t>CLASS 3</w:t>
      </w:r>
      <w:r w:rsidRPr="00CE0350">
        <w:rPr>
          <w:sz w:val="18"/>
        </w:rPr>
        <w:tab/>
        <w:t>Dairy Cattle Junior</w:t>
      </w:r>
    </w:p>
    <w:p w14:paraId="554E993E" w14:textId="6CA59EC0" w:rsidR="00156E12" w:rsidRPr="00CE0350" w:rsidRDefault="00156E12" w:rsidP="00CE0350">
      <w:pPr>
        <w:spacing w:after="0" w:line="240" w:lineRule="auto"/>
        <w:ind w:left="-180" w:right="-720"/>
        <w:rPr>
          <w:sz w:val="18"/>
        </w:rPr>
      </w:pPr>
      <w:r w:rsidRPr="00CE0350">
        <w:rPr>
          <w:sz w:val="18"/>
        </w:rPr>
        <w:t xml:space="preserve">CLASS </w:t>
      </w:r>
      <w:r w:rsidR="00CE0350" w:rsidRPr="00CE0350">
        <w:rPr>
          <w:sz w:val="18"/>
        </w:rPr>
        <w:t>4</w:t>
      </w:r>
      <w:r w:rsidRPr="00CE0350">
        <w:rPr>
          <w:sz w:val="18"/>
        </w:rPr>
        <w:tab/>
        <w:t>Dairy Cattle Senior</w:t>
      </w:r>
    </w:p>
    <w:p w14:paraId="4359C0B5" w14:textId="57473123" w:rsidR="00156E12" w:rsidRPr="00CE0350" w:rsidRDefault="00156E12" w:rsidP="00CE0350">
      <w:pPr>
        <w:spacing w:after="0" w:line="240" w:lineRule="auto"/>
        <w:ind w:left="-180" w:right="-720"/>
        <w:rPr>
          <w:sz w:val="18"/>
        </w:rPr>
      </w:pPr>
      <w:r w:rsidRPr="00CE0350">
        <w:rPr>
          <w:sz w:val="18"/>
        </w:rPr>
        <w:t xml:space="preserve">CLASS </w:t>
      </w:r>
      <w:r w:rsidR="00CE0350" w:rsidRPr="00CE0350">
        <w:rPr>
          <w:sz w:val="18"/>
        </w:rPr>
        <w:t>5</w:t>
      </w:r>
      <w:r w:rsidRPr="00CE0350">
        <w:rPr>
          <w:sz w:val="18"/>
        </w:rPr>
        <w:tab/>
        <w:t>Dairy Goat Junior</w:t>
      </w:r>
    </w:p>
    <w:p w14:paraId="6542A9C8" w14:textId="4642FFA7" w:rsidR="00156E12" w:rsidRPr="00CE0350" w:rsidRDefault="00156E12" w:rsidP="00CE0350">
      <w:pPr>
        <w:spacing w:after="0" w:line="240" w:lineRule="auto"/>
        <w:ind w:left="-180" w:right="-720"/>
        <w:rPr>
          <w:sz w:val="18"/>
        </w:rPr>
      </w:pPr>
      <w:r w:rsidRPr="00CE0350">
        <w:rPr>
          <w:sz w:val="18"/>
        </w:rPr>
        <w:t xml:space="preserve">CLASS </w:t>
      </w:r>
      <w:r w:rsidR="00CE0350" w:rsidRPr="00CE0350">
        <w:rPr>
          <w:sz w:val="18"/>
        </w:rPr>
        <w:t>6</w:t>
      </w:r>
      <w:r w:rsidRPr="00CE0350">
        <w:rPr>
          <w:sz w:val="18"/>
        </w:rPr>
        <w:tab/>
        <w:t>Dairy Goat Senior</w:t>
      </w:r>
    </w:p>
    <w:p w14:paraId="4978492E" w14:textId="7A0857FF" w:rsidR="00156E12" w:rsidRPr="00CE0350" w:rsidRDefault="00156E12" w:rsidP="00CE0350">
      <w:pPr>
        <w:spacing w:after="0" w:line="240" w:lineRule="auto"/>
        <w:ind w:left="-180" w:right="-720"/>
        <w:rPr>
          <w:sz w:val="18"/>
        </w:rPr>
      </w:pPr>
      <w:r w:rsidRPr="00CE0350">
        <w:rPr>
          <w:sz w:val="18"/>
        </w:rPr>
        <w:t xml:space="preserve">CLASS </w:t>
      </w:r>
      <w:r w:rsidR="00CE0350" w:rsidRPr="00CE0350">
        <w:rPr>
          <w:sz w:val="18"/>
        </w:rPr>
        <w:t>7</w:t>
      </w:r>
      <w:r w:rsidRPr="00CE0350">
        <w:rPr>
          <w:sz w:val="18"/>
        </w:rPr>
        <w:tab/>
        <w:t>Fleece Junior</w:t>
      </w:r>
    </w:p>
    <w:p w14:paraId="269C364A" w14:textId="792E2FDE" w:rsidR="00156E12" w:rsidRPr="00CE0350" w:rsidRDefault="00156E12" w:rsidP="00CE0350">
      <w:pPr>
        <w:spacing w:after="0" w:line="240" w:lineRule="auto"/>
        <w:ind w:left="-720" w:right="-720"/>
        <w:rPr>
          <w:sz w:val="18"/>
        </w:rPr>
      </w:pPr>
      <w:r w:rsidRPr="00CE0350">
        <w:rPr>
          <w:sz w:val="18"/>
        </w:rPr>
        <w:t xml:space="preserve">CLASS </w:t>
      </w:r>
      <w:r w:rsidR="00CE0350" w:rsidRPr="00CE0350">
        <w:rPr>
          <w:sz w:val="18"/>
        </w:rPr>
        <w:t>8</w:t>
      </w:r>
      <w:r w:rsidRPr="00CE0350">
        <w:rPr>
          <w:sz w:val="18"/>
        </w:rPr>
        <w:tab/>
        <w:t>Fleece Senior</w:t>
      </w:r>
    </w:p>
    <w:p w14:paraId="6CE878EE" w14:textId="7D5EAA3A" w:rsidR="00156E12" w:rsidRPr="00CE0350" w:rsidRDefault="00156E12" w:rsidP="00156E12">
      <w:pPr>
        <w:spacing w:after="0" w:line="240" w:lineRule="auto"/>
        <w:ind w:left="-720" w:right="-720"/>
        <w:rPr>
          <w:sz w:val="18"/>
        </w:rPr>
      </w:pPr>
      <w:r w:rsidRPr="00CE0350">
        <w:rPr>
          <w:sz w:val="18"/>
        </w:rPr>
        <w:t xml:space="preserve">CLASS </w:t>
      </w:r>
      <w:r w:rsidR="00CE0350" w:rsidRPr="00CE0350">
        <w:rPr>
          <w:sz w:val="18"/>
        </w:rPr>
        <w:t xml:space="preserve">9 </w:t>
      </w:r>
      <w:r w:rsidRPr="00CE0350">
        <w:rPr>
          <w:sz w:val="18"/>
        </w:rPr>
        <w:t>PACK/PYGMY/ANGORA/BOER GOAT – Junior</w:t>
      </w:r>
    </w:p>
    <w:p w14:paraId="60004792" w14:textId="53A0FB4D" w:rsidR="00156E12" w:rsidRPr="00CE0350" w:rsidRDefault="00156E12" w:rsidP="00156E12">
      <w:pPr>
        <w:spacing w:after="0" w:line="240" w:lineRule="auto"/>
        <w:ind w:left="-720" w:right="-720"/>
        <w:rPr>
          <w:sz w:val="18"/>
        </w:rPr>
      </w:pPr>
      <w:r w:rsidRPr="00CE0350">
        <w:rPr>
          <w:sz w:val="18"/>
        </w:rPr>
        <w:t>CLASS</w:t>
      </w:r>
      <w:r w:rsidR="00CE0350" w:rsidRPr="00CE0350">
        <w:rPr>
          <w:sz w:val="18"/>
        </w:rPr>
        <w:t xml:space="preserve"> 10 </w:t>
      </w:r>
      <w:r w:rsidRPr="00CE0350">
        <w:rPr>
          <w:sz w:val="18"/>
        </w:rPr>
        <w:t>PACK/PYGMY/ANGORA/BOER GOAT – Senior</w:t>
      </w:r>
    </w:p>
    <w:p w14:paraId="05C6A7F9" w14:textId="4B4DBD08" w:rsidR="00156E12" w:rsidRPr="00CE0350" w:rsidRDefault="00156E12" w:rsidP="00156E12">
      <w:pPr>
        <w:spacing w:after="0" w:line="240" w:lineRule="auto"/>
        <w:ind w:left="-720" w:right="-720"/>
        <w:rPr>
          <w:sz w:val="18"/>
        </w:rPr>
      </w:pPr>
      <w:r w:rsidRPr="00CE0350">
        <w:rPr>
          <w:sz w:val="18"/>
        </w:rPr>
        <w:t xml:space="preserve">CLASS </w:t>
      </w:r>
      <w:r w:rsidR="00CE0350" w:rsidRPr="00CE0350">
        <w:rPr>
          <w:sz w:val="18"/>
        </w:rPr>
        <w:t>11</w:t>
      </w:r>
      <w:r w:rsidRPr="00CE0350">
        <w:rPr>
          <w:sz w:val="18"/>
        </w:rPr>
        <w:t xml:space="preserve"> Breeding Sheep Junior</w:t>
      </w:r>
    </w:p>
    <w:p w14:paraId="3126BF91" w14:textId="0EC0597D" w:rsidR="00156E12" w:rsidRPr="00CE0350" w:rsidRDefault="00156E12" w:rsidP="00156E12">
      <w:pPr>
        <w:spacing w:after="0" w:line="240" w:lineRule="auto"/>
        <w:ind w:left="-720" w:right="-720"/>
        <w:rPr>
          <w:sz w:val="18"/>
        </w:rPr>
      </w:pPr>
      <w:r w:rsidRPr="00CE0350">
        <w:rPr>
          <w:sz w:val="18"/>
        </w:rPr>
        <w:t xml:space="preserve">CLASS </w:t>
      </w:r>
      <w:r w:rsidR="00CE0350" w:rsidRPr="00CE0350">
        <w:rPr>
          <w:sz w:val="18"/>
        </w:rPr>
        <w:t>12</w:t>
      </w:r>
      <w:r w:rsidRPr="00CE0350">
        <w:rPr>
          <w:sz w:val="18"/>
        </w:rPr>
        <w:tab/>
        <w:t>Breeding Sheep Senior</w:t>
      </w:r>
    </w:p>
    <w:p w14:paraId="368FFBC9" w14:textId="6E988FF1" w:rsidR="00156E12" w:rsidRPr="00CE0350" w:rsidRDefault="00156E12" w:rsidP="00156E12">
      <w:pPr>
        <w:spacing w:after="0" w:line="240" w:lineRule="auto"/>
        <w:ind w:left="-720" w:right="-720"/>
        <w:rPr>
          <w:sz w:val="18"/>
        </w:rPr>
      </w:pPr>
      <w:r w:rsidRPr="00CE0350">
        <w:rPr>
          <w:sz w:val="18"/>
        </w:rPr>
        <w:t xml:space="preserve">CLASS </w:t>
      </w:r>
      <w:r w:rsidR="00CE0350" w:rsidRPr="00CE0350">
        <w:rPr>
          <w:sz w:val="18"/>
        </w:rPr>
        <w:t>13</w:t>
      </w:r>
      <w:r w:rsidRPr="00CE0350">
        <w:rPr>
          <w:sz w:val="18"/>
        </w:rPr>
        <w:tab/>
        <w:t>Breeding Swine Junior</w:t>
      </w:r>
    </w:p>
    <w:p w14:paraId="4CBB2D41" w14:textId="0F1509C3" w:rsidR="00156E12" w:rsidRPr="00C864CA" w:rsidRDefault="00156E12" w:rsidP="00156E12">
      <w:pPr>
        <w:spacing w:after="0" w:line="240" w:lineRule="auto"/>
        <w:ind w:left="-720" w:right="-720"/>
        <w:rPr>
          <w:sz w:val="18"/>
        </w:rPr>
      </w:pPr>
      <w:r w:rsidRPr="00CE0350">
        <w:rPr>
          <w:sz w:val="18"/>
        </w:rPr>
        <w:t xml:space="preserve">CLASS </w:t>
      </w:r>
      <w:r w:rsidR="00CE0350" w:rsidRPr="00CE0350">
        <w:rPr>
          <w:sz w:val="18"/>
        </w:rPr>
        <w:t>14</w:t>
      </w:r>
      <w:r w:rsidRPr="00CE0350">
        <w:rPr>
          <w:sz w:val="18"/>
        </w:rPr>
        <w:tab/>
        <w:t>Breeding Swine Senior</w:t>
      </w:r>
    </w:p>
    <w:p w14:paraId="349ADC31" w14:textId="77777777" w:rsidR="00CE0350" w:rsidRDefault="00CE0350" w:rsidP="00156E12">
      <w:pPr>
        <w:spacing w:after="0" w:line="240" w:lineRule="auto"/>
        <w:ind w:left="-720" w:right="-720"/>
        <w:rPr>
          <w:sz w:val="18"/>
        </w:rPr>
        <w:sectPr w:rsidR="00CE0350" w:rsidSect="005D073E">
          <w:type w:val="continuous"/>
          <w:pgSz w:w="12240" w:h="15840"/>
          <w:pgMar w:top="720" w:right="1440" w:bottom="720" w:left="1440" w:header="720" w:footer="720" w:gutter="0"/>
          <w:paperSrc w:first="7" w:other="7"/>
          <w:cols w:num="2" w:space="1800"/>
          <w:docGrid w:linePitch="360"/>
        </w:sectPr>
      </w:pPr>
    </w:p>
    <w:p w14:paraId="43C3EB48" w14:textId="6F1C8803" w:rsidR="00156E12" w:rsidRPr="00C864CA" w:rsidRDefault="00156E12" w:rsidP="00156E12">
      <w:pPr>
        <w:spacing w:after="0" w:line="240" w:lineRule="auto"/>
        <w:ind w:left="-720" w:right="-720"/>
        <w:rPr>
          <w:sz w:val="18"/>
        </w:rPr>
      </w:pPr>
    </w:p>
    <w:p w14:paraId="78E5EFDF" w14:textId="153925FB" w:rsidR="00156E12" w:rsidRPr="000927C0" w:rsidRDefault="00156E12" w:rsidP="00156E12">
      <w:pPr>
        <w:spacing w:after="0" w:line="240" w:lineRule="auto"/>
        <w:ind w:left="-720" w:right="-720"/>
        <w:rPr>
          <w:b/>
        </w:rPr>
      </w:pPr>
      <w:r w:rsidRPr="000927C0">
        <w:rPr>
          <w:b/>
        </w:rPr>
        <w:t>DIVISION 3</w:t>
      </w:r>
      <w:r w:rsidRPr="000927C0">
        <w:rPr>
          <w:b/>
        </w:rPr>
        <w:tab/>
        <w:t>ALPACA</w:t>
      </w:r>
    </w:p>
    <w:p w14:paraId="25A0CBA4" w14:textId="77777777" w:rsidR="000927C0" w:rsidRDefault="000927C0" w:rsidP="00156E12">
      <w:pPr>
        <w:spacing w:after="0" w:line="240" w:lineRule="auto"/>
        <w:ind w:left="-720" w:right="-720"/>
        <w:rPr>
          <w:b/>
          <w:sz w:val="18"/>
        </w:rPr>
        <w:sectPr w:rsidR="000927C0" w:rsidSect="005D073E">
          <w:type w:val="continuous"/>
          <w:pgSz w:w="12240" w:h="15840"/>
          <w:pgMar w:top="720" w:right="1440" w:bottom="720" w:left="1440" w:header="720" w:footer="720" w:gutter="0"/>
          <w:paperSrc w:first="7" w:other="7"/>
          <w:cols w:space="720"/>
          <w:docGrid w:linePitch="360"/>
        </w:sectPr>
      </w:pPr>
    </w:p>
    <w:p w14:paraId="28303CF1" w14:textId="4F87BE6A" w:rsidR="00156E12" w:rsidRPr="000927C0" w:rsidRDefault="00156E12" w:rsidP="000927C0">
      <w:pPr>
        <w:spacing w:after="0" w:line="240" w:lineRule="auto"/>
        <w:ind w:left="-180" w:right="-720"/>
        <w:rPr>
          <w:sz w:val="18"/>
        </w:rPr>
      </w:pPr>
      <w:r w:rsidRPr="000927C0">
        <w:rPr>
          <w:b/>
          <w:sz w:val="18"/>
        </w:rPr>
        <w:t>CLASS 1</w:t>
      </w:r>
      <w:r w:rsidRPr="000927C0">
        <w:rPr>
          <w:sz w:val="18"/>
        </w:rPr>
        <w:tab/>
        <w:t>Alpaca Junior</w:t>
      </w:r>
    </w:p>
    <w:p w14:paraId="5D9EB800" w14:textId="604EF131" w:rsidR="00156E12" w:rsidRPr="000927C0" w:rsidRDefault="00156E12" w:rsidP="000927C0">
      <w:pPr>
        <w:spacing w:after="0" w:line="240" w:lineRule="auto"/>
        <w:ind w:left="-180" w:right="-720"/>
        <w:rPr>
          <w:sz w:val="18"/>
        </w:rPr>
      </w:pPr>
      <w:r w:rsidRPr="000927C0">
        <w:rPr>
          <w:b/>
          <w:sz w:val="18"/>
        </w:rPr>
        <w:t>CLASS 2</w:t>
      </w:r>
      <w:r w:rsidRPr="000927C0">
        <w:rPr>
          <w:sz w:val="18"/>
        </w:rPr>
        <w:tab/>
        <w:t>Alpaca Senior</w:t>
      </w:r>
    </w:p>
    <w:p w14:paraId="380B2432" w14:textId="77777777" w:rsidR="000927C0" w:rsidRDefault="000927C0" w:rsidP="00156E12">
      <w:pPr>
        <w:spacing w:after="0" w:line="240" w:lineRule="auto"/>
        <w:ind w:left="-720" w:right="-720"/>
        <w:sectPr w:rsidR="000927C0" w:rsidSect="005D073E">
          <w:type w:val="continuous"/>
          <w:pgSz w:w="12240" w:h="15840"/>
          <w:pgMar w:top="720" w:right="1440" w:bottom="720" w:left="1440" w:header="720" w:footer="720" w:gutter="0"/>
          <w:paperSrc w:first="7" w:other="7"/>
          <w:cols w:num="2" w:space="720"/>
          <w:docGrid w:linePitch="360"/>
        </w:sectPr>
      </w:pPr>
    </w:p>
    <w:p w14:paraId="2D05B8A9" w14:textId="24B111F8" w:rsidR="00156E12" w:rsidRPr="00C864CA" w:rsidRDefault="00156E12" w:rsidP="00156E12">
      <w:pPr>
        <w:spacing w:after="0" w:line="240" w:lineRule="auto"/>
        <w:ind w:left="-720" w:right="-720"/>
        <w:rPr>
          <w:sz w:val="18"/>
        </w:rPr>
      </w:pPr>
    </w:p>
    <w:p w14:paraId="4F89EB02" w14:textId="6AAA147C" w:rsidR="00156E12" w:rsidRPr="000927C0" w:rsidRDefault="00156E12" w:rsidP="00156E12">
      <w:pPr>
        <w:spacing w:after="0" w:line="240" w:lineRule="auto"/>
        <w:ind w:left="-720" w:right="-720"/>
        <w:rPr>
          <w:b/>
        </w:rPr>
      </w:pPr>
      <w:r w:rsidRPr="000927C0">
        <w:rPr>
          <w:b/>
        </w:rPr>
        <w:t>DIVISON 4</w:t>
      </w:r>
      <w:r w:rsidRPr="000927C0">
        <w:rPr>
          <w:b/>
        </w:rPr>
        <w:tab/>
        <w:t>SMALL ANIMALS</w:t>
      </w:r>
    </w:p>
    <w:p w14:paraId="79098DBB" w14:textId="6D04D6D7" w:rsidR="00156E12" w:rsidRPr="000927C0" w:rsidRDefault="00156E12" w:rsidP="00156E12">
      <w:pPr>
        <w:spacing w:after="0" w:line="240" w:lineRule="auto"/>
        <w:ind w:left="-720" w:right="-720"/>
        <w:rPr>
          <w:sz w:val="18"/>
        </w:rPr>
      </w:pPr>
      <w:r w:rsidRPr="000927C0">
        <w:rPr>
          <w:sz w:val="18"/>
        </w:rPr>
        <w:t>In addition to your Small Animal project, you may enter up to seven unlike exhibits per class. You must specify what each item is on the Fair Entry Form</w:t>
      </w:r>
    </w:p>
    <w:p w14:paraId="4F707D27" w14:textId="77777777" w:rsidR="008A34FC" w:rsidRDefault="008A34FC" w:rsidP="00156E12">
      <w:pPr>
        <w:spacing w:after="0" w:line="240" w:lineRule="auto"/>
        <w:ind w:left="-720" w:right="-720"/>
        <w:rPr>
          <w:b/>
        </w:rPr>
        <w:sectPr w:rsidR="008A34FC" w:rsidSect="005D073E">
          <w:type w:val="continuous"/>
          <w:pgSz w:w="12240" w:h="15840"/>
          <w:pgMar w:top="720" w:right="1440" w:bottom="720" w:left="1440" w:header="720" w:footer="720" w:gutter="0"/>
          <w:paperSrc w:first="7" w:other="7"/>
          <w:cols w:space="720"/>
          <w:docGrid w:linePitch="360"/>
        </w:sectPr>
      </w:pPr>
    </w:p>
    <w:p w14:paraId="7E8F2F3F" w14:textId="3515BBBD" w:rsidR="00156E12" w:rsidRPr="008A34FC" w:rsidRDefault="00156E12" w:rsidP="008A34FC">
      <w:pPr>
        <w:spacing w:after="0" w:line="240" w:lineRule="auto"/>
        <w:ind w:left="-180" w:right="-720"/>
        <w:rPr>
          <w:sz w:val="18"/>
        </w:rPr>
      </w:pPr>
      <w:r w:rsidRPr="008A34FC">
        <w:rPr>
          <w:b/>
          <w:sz w:val="18"/>
        </w:rPr>
        <w:t>CLASS 1</w:t>
      </w:r>
      <w:r w:rsidRPr="008A34FC">
        <w:rPr>
          <w:b/>
          <w:sz w:val="18"/>
        </w:rPr>
        <w:tab/>
      </w:r>
      <w:r w:rsidRPr="008A34FC">
        <w:rPr>
          <w:sz w:val="18"/>
        </w:rPr>
        <w:t>Chickens</w:t>
      </w:r>
      <w:r w:rsidR="000927C0" w:rsidRPr="008A34FC">
        <w:rPr>
          <w:sz w:val="18"/>
        </w:rPr>
        <w:t xml:space="preserve"> (Junior)</w:t>
      </w:r>
    </w:p>
    <w:p w14:paraId="56148EE1" w14:textId="1DD0240B" w:rsidR="00156E12" w:rsidRPr="008A34FC" w:rsidRDefault="00156E12" w:rsidP="008A34FC">
      <w:pPr>
        <w:spacing w:after="0" w:line="240" w:lineRule="auto"/>
        <w:ind w:left="-180" w:right="-720"/>
        <w:rPr>
          <w:sz w:val="18"/>
        </w:rPr>
      </w:pPr>
      <w:r w:rsidRPr="008A34FC">
        <w:rPr>
          <w:b/>
          <w:sz w:val="18"/>
        </w:rPr>
        <w:t>CLASS 2</w:t>
      </w:r>
      <w:r w:rsidRPr="008A34FC">
        <w:rPr>
          <w:b/>
          <w:sz w:val="18"/>
        </w:rPr>
        <w:tab/>
      </w:r>
      <w:r w:rsidR="000927C0" w:rsidRPr="008A34FC">
        <w:rPr>
          <w:sz w:val="18"/>
        </w:rPr>
        <w:t>Chickens (Senior)</w:t>
      </w:r>
    </w:p>
    <w:p w14:paraId="6DBA257A" w14:textId="5503806D" w:rsidR="00156E12" w:rsidRPr="008A34FC" w:rsidRDefault="00156E12" w:rsidP="008A34FC">
      <w:pPr>
        <w:spacing w:after="0" w:line="240" w:lineRule="auto"/>
        <w:ind w:left="-180" w:right="-720"/>
        <w:rPr>
          <w:sz w:val="18"/>
        </w:rPr>
      </w:pPr>
      <w:r w:rsidRPr="008A34FC">
        <w:rPr>
          <w:b/>
          <w:sz w:val="18"/>
        </w:rPr>
        <w:t>CLASS 3</w:t>
      </w:r>
      <w:r w:rsidRPr="008A34FC">
        <w:rPr>
          <w:b/>
          <w:sz w:val="18"/>
        </w:rPr>
        <w:tab/>
      </w:r>
      <w:r w:rsidR="008A34FC" w:rsidRPr="008A34FC">
        <w:rPr>
          <w:sz w:val="18"/>
        </w:rPr>
        <w:t>Ducks (Junior)</w:t>
      </w:r>
    </w:p>
    <w:p w14:paraId="193CAE10" w14:textId="0262CBEA" w:rsidR="00156E12" w:rsidRPr="008A34FC" w:rsidRDefault="00156E12" w:rsidP="008A34FC">
      <w:pPr>
        <w:spacing w:after="0" w:line="240" w:lineRule="auto"/>
        <w:ind w:left="-180" w:right="-720"/>
        <w:rPr>
          <w:sz w:val="18"/>
        </w:rPr>
      </w:pPr>
      <w:r w:rsidRPr="008A34FC">
        <w:rPr>
          <w:b/>
          <w:sz w:val="18"/>
        </w:rPr>
        <w:t>CLASS 4</w:t>
      </w:r>
      <w:r w:rsidRPr="008A34FC">
        <w:rPr>
          <w:b/>
          <w:sz w:val="18"/>
        </w:rPr>
        <w:tab/>
      </w:r>
      <w:r w:rsidR="008A34FC" w:rsidRPr="008A34FC">
        <w:rPr>
          <w:sz w:val="18"/>
        </w:rPr>
        <w:t>Ducks (Senior)</w:t>
      </w:r>
    </w:p>
    <w:p w14:paraId="47EE4F4A" w14:textId="23357C38" w:rsidR="00156E12" w:rsidRPr="008A34FC" w:rsidRDefault="00156E12" w:rsidP="008A34FC">
      <w:pPr>
        <w:spacing w:after="0" w:line="240" w:lineRule="auto"/>
        <w:ind w:left="-180" w:right="-720"/>
        <w:rPr>
          <w:sz w:val="18"/>
        </w:rPr>
      </w:pPr>
      <w:r w:rsidRPr="008A34FC">
        <w:rPr>
          <w:b/>
          <w:sz w:val="18"/>
        </w:rPr>
        <w:t>CLASS 5</w:t>
      </w:r>
      <w:r w:rsidRPr="008A34FC">
        <w:rPr>
          <w:b/>
          <w:sz w:val="18"/>
        </w:rPr>
        <w:tab/>
      </w:r>
      <w:r w:rsidR="008A34FC" w:rsidRPr="008A34FC">
        <w:rPr>
          <w:sz w:val="18"/>
        </w:rPr>
        <w:t>Geese (Junior)</w:t>
      </w:r>
    </w:p>
    <w:p w14:paraId="1C649B8F" w14:textId="55EB2A44" w:rsidR="00156E12" w:rsidRPr="008A34FC" w:rsidRDefault="00156E12" w:rsidP="008A34FC">
      <w:pPr>
        <w:spacing w:after="0" w:line="240" w:lineRule="auto"/>
        <w:ind w:left="-180" w:right="-720"/>
        <w:rPr>
          <w:sz w:val="18"/>
        </w:rPr>
      </w:pPr>
      <w:r w:rsidRPr="008A34FC">
        <w:rPr>
          <w:b/>
          <w:sz w:val="18"/>
        </w:rPr>
        <w:t>CLASS 6</w:t>
      </w:r>
      <w:r w:rsidRPr="008A34FC">
        <w:rPr>
          <w:b/>
          <w:sz w:val="18"/>
        </w:rPr>
        <w:tab/>
      </w:r>
      <w:r w:rsidR="008A34FC" w:rsidRPr="008A34FC">
        <w:rPr>
          <w:sz w:val="18"/>
        </w:rPr>
        <w:t>Geese (Senior)</w:t>
      </w:r>
    </w:p>
    <w:p w14:paraId="5AB06FF9" w14:textId="39C14CD8" w:rsidR="00156E12" w:rsidRPr="008A34FC" w:rsidRDefault="00156E12" w:rsidP="008A34FC">
      <w:pPr>
        <w:spacing w:after="0" w:line="240" w:lineRule="auto"/>
        <w:ind w:left="-180" w:right="-720"/>
        <w:rPr>
          <w:sz w:val="18"/>
        </w:rPr>
      </w:pPr>
      <w:r w:rsidRPr="008A34FC">
        <w:rPr>
          <w:b/>
          <w:sz w:val="18"/>
        </w:rPr>
        <w:t>CLASS 7</w:t>
      </w:r>
      <w:r w:rsidRPr="008A34FC">
        <w:rPr>
          <w:b/>
          <w:sz w:val="18"/>
        </w:rPr>
        <w:tab/>
      </w:r>
      <w:r w:rsidR="008A34FC" w:rsidRPr="008A34FC">
        <w:rPr>
          <w:sz w:val="18"/>
        </w:rPr>
        <w:t>Turkey (Junior)</w:t>
      </w:r>
    </w:p>
    <w:p w14:paraId="5EB44F38" w14:textId="47ADC1A7" w:rsidR="000927C0" w:rsidRPr="008A34FC" w:rsidRDefault="000927C0" w:rsidP="008A34FC">
      <w:pPr>
        <w:spacing w:after="0" w:line="240" w:lineRule="auto"/>
        <w:ind w:left="-180" w:right="-720"/>
        <w:rPr>
          <w:sz w:val="18"/>
        </w:rPr>
      </w:pPr>
      <w:r w:rsidRPr="008A34FC">
        <w:rPr>
          <w:b/>
          <w:sz w:val="18"/>
        </w:rPr>
        <w:t xml:space="preserve">CLASS </w:t>
      </w:r>
      <w:r w:rsidR="008A34FC" w:rsidRPr="008A34FC">
        <w:rPr>
          <w:b/>
          <w:sz w:val="18"/>
        </w:rPr>
        <w:t>8</w:t>
      </w:r>
      <w:r w:rsidRPr="008A34FC">
        <w:rPr>
          <w:b/>
          <w:sz w:val="18"/>
        </w:rPr>
        <w:tab/>
      </w:r>
      <w:r w:rsidR="008A34FC" w:rsidRPr="008A34FC">
        <w:rPr>
          <w:sz w:val="18"/>
        </w:rPr>
        <w:t>Turkey (Senior)</w:t>
      </w:r>
    </w:p>
    <w:p w14:paraId="464FF6CD" w14:textId="6FEAEC92" w:rsidR="000927C0" w:rsidRPr="008A34FC" w:rsidRDefault="000927C0" w:rsidP="008A34FC">
      <w:pPr>
        <w:spacing w:after="0" w:line="240" w:lineRule="auto"/>
        <w:ind w:left="-180" w:right="-720"/>
        <w:rPr>
          <w:sz w:val="18"/>
        </w:rPr>
      </w:pPr>
      <w:r w:rsidRPr="008A34FC">
        <w:rPr>
          <w:b/>
          <w:sz w:val="18"/>
        </w:rPr>
        <w:t xml:space="preserve">CLASS </w:t>
      </w:r>
      <w:r w:rsidR="008A34FC" w:rsidRPr="008A34FC">
        <w:rPr>
          <w:b/>
          <w:sz w:val="18"/>
        </w:rPr>
        <w:t>9</w:t>
      </w:r>
      <w:r w:rsidRPr="008A34FC">
        <w:rPr>
          <w:b/>
          <w:sz w:val="18"/>
        </w:rPr>
        <w:tab/>
      </w:r>
      <w:r w:rsidR="008A34FC" w:rsidRPr="008A34FC">
        <w:rPr>
          <w:sz w:val="18"/>
        </w:rPr>
        <w:t>Game Birds (Junior)</w:t>
      </w:r>
    </w:p>
    <w:p w14:paraId="04BC000D" w14:textId="13A40FA7" w:rsidR="000927C0" w:rsidRPr="008A34FC" w:rsidRDefault="000927C0" w:rsidP="008A34FC">
      <w:pPr>
        <w:spacing w:after="0" w:line="240" w:lineRule="auto"/>
        <w:ind w:left="-180" w:right="-720"/>
        <w:rPr>
          <w:sz w:val="18"/>
        </w:rPr>
      </w:pPr>
      <w:r w:rsidRPr="008A34FC">
        <w:rPr>
          <w:b/>
          <w:sz w:val="18"/>
        </w:rPr>
        <w:t xml:space="preserve">CLASS </w:t>
      </w:r>
      <w:r w:rsidR="008A34FC" w:rsidRPr="008A34FC">
        <w:rPr>
          <w:b/>
          <w:sz w:val="18"/>
        </w:rPr>
        <w:t>10</w:t>
      </w:r>
      <w:r w:rsidRPr="008A34FC">
        <w:rPr>
          <w:sz w:val="18"/>
        </w:rPr>
        <w:tab/>
        <w:t>G</w:t>
      </w:r>
      <w:r w:rsidR="008A34FC" w:rsidRPr="008A34FC">
        <w:rPr>
          <w:sz w:val="18"/>
        </w:rPr>
        <w:t>ame Birds (Senior)</w:t>
      </w:r>
    </w:p>
    <w:p w14:paraId="3B5AA394" w14:textId="4E17A8CB" w:rsidR="000927C0" w:rsidRPr="008A34FC" w:rsidRDefault="000927C0" w:rsidP="008A34FC">
      <w:pPr>
        <w:spacing w:after="0" w:line="240" w:lineRule="auto"/>
        <w:ind w:left="-180" w:right="-720"/>
        <w:rPr>
          <w:sz w:val="18"/>
        </w:rPr>
      </w:pPr>
      <w:r w:rsidRPr="008A34FC">
        <w:rPr>
          <w:b/>
          <w:sz w:val="18"/>
        </w:rPr>
        <w:t xml:space="preserve">CLASS </w:t>
      </w:r>
      <w:r w:rsidR="008A34FC" w:rsidRPr="008A34FC">
        <w:rPr>
          <w:b/>
          <w:sz w:val="18"/>
        </w:rPr>
        <w:t>11</w:t>
      </w:r>
      <w:r w:rsidRPr="008A34FC">
        <w:rPr>
          <w:sz w:val="18"/>
        </w:rPr>
        <w:tab/>
      </w:r>
      <w:r w:rsidR="008A34FC" w:rsidRPr="008A34FC">
        <w:rPr>
          <w:sz w:val="18"/>
        </w:rPr>
        <w:t>Eggs (Junior)</w:t>
      </w:r>
    </w:p>
    <w:p w14:paraId="1F4228BA" w14:textId="13852D29" w:rsidR="000927C0" w:rsidRPr="008A34FC" w:rsidRDefault="000927C0" w:rsidP="008A34FC">
      <w:pPr>
        <w:spacing w:after="0" w:line="240" w:lineRule="auto"/>
        <w:ind w:left="-180" w:right="-720"/>
        <w:rPr>
          <w:sz w:val="18"/>
        </w:rPr>
      </w:pPr>
      <w:r w:rsidRPr="008A34FC">
        <w:rPr>
          <w:b/>
          <w:sz w:val="18"/>
        </w:rPr>
        <w:t xml:space="preserve">CLASS </w:t>
      </w:r>
      <w:r w:rsidR="008A34FC" w:rsidRPr="008A34FC">
        <w:rPr>
          <w:b/>
          <w:sz w:val="18"/>
        </w:rPr>
        <w:t>12</w:t>
      </w:r>
      <w:r w:rsidRPr="008A34FC">
        <w:rPr>
          <w:sz w:val="18"/>
        </w:rPr>
        <w:tab/>
      </w:r>
      <w:r w:rsidR="008A34FC" w:rsidRPr="008A34FC">
        <w:rPr>
          <w:sz w:val="18"/>
        </w:rPr>
        <w:t>Eggs (Senior)</w:t>
      </w:r>
    </w:p>
    <w:p w14:paraId="482137BE" w14:textId="55936C06" w:rsidR="000927C0" w:rsidRPr="008A34FC" w:rsidRDefault="000927C0" w:rsidP="008A34FC">
      <w:pPr>
        <w:spacing w:after="0" w:line="240" w:lineRule="auto"/>
        <w:ind w:left="-180" w:right="-720"/>
        <w:rPr>
          <w:sz w:val="18"/>
        </w:rPr>
      </w:pPr>
      <w:r w:rsidRPr="008A34FC">
        <w:rPr>
          <w:b/>
          <w:sz w:val="18"/>
        </w:rPr>
        <w:t xml:space="preserve">CLASS </w:t>
      </w:r>
      <w:r w:rsidR="008A34FC" w:rsidRPr="008A34FC">
        <w:rPr>
          <w:b/>
          <w:sz w:val="18"/>
        </w:rPr>
        <w:t>13</w:t>
      </w:r>
      <w:r w:rsidRPr="008A34FC">
        <w:rPr>
          <w:sz w:val="18"/>
        </w:rPr>
        <w:tab/>
      </w:r>
      <w:r w:rsidR="008A34FC" w:rsidRPr="008A34FC">
        <w:rPr>
          <w:sz w:val="18"/>
        </w:rPr>
        <w:t>Rabbit (Junior)</w:t>
      </w:r>
    </w:p>
    <w:p w14:paraId="3D645B80" w14:textId="5D13A450" w:rsidR="000927C0" w:rsidRPr="008A34FC" w:rsidRDefault="000927C0" w:rsidP="008A34FC">
      <w:pPr>
        <w:spacing w:after="0" w:line="240" w:lineRule="auto"/>
        <w:ind w:left="-180" w:right="-720"/>
        <w:rPr>
          <w:sz w:val="18"/>
        </w:rPr>
      </w:pPr>
      <w:r w:rsidRPr="008A34FC">
        <w:rPr>
          <w:b/>
          <w:sz w:val="18"/>
        </w:rPr>
        <w:t xml:space="preserve">CLASS </w:t>
      </w:r>
      <w:r w:rsidR="008A34FC" w:rsidRPr="008A34FC">
        <w:rPr>
          <w:b/>
          <w:sz w:val="18"/>
        </w:rPr>
        <w:t>14</w:t>
      </w:r>
      <w:r w:rsidRPr="008A34FC">
        <w:rPr>
          <w:sz w:val="18"/>
        </w:rPr>
        <w:tab/>
        <w:t>Rabbit</w:t>
      </w:r>
      <w:r w:rsidR="008A34FC" w:rsidRPr="008A34FC">
        <w:rPr>
          <w:sz w:val="18"/>
        </w:rPr>
        <w:t xml:space="preserve"> (Senior)</w:t>
      </w:r>
    </w:p>
    <w:p w14:paraId="67577C74" w14:textId="77777777" w:rsidR="008A34FC" w:rsidRDefault="008A34FC" w:rsidP="000927C0">
      <w:pPr>
        <w:spacing w:after="0" w:line="240" w:lineRule="auto"/>
        <w:ind w:left="-720" w:right="-720"/>
        <w:sectPr w:rsidR="008A34FC" w:rsidSect="005D073E">
          <w:type w:val="continuous"/>
          <w:pgSz w:w="12240" w:h="15840"/>
          <w:pgMar w:top="720" w:right="1440" w:bottom="720" w:left="1440" w:header="720" w:footer="720" w:gutter="0"/>
          <w:paperSrc w:first="7" w:other="7"/>
          <w:cols w:num="3" w:space="1170"/>
          <w:docGrid w:linePitch="360"/>
        </w:sectPr>
      </w:pPr>
    </w:p>
    <w:p w14:paraId="3A09D01D" w14:textId="77777777" w:rsidR="00156E12" w:rsidRPr="00C864CA" w:rsidRDefault="00156E12" w:rsidP="008A34FC">
      <w:pPr>
        <w:spacing w:after="0" w:line="240" w:lineRule="auto"/>
        <w:ind w:right="-720"/>
        <w:rPr>
          <w:sz w:val="18"/>
        </w:rPr>
      </w:pPr>
    </w:p>
    <w:p w14:paraId="2581B484" w14:textId="22829321" w:rsidR="00156E12" w:rsidRPr="008A34FC" w:rsidRDefault="00156E12" w:rsidP="00156E12">
      <w:pPr>
        <w:spacing w:after="0" w:line="240" w:lineRule="auto"/>
        <w:ind w:left="-720" w:right="-720"/>
        <w:rPr>
          <w:b/>
        </w:rPr>
      </w:pPr>
      <w:r w:rsidRPr="008A34FC">
        <w:rPr>
          <w:b/>
        </w:rPr>
        <w:t>DIVISION 5</w:t>
      </w:r>
      <w:r w:rsidRPr="008A34FC">
        <w:rPr>
          <w:b/>
        </w:rPr>
        <w:tab/>
        <w:t>CAT AND POCKET PETS</w:t>
      </w:r>
    </w:p>
    <w:p w14:paraId="49F4847A" w14:textId="1F44A77F" w:rsidR="00156E12" w:rsidRDefault="00156E12" w:rsidP="00156E12">
      <w:pPr>
        <w:spacing w:after="0" w:line="240" w:lineRule="auto"/>
        <w:ind w:left="-720" w:right="-720"/>
      </w:pPr>
      <w:r w:rsidRPr="008A34FC">
        <w:rPr>
          <w:sz w:val="18"/>
        </w:rPr>
        <w:t>In addition to your Cat or Pocket Pet project, you may enter up to seven unlike exhibits per class. You must specify what each item is on the Fair Entry Form.</w:t>
      </w:r>
    </w:p>
    <w:p w14:paraId="425A75D9" w14:textId="77777777" w:rsidR="008A34FC" w:rsidRDefault="008A34FC" w:rsidP="00156E12">
      <w:pPr>
        <w:spacing w:after="0" w:line="240" w:lineRule="auto"/>
        <w:ind w:left="-720" w:right="-720"/>
        <w:rPr>
          <w:b/>
          <w:sz w:val="18"/>
        </w:rPr>
        <w:sectPr w:rsidR="008A34FC" w:rsidSect="005D073E">
          <w:type w:val="continuous"/>
          <w:pgSz w:w="12240" w:h="15840"/>
          <w:pgMar w:top="720" w:right="1440" w:bottom="720" w:left="1440" w:header="720" w:footer="720" w:gutter="0"/>
          <w:paperSrc w:first="7" w:other="7"/>
          <w:cols w:space="720"/>
          <w:docGrid w:linePitch="360"/>
        </w:sectPr>
      </w:pPr>
    </w:p>
    <w:p w14:paraId="448B11F7" w14:textId="73273649" w:rsidR="00156E12" w:rsidRPr="008A34FC" w:rsidRDefault="00156E12" w:rsidP="008A34FC">
      <w:pPr>
        <w:spacing w:after="0" w:line="240" w:lineRule="auto"/>
        <w:ind w:left="-180" w:right="-720"/>
        <w:rPr>
          <w:sz w:val="18"/>
        </w:rPr>
      </w:pPr>
      <w:r w:rsidRPr="008A34FC">
        <w:rPr>
          <w:b/>
          <w:sz w:val="18"/>
        </w:rPr>
        <w:t>CLASS 1</w:t>
      </w:r>
      <w:r w:rsidRPr="008A34FC">
        <w:rPr>
          <w:b/>
          <w:sz w:val="18"/>
        </w:rPr>
        <w:tab/>
      </w:r>
      <w:r w:rsidRPr="008A34FC">
        <w:rPr>
          <w:b/>
          <w:sz w:val="18"/>
        </w:rPr>
        <w:tab/>
      </w:r>
      <w:r w:rsidRPr="008A34FC">
        <w:rPr>
          <w:sz w:val="18"/>
        </w:rPr>
        <w:t>Cat</w:t>
      </w:r>
      <w:r w:rsidR="008A34FC" w:rsidRPr="008A34FC">
        <w:rPr>
          <w:sz w:val="18"/>
        </w:rPr>
        <w:t xml:space="preserve"> (Junior)</w:t>
      </w:r>
    </w:p>
    <w:p w14:paraId="263CFBCF" w14:textId="4F235C93" w:rsidR="00156E12" w:rsidRPr="008A34FC" w:rsidRDefault="00156E12" w:rsidP="008A34FC">
      <w:pPr>
        <w:spacing w:after="0" w:line="240" w:lineRule="auto"/>
        <w:ind w:left="-180" w:right="-720"/>
        <w:rPr>
          <w:sz w:val="18"/>
        </w:rPr>
      </w:pPr>
      <w:r w:rsidRPr="008A34FC">
        <w:rPr>
          <w:b/>
          <w:sz w:val="18"/>
        </w:rPr>
        <w:t>CLASS 2</w:t>
      </w:r>
      <w:r w:rsidRPr="008A34FC">
        <w:rPr>
          <w:sz w:val="18"/>
        </w:rPr>
        <w:tab/>
      </w:r>
      <w:r w:rsidRPr="008A34FC">
        <w:rPr>
          <w:sz w:val="18"/>
        </w:rPr>
        <w:tab/>
      </w:r>
      <w:r w:rsidR="008A34FC" w:rsidRPr="008A34FC">
        <w:rPr>
          <w:sz w:val="18"/>
        </w:rPr>
        <w:t>Cat (Senior)</w:t>
      </w:r>
    </w:p>
    <w:p w14:paraId="2BF7C709" w14:textId="28D9FF97" w:rsidR="008A34FC" w:rsidRPr="008A34FC" w:rsidRDefault="008A34FC" w:rsidP="008A34FC">
      <w:pPr>
        <w:spacing w:after="0" w:line="240" w:lineRule="auto"/>
        <w:ind w:left="-180" w:right="-720"/>
        <w:rPr>
          <w:sz w:val="18"/>
        </w:rPr>
      </w:pPr>
      <w:r w:rsidRPr="008A34FC">
        <w:rPr>
          <w:b/>
          <w:sz w:val="18"/>
        </w:rPr>
        <w:t>CLASS 3</w:t>
      </w:r>
      <w:r w:rsidRPr="008A34FC">
        <w:rPr>
          <w:b/>
          <w:sz w:val="18"/>
        </w:rPr>
        <w:tab/>
      </w:r>
      <w:r w:rsidRPr="008A34FC">
        <w:rPr>
          <w:sz w:val="18"/>
        </w:rPr>
        <w:tab/>
        <w:t>Pocket Pet (Junior)</w:t>
      </w:r>
    </w:p>
    <w:p w14:paraId="6005BD4C" w14:textId="66E18D6F" w:rsidR="008A34FC" w:rsidRPr="001E4CD7" w:rsidRDefault="008A34FC" w:rsidP="001E4CD7">
      <w:pPr>
        <w:spacing w:after="0" w:line="240" w:lineRule="auto"/>
        <w:ind w:left="-180" w:right="-720"/>
        <w:rPr>
          <w:sz w:val="18"/>
        </w:rPr>
        <w:sectPr w:rsidR="008A34FC" w:rsidRPr="001E4CD7" w:rsidSect="005D073E">
          <w:type w:val="continuous"/>
          <w:pgSz w:w="12240" w:h="15840"/>
          <w:pgMar w:top="720" w:right="1440" w:bottom="720" w:left="1440" w:header="720" w:footer="720" w:gutter="0"/>
          <w:paperSrc w:first="7" w:other="7"/>
          <w:cols w:num="2" w:space="720"/>
          <w:docGrid w:linePitch="360"/>
        </w:sectPr>
      </w:pPr>
      <w:r w:rsidRPr="008A34FC">
        <w:rPr>
          <w:b/>
          <w:sz w:val="18"/>
        </w:rPr>
        <w:t>CLASS 4</w:t>
      </w:r>
      <w:r w:rsidRPr="008A34FC">
        <w:rPr>
          <w:sz w:val="18"/>
        </w:rPr>
        <w:tab/>
      </w:r>
      <w:r w:rsidRPr="008A34FC">
        <w:rPr>
          <w:sz w:val="18"/>
        </w:rPr>
        <w:tab/>
        <w:t>Pocket Pet (Senior)</w:t>
      </w:r>
    </w:p>
    <w:p w14:paraId="18DDCCF9" w14:textId="6CCC724E" w:rsidR="005D073E" w:rsidRDefault="005D073E" w:rsidP="001E4CD7">
      <w:pPr>
        <w:spacing w:after="0" w:line="240" w:lineRule="auto"/>
        <w:ind w:right="-720"/>
        <w:jc w:val="center"/>
        <w:rPr>
          <w:b/>
          <w:sz w:val="28"/>
        </w:rPr>
      </w:pPr>
    </w:p>
    <w:p w14:paraId="7A4A0568" w14:textId="04BE565A" w:rsidR="00156208" w:rsidRDefault="00156208" w:rsidP="001E4CD7">
      <w:pPr>
        <w:spacing w:after="0" w:line="240" w:lineRule="auto"/>
        <w:ind w:right="-720"/>
        <w:jc w:val="center"/>
        <w:rPr>
          <w:b/>
          <w:sz w:val="28"/>
        </w:rPr>
      </w:pPr>
    </w:p>
    <w:p w14:paraId="15038002" w14:textId="77777777" w:rsidR="00156208" w:rsidRDefault="00156208" w:rsidP="001E4CD7">
      <w:pPr>
        <w:spacing w:after="0" w:line="240" w:lineRule="auto"/>
        <w:ind w:right="-720"/>
        <w:jc w:val="center"/>
        <w:rPr>
          <w:b/>
          <w:sz w:val="28"/>
        </w:rPr>
      </w:pPr>
    </w:p>
    <w:p w14:paraId="4D4E270C" w14:textId="1162DDA5" w:rsidR="00156E12" w:rsidRPr="008A34FC" w:rsidRDefault="00156E12" w:rsidP="00395681">
      <w:pPr>
        <w:spacing w:after="0" w:line="240" w:lineRule="auto"/>
        <w:ind w:left="-720" w:right="-720"/>
        <w:jc w:val="center"/>
        <w:rPr>
          <w:b/>
          <w:sz w:val="28"/>
        </w:rPr>
      </w:pPr>
      <w:r w:rsidRPr="008A34FC">
        <w:rPr>
          <w:b/>
          <w:sz w:val="28"/>
        </w:rPr>
        <w:t>ANIMAL SCIENCE</w:t>
      </w:r>
    </w:p>
    <w:p w14:paraId="4A3CC882" w14:textId="77777777" w:rsidR="00156E12" w:rsidRPr="008A34FC" w:rsidRDefault="00156E12" w:rsidP="008A34FC">
      <w:pPr>
        <w:spacing w:after="0" w:line="240" w:lineRule="auto"/>
        <w:ind w:left="-720" w:right="-720"/>
        <w:jc w:val="center"/>
        <w:rPr>
          <w:b/>
          <w:sz w:val="28"/>
        </w:rPr>
      </w:pPr>
      <w:r w:rsidRPr="008A34FC">
        <w:rPr>
          <w:b/>
          <w:sz w:val="28"/>
        </w:rPr>
        <w:t>PROJECT RECORD BOOK REQUIREMENTS</w:t>
      </w:r>
    </w:p>
    <w:p w14:paraId="18E4F234" w14:textId="77777777" w:rsidR="00156E12" w:rsidRPr="00AF1FE3" w:rsidRDefault="00156E12" w:rsidP="00156E12">
      <w:pPr>
        <w:spacing w:after="0" w:line="240" w:lineRule="auto"/>
        <w:ind w:left="-720" w:right="-720"/>
        <w:rPr>
          <w:rFonts w:cstheme="minorHAnsi"/>
          <w:b/>
          <w:sz w:val="16"/>
          <w:szCs w:val="16"/>
          <w:u w:val="single"/>
        </w:rPr>
      </w:pPr>
      <w:r w:rsidRPr="00AF1FE3">
        <w:rPr>
          <w:rFonts w:cstheme="minorHAnsi"/>
          <w:b/>
          <w:sz w:val="16"/>
          <w:szCs w:val="16"/>
          <w:u w:val="single"/>
        </w:rPr>
        <w:t>Beef</w:t>
      </w:r>
    </w:p>
    <w:p w14:paraId="222C799A" w14:textId="1E247D46" w:rsidR="00156E12" w:rsidRPr="001E4CD7" w:rsidRDefault="00156E12" w:rsidP="00156E12">
      <w:pPr>
        <w:spacing w:after="0" w:line="240" w:lineRule="auto"/>
        <w:ind w:left="-720" w:right="-720"/>
        <w:rPr>
          <w:rFonts w:cstheme="minorHAnsi"/>
          <w:sz w:val="16"/>
          <w:szCs w:val="16"/>
        </w:rPr>
      </w:pPr>
      <w:r w:rsidRPr="001E4CD7">
        <w:rPr>
          <w:rFonts w:cstheme="minorHAnsi"/>
          <w:sz w:val="16"/>
          <w:szCs w:val="16"/>
        </w:rPr>
        <w:t>Additional Project Materials: Market Beef Project Manual</w:t>
      </w:r>
    </w:p>
    <w:p w14:paraId="1F41D214" w14:textId="625F058A" w:rsidR="00156E12" w:rsidRPr="001E4CD7" w:rsidRDefault="00156E12" w:rsidP="00156E12">
      <w:pPr>
        <w:spacing w:after="0" w:line="240" w:lineRule="auto"/>
        <w:ind w:left="-720" w:right="-720"/>
        <w:rPr>
          <w:rFonts w:cstheme="minorHAnsi"/>
          <w:sz w:val="16"/>
          <w:szCs w:val="16"/>
        </w:rPr>
      </w:pPr>
      <w:r w:rsidRPr="001E4CD7">
        <w:rPr>
          <w:rFonts w:cstheme="minorHAnsi"/>
          <w:sz w:val="16"/>
          <w:szCs w:val="16"/>
        </w:rPr>
        <w:t xml:space="preserve">Level 1: Bite </w:t>
      </w:r>
      <w:r w:rsidR="00C308AA" w:rsidRPr="001E4CD7">
        <w:rPr>
          <w:rFonts w:cstheme="minorHAnsi"/>
          <w:sz w:val="16"/>
          <w:szCs w:val="16"/>
        </w:rPr>
        <w:t>into</w:t>
      </w:r>
      <w:r w:rsidRPr="001E4CD7">
        <w:rPr>
          <w:rFonts w:cstheme="minorHAnsi"/>
          <w:sz w:val="16"/>
          <w:szCs w:val="16"/>
        </w:rPr>
        <w:t xml:space="preserve"> Beef – complete 7 activities &amp; 3 learning experiences each year</w:t>
      </w:r>
    </w:p>
    <w:p w14:paraId="5FC0CCD0" w14:textId="77777777" w:rsidR="00F11D8F" w:rsidRDefault="00F11D8F" w:rsidP="00156E12">
      <w:pPr>
        <w:spacing w:after="0" w:line="240" w:lineRule="auto"/>
        <w:ind w:left="-720" w:right="-720"/>
        <w:rPr>
          <w:rFonts w:cstheme="minorHAnsi"/>
          <w:sz w:val="16"/>
          <w:szCs w:val="16"/>
        </w:rPr>
        <w:sectPr w:rsidR="00F11D8F" w:rsidSect="005D073E">
          <w:type w:val="continuous"/>
          <w:pgSz w:w="12240" w:h="15840"/>
          <w:pgMar w:top="720" w:right="1440" w:bottom="720" w:left="1440" w:header="720" w:footer="720" w:gutter="0"/>
          <w:paperSrc w:first="7" w:other="7"/>
          <w:cols w:space="720"/>
          <w:docGrid w:linePitch="360"/>
        </w:sectPr>
      </w:pPr>
    </w:p>
    <w:p w14:paraId="169EC413" w14:textId="605CB60C" w:rsidR="00156E12" w:rsidRPr="00F11D8F" w:rsidRDefault="00156E12" w:rsidP="00F11D8F">
      <w:pPr>
        <w:spacing w:after="0" w:line="240" w:lineRule="auto"/>
        <w:ind w:left="-180" w:right="-720"/>
        <w:rPr>
          <w:rFonts w:cstheme="minorHAnsi"/>
          <w:b/>
          <w:sz w:val="16"/>
          <w:szCs w:val="16"/>
        </w:rPr>
      </w:pPr>
      <w:r w:rsidRPr="00F11D8F">
        <w:rPr>
          <w:rFonts w:cstheme="minorHAnsi"/>
          <w:b/>
          <w:sz w:val="16"/>
          <w:szCs w:val="16"/>
        </w:rPr>
        <w:t>Market</w:t>
      </w:r>
    </w:p>
    <w:p w14:paraId="63D4D44F" w14:textId="44294E3E" w:rsidR="00156E12" w:rsidRPr="00F11D8F" w:rsidRDefault="00156E12" w:rsidP="00F11D8F">
      <w:pPr>
        <w:spacing w:after="0" w:line="240" w:lineRule="auto"/>
        <w:ind w:left="-180" w:right="-720"/>
        <w:rPr>
          <w:rFonts w:cstheme="minorHAnsi"/>
          <w:b/>
          <w:sz w:val="16"/>
          <w:szCs w:val="16"/>
        </w:rPr>
      </w:pPr>
      <w:r w:rsidRPr="00F11D8F">
        <w:rPr>
          <w:rFonts w:cstheme="minorHAnsi"/>
          <w:b/>
          <w:sz w:val="16"/>
          <w:szCs w:val="16"/>
        </w:rPr>
        <w:t>Breeding</w:t>
      </w:r>
    </w:p>
    <w:p w14:paraId="3FB6D158" w14:textId="77777777" w:rsidR="00F11D8F" w:rsidRDefault="00F11D8F" w:rsidP="00156E12">
      <w:pPr>
        <w:spacing w:after="0" w:line="240" w:lineRule="auto"/>
        <w:ind w:left="-720" w:right="-720"/>
        <w:rPr>
          <w:rFonts w:cstheme="minorHAnsi"/>
          <w:sz w:val="16"/>
          <w:szCs w:val="16"/>
        </w:rPr>
        <w:sectPr w:rsidR="00F11D8F" w:rsidSect="005D073E">
          <w:type w:val="continuous"/>
          <w:pgSz w:w="12240" w:h="15840"/>
          <w:pgMar w:top="720" w:right="1440" w:bottom="720" w:left="1440" w:header="720" w:footer="720" w:gutter="0"/>
          <w:paperSrc w:first="7" w:other="7"/>
          <w:cols w:num="2" w:space="720"/>
          <w:docGrid w:linePitch="360"/>
        </w:sectPr>
      </w:pPr>
    </w:p>
    <w:p w14:paraId="4C703CF3" w14:textId="77777777" w:rsidR="00156E12" w:rsidRPr="001E4CD7" w:rsidRDefault="00156E12" w:rsidP="00156E12">
      <w:pPr>
        <w:spacing w:after="0" w:line="240" w:lineRule="auto"/>
        <w:ind w:left="-720" w:right="-720"/>
        <w:rPr>
          <w:rFonts w:cstheme="minorHAnsi"/>
          <w:sz w:val="16"/>
          <w:szCs w:val="16"/>
        </w:rPr>
      </w:pPr>
      <w:r w:rsidRPr="001E4CD7">
        <w:rPr>
          <w:rFonts w:cstheme="minorHAnsi"/>
          <w:sz w:val="16"/>
          <w:szCs w:val="16"/>
        </w:rPr>
        <w:t>Level 2: Here’s the Beef – complete 7 activities &amp; 5 learning experiences each year</w:t>
      </w:r>
    </w:p>
    <w:p w14:paraId="1548E483" w14:textId="77777777" w:rsidR="00F11D8F" w:rsidRDefault="00F11D8F" w:rsidP="00156E12">
      <w:pPr>
        <w:spacing w:after="0" w:line="240" w:lineRule="auto"/>
        <w:ind w:left="-720" w:right="-720"/>
        <w:rPr>
          <w:rFonts w:cstheme="minorHAnsi"/>
          <w:sz w:val="16"/>
          <w:szCs w:val="16"/>
        </w:rPr>
        <w:sectPr w:rsidR="00F11D8F" w:rsidSect="005D073E">
          <w:type w:val="continuous"/>
          <w:pgSz w:w="12240" w:h="15840"/>
          <w:pgMar w:top="720" w:right="1440" w:bottom="720" w:left="1440" w:header="720" w:footer="720" w:gutter="0"/>
          <w:paperSrc w:first="7" w:other="7"/>
          <w:cols w:space="720"/>
          <w:docGrid w:linePitch="360"/>
        </w:sectPr>
      </w:pPr>
    </w:p>
    <w:p w14:paraId="722F0CE9" w14:textId="288F1C99" w:rsidR="00156E12" w:rsidRPr="00F11D8F" w:rsidRDefault="00156E12" w:rsidP="00F11D8F">
      <w:pPr>
        <w:spacing w:after="0" w:line="240" w:lineRule="auto"/>
        <w:ind w:left="-180" w:right="-720"/>
        <w:rPr>
          <w:rFonts w:cstheme="minorHAnsi"/>
          <w:b/>
          <w:sz w:val="16"/>
          <w:szCs w:val="16"/>
        </w:rPr>
      </w:pPr>
      <w:r w:rsidRPr="00F11D8F">
        <w:rPr>
          <w:rFonts w:cstheme="minorHAnsi"/>
          <w:b/>
          <w:sz w:val="16"/>
          <w:szCs w:val="16"/>
        </w:rPr>
        <w:t>Market</w:t>
      </w:r>
    </w:p>
    <w:p w14:paraId="120F39D0" w14:textId="704295D4" w:rsidR="00156E12" w:rsidRPr="00F11D8F" w:rsidRDefault="00156E12" w:rsidP="00F11D8F">
      <w:pPr>
        <w:spacing w:after="0" w:line="240" w:lineRule="auto"/>
        <w:ind w:left="-180" w:right="-720"/>
        <w:rPr>
          <w:rFonts w:cstheme="minorHAnsi"/>
          <w:b/>
          <w:sz w:val="16"/>
          <w:szCs w:val="16"/>
        </w:rPr>
      </w:pPr>
      <w:r w:rsidRPr="00F11D8F">
        <w:rPr>
          <w:rFonts w:cstheme="minorHAnsi"/>
          <w:b/>
          <w:sz w:val="16"/>
          <w:szCs w:val="16"/>
        </w:rPr>
        <w:t>Breeding</w:t>
      </w:r>
    </w:p>
    <w:p w14:paraId="68AA186D" w14:textId="77777777" w:rsidR="00F11D8F" w:rsidRDefault="00F11D8F" w:rsidP="00156E12">
      <w:pPr>
        <w:spacing w:after="0" w:line="240" w:lineRule="auto"/>
        <w:ind w:left="-720" w:right="-720"/>
        <w:rPr>
          <w:rFonts w:cstheme="minorHAnsi"/>
          <w:sz w:val="16"/>
          <w:szCs w:val="16"/>
        </w:rPr>
        <w:sectPr w:rsidR="00F11D8F" w:rsidSect="005D073E">
          <w:type w:val="continuous"/>
          <w:pgSz w:w="12240" w:h="15840"/>
          <w:pgMar w:top="720" w:right="1440" w:bottom="720" w:left="1440" w:header="720" w:footer="720" w:gutter="0"/>
          <w:paperSrc w:first="7" w:other="7"/>
          <w:cols w:num="2" w:space="720"/>
          <w:docGrid w:linePitch="360"/>
        </w:sectPr>
      </w:pPr>
    </w:p>
    <w:p w14:paraId="702F4925" w14:textId="77777777" w:rsidR="00156E12" w:rsidRPr="001E4CD7" w:rsidRDefault="00156E12" w:rsidP="00156E12">
      <w:pPr>
        <w:spacing w:after="0" w:line="240" w:lineRule="auto"/>
        <w:ind w:left="-720" w:right="-720"/>
        <w:rPr>
          <w:rFonts w:cstheme="minorHAnsi"/>
          <w:sz w:val="16"/>
          <w:szCs w:val="16"/>
        </w:rPr>
      </w:pPr>
      <w:r w:rsidRPr="001E4CD7">
        <w:rPr>
          <w:rFonts w:cstheme="minorHAnsi"/>
          <w:sz w:val="16"/>
          <w:szCs w:val="16"/>
        </w:rPr>
        <w:t>Level 3: Leading the Charge – complete 7 activities &amp; 5 learning experiences each year</w:t>
      </w:r>
    </w:p>
    <w:p w14:paraId="150FE5A4" w14:textId="77777777" w:rsidR="00F11D8F" w:rsidRDefault="00F11D8F" w:rsidP="00F11D8F">
      <w:pPr>
        <w:spacing w:after="0" w:line="240" w:lineRule="auto"/>
        <w:ind w:left="-180" w:right="-720"/>
        <w:rPr>
          <w:rFonts w:cstheme="minorHAnsi"/>
          <w:sz w:val="16"/>
          <w:szCs w:val="16"/>
        </w:rPr>
        <w:sectPr w:rsidR="00F11D8F" w:rsidSect="005D073E">
          <w:type w:val="continuous"/>
          <w:pgSz w:w="12240" w:h="15840"/>
          <w:pgMar w:top="720" w:right="1440" w:bottom="720" w:left="1440" w:header="720" w:footer="720" w:gutter="0"/>
          <w:paperSrc w:first="7" w:other="7"/>
          <w:cols w:space="720"/>
          <w:docGrid w:linePitch="360"/>
        </w:sectPr>
      </w:pPr>
    </w:p>
    <w:p w14:paraId="25E862EF" w14:textId="10E3FA8E" w:rsidR="00156E12" w:rsidRPr="00F11D8F" w:rsidRDefault="00156E12" w:rsidP="00F11D8F">
      <w:pPr>
        <w:spacing w:after="0" w:line="240" w:lineRule="auto"/>
        <w:ind w:left="-180" w:right="-720"/>
        <w:rPr>
          <w:rFonts w:cstheme="minorHAnsi"/>
          <w:b/>
          <w:sz w:val="16"/>
          <w:szCs w:val="16"/>
        </w:rPr>
      </w:pPr>
      <w:r w:rsidRPr="00F11D8F">
        <w:rPr>
          <w:rFonts w:cstheme="minorHAnsi"/>
          <w:b/>
          <w:sz w:val="16"/>
          <w:szCs w:val="16"/>
        </w:rPr>
        <w:t>Market</w:t>
      </w:r>
    </w:p>
    <w:p w14:paraId="5F28256B" w14:textId="53B85521" w:rsidR="00156E12" w:rsidRPr="00F11D8F" w:rsidRDefault="00156E12" w:rsidP="00F11D8F">
      <w:pPr>
        <w:spacing w:after="0" w:line="240" w:lineRule="auto"/>
        <w:ind w:left="-180" w:right="-720"/>
        <w:rPr>
          <w:rFonts w:cstheme="minorHAnsi"/>
          <w:b/>
          <w:sz w:val="16"/>
          <w:szCs w:val="16"/>
        </w:rPr>
      </w:pPr>
      <w:r w:rsidRPr="00F11D8F">
        <w:rPr>
          <w:rFonts w:cstheme="minorHAnsi"/>
          <w:b/>
          <w:sz w:val="16"/>
          <w:szCs w:val="16"/>
        </w:rPr>
        <w:t>Breeding</w:t>
      </w:r>
    </w:p>
    <w:p w14:paraId="22C90A93" w14:textId="77777777" w:rsidR="00F11D8F" w:rsidRDefault="00F11D8F" w:rsidP="00156E12">
      <w:pPr>
        <w:spacing w:after="0" w:line="240" w:lineRule="auto"/>
        <w:ind w:left="-720" w:right="-720"/>
        <w:rPr>
          <w:rFonts w:cstheme="minorHAnsi"/>
          <w:sz w:val="16"/>
          <w:szCs w:val="16"/>
        </w:rPr>
        <w:sectPr w:rsidR="00F11D8F" w:rsidSect="005D073E">
          <w:type w:val="continuous"/>
          <w:pgSz w:w="12240" w:h="15840"/>
          <w:pgMar w:top="720" w:right="1440" w:bottom="720" w:left="1440" w:header="720" w:footer="720" w:gutter="0"/>
          <w:paperSrc w:first="7" w:other="7"/>
          <w:cols w:num="2" w:space="720"/>
          <w:docGrid w:linePitch="360"/>
        </w:sectPr>
      </w:pPr>
    </w:p>
    <w:p w14:paraId="33477BF2" w14:textId="15A77F6C" w:rsidR="00156E12" w:rsidRDefault="00156E12" w:rsidP="00156E12">
      <w:pPr>
        <w:spacing w:after="0" w:line="240" w:lineRule="auto"/>
        <w:ind w:left="-720" w:right="-720"/>
        <w:rPr>
          <w:rFonts w:cstheme="minorHAnsi"/>
          <w:b/>
          <w:sz w:val="16"/>
          <w:szCs w:val="16"/>
        </w:rPr>
      </w:pPr>
      <w:r w:rsidRPr="001E4CD7">
        <w:rPr>
          <w:rFonts w:cstheme="minorHAnsi"/>
          <w:sz w:val="16"/>
          <w:szCs w:val="16"/>
        </w:rPr>
        <w:t xml:space="preserve">Independent Study – Independent Study Project Form – </w:t>
      </w:r>
      <w:r w:rsidRPr="00F11D8F">
        <w:rPr>
          <w:rFonts w:cstheme="minorHAnsi"/>
          <w:b/>
          <w:sz w:val="16"/>
          <w:szCs w:val="16"/>
        </w:rPr>
        <w:t>Due May 1</w:t>
      </w:r>
      <w:r w:rsidRPr="00F11D8F">
        <w:rPr>
          <w:rFonts w:cstheme="minorHAnsi"/>
          <w:b/>
          <w:sz w:val="16"/>
          <w:szCs w:val="16"/>
          <w:vertAlign w:val="superscript"/>
        </w:rPr>
        <w:t>st</w:t>
      </w:r>
    </w:p>
    <w:p w14:paraId="586ABE5E" w14:textId="77777777" w:rsidR="00156E12" w:rsidRPr="00F11D8F" w:rsidRDefault="00156E12" w:rsidP="00156E12">
      <w:pPr>
        <w:spacing w:after="0" w:line="240" w:lineRule="auto"/>
        <w:ind w:left="-720" w:right="-720"/>
        <w:rPr>
          <w:rFonts w:cstheme="minorHAnsi"/>
          <w:b/>
          <w:sz w:val="16"/>
          <w:szCs w:val="16"/>
          <w:u w:val="single"/>
        </w:rPr>
      </w:pPr>
      <w:r w:rsidRPr="00F11D8F">
        <w:rPr>
          <w:rFonts w:cstheme="minorHAnsi"/>
          <w:b/>
          <w:sz w:val="16"/>
          <w:szCs w:val="16"/>
          <w:u w:val="single"/>
        </w:rPr>
        <w:t>Sheep</w:t>
      </w:r>
    </w:p>
    <w:p w14:paraId="1215F29E" w14:textId="345DC8C2" w:rsidR="00156E12" w:rsidRPr="001E4CD7" w:rsidRDefault="00156E12" w:rsidP="00156E12">
      <w:pPr>
        <w:spacing w:after="0" w:line="240" w:lineRule="auto"/>
        <w:ind w:left="-720" w:right="-720"/>
        <w:rPr>
          <w:rFonts w:cstheme="minorHAnsi"/>
          <w:sz w:val="16"/>
          <w:szCs w:val="16"/>
        </w:rPr>
      </w:pPr>
      <w:r w:rsidRPr="001E4CD7">
        <w:rPr>
          <w:rFonts w:cstheme="minorHAnsi"/>
          <w:sz w:val="16"/>
          <w:szCs w:val="16"/>
        </w:rPr>
        <w:t>Additional Project Materials: Sheep Raising for Beginners and Livestock Feed Sheet</w:t>
      </w:r>
    </w:p>
    <w:p w14:paraId="6F096266" w14:textId="77777777" w:rsidR="00156E12" w:rsidRPr="001E4CD7" w:rsidRDefault="00156E12" w:rsidP="00156E12">
      <w:pPr>
        <w:spacing w:after="0" w:line="240" w:lineRule="auto"/>
        <w:ind w:left="-720" w:right="-720"/>
        <w:rPr>
          <w:rFonts w:cstheme="minorHAnsi"/>
          <w:sz w:val="16"/>
          <w:szCs w:val="16"/>
        </w:rPr>
      </w:pPr>
      <w:r w:rsidRPr="001E4CD7">
        <w:rPr>
          <w:rFonts w:cstheme="minorHAnsi"/>
          <w:sz w:val="16"/>
          <w:szCs w:val="16"/>
        </w:rPr>
        <w:t>Level 1: Lambs, Rams &amp; You – complete 7 activities &amp; 3 learning experiences each year</w:t>
      </w:r>
    </w:p>
    <w:p w14:paraId="69C1636F" w14:textId="77777777" w:rsidR="00F11D8F" w:rsidRDefault="00F11D8F" w:rsidP="00F11D8F">
      <w:pPr>
        <w:spacing w:after="0" w:line="240" w:lineRule="auto"/>
        <w:ind w:left="-180" w:right="-720"/>
        <w:rPr>
          <w:rFonts w:cstheme="minorHAnsi"/>
          <w:sz w:val="16"/>
          <w:szCs w:val="16"/>
        </w:rPr>
        <w:sectPr w:rsidR="00F11D8F" w:rsidSect="005D073E">
          <w:type w:val="continuous"/>
          <w:pgSz w:w="12240" w:h="15840"/>
          <w:pgMar w:top="720" w:right="1440" w:bottom="720" w:left="1440" w:header="720" w:footer="720" w:gutter="0"/>
          <w:paperSrc w:first="7" w:other="7"/>
          <w:cols w:space="720"/>
          <w:docGrid w:linePitch="360"/>
        </w:sectPr>
      </w:pPr>
    </w:p>
    <w:p w14:paraId="5FE5986A" w14:textId="77509718" w:rsidR="00156E12" w:rsidRPr="00F11D8F" w:rsidRDefault="00156E12" w:rsidP="00F11D8F">
      <w:pPr>
        <w:spacing w:after="0" w:line="240" w:lineRule="auto"/>
        <w:ind w:left="-180" w:right="-720"/>
        <w:rPr>
          <w:rFonts w:cstheme="minorHAnsi"/>
          <w:b/>
          <w:sz w:val="16"/>
          <w:szCs w:val="16"/>
        </w:rPr>
      </w:pPr>
      <w:r w:rsidRPr="00F11D8F">
        <w:rPr>
          <w:rFonts w:cstheme="minorHAnsi"/>
          <w:b/>
          <w:sz w:val="16"/>
          <w:szCs w:val="16"/>
        </w:rPr>
        <w:t>Market</w:t>
      </w:r>
    </w:p>
    <w:p w14:paraId="061511A6" w14:textId="405BAA80" w:rsidR="00156E12" w:rsidRPr="00F11D8F" w:rsidRDefault="00156E12" w:rsidP="00F11D8F">
      <w:pPr>
        <w:spacing w:after="0" w:line="240" w:lineRule="auto"/>
        <w:ind w:left="-180" w:right="-720"/>
        <w:rPr>
          <w:rFonts w:cstheme="minorHAnsi"/>
          <w:b/>
          <w:sz w:val="16"/>
          <w:szCs w:val="16"/>
        </w:rPr>
      </w:pPr>
      <w:r w:rsidRPr="00F11D8F">
        <w:rPr>
          <w:rFonts w:cstheme="minorHAnsi"/>
          <w:b/>
          <w:sz w:val="16"/>
          <w:szCs w:val="16"/>
        </w:rPr>
        <w:t>Breeding</w:t>
      </w:r>
    </w:p>
    <w:p w14:paraId="05E1AD19" w14:textId="77777777" w:rsidR="00F11D8F" w:rsidRDefault="00F11D8F" w:rsidP="00156E12">
      <w:pPr>
        <w:spacing w:after="0" w:line="240" w:lineRule="auto"/>
        <w:ind w:left="-720" w:right="-720"/>
        <w:rPr>
          <w:rFonts w:cstheme="minorHAnsi"/>
          <w:sz w:val="16"/>
          <w:szCs w:val="16"/>
        </w:rPr>
        <w:sectPr w:rsidR="00F11D8F" w:rsidSect="005D073E">
          <w:type w:val="continuous"/>
          <w:pgSz w:w="12240" w:h="15840"/>
          <w:pgMar w:top="720" w:right="1440" w:bottom="720" w:left="1440" w:header="720" w:footer="720" w:gutter="0"/>
          <w:paperSrc w:first="7" w:other="7"/>
          <w:cols w:num="2" w:space="720"/>
          <w:docGrid w:linePitch="360"/>
        </w:sectPr>
      </w:pPr>
    </w:p>
    <w:p w14:paraId="0DA0D701" w14:textId="317B2165" w:rsidR="00156E12" w:rsidRPr="001E4CD7" w:rsidRDefault="00F11D8F" w:rsidP="00156E12">
      <w:pPr>
        <w:spacing w:after="0" w:line="240" w:lineRule="auto"/>
        <w:ind w:left="-720" w:right="-720"/>
        <w:rPr>
          <w:rFonts w:cstheme="minorHAnsi"/>
          <w:sz w:val="16"/>
          <w:szCs w:val="16"/>
        </w:rPr>
      </w:pPr>
      <w:r>
        <w:rPr>
          <w:rFonts w:cstheme="minorHAnsi"/>
          <w:sz w:val="16"/>
          <w:szCs w:val="16"/>
        </w:rPr>
        <w:t>L</w:t>
      </w:r>
      <w:r w:rsidR="00156E12" w:rsidRPr="001E4CD7">
        <w:rPr>
          <w:rFonts w:cstheme="minorHAnsi"/>
          <w:sz w:val="16"/>
          <w:szCs w:val="16"/>
        </w:rPr>
        <w:t>evel 2: Shear Delight – complete 7 activities &amp; 5 learning experiences each year</w:t>
      </w:r>
    </w:p>
    <w:p w14:paraId="56626753" w14:textId="77777777" w:rsidR="00F11D8F" w:rsidRDefault="00F11D8F" w:rsidP="00F11D8F">
      <w:pPr>
        <w:spacing w:after="0" w:line="240" w:lineRule="auto"/>
        <w:ind w:left="-180" w:right="-720"/>
        <w:rPr>
          <w:rFonts w:cstheme="minorHAnsi"/>
          <w:b/>
          <w:sz w:val="16"/>
          <w:szCs w:val="16"/>
        </w:rPr>
        <w:sectPr w:rsidR="00F11D8F" w:rsidSect="005D073E">
          <w:type w:val="continuous"/>
          <w:pgSz w:w="12240" w:h="15840"/>
          <w:pgMar w:top="720" w:right="1440" w:bottom="720" w:left="1440" w:header="720" w:footer="720" w:gutter="0"/>
          <w:paperSrc w:first="7" w:other="7"/>
          <w:cols w:space="720"/>
          <w:docGrid w:linePitch="360"/>
        </w:sectPr>
      </w:pPr>
    </w:p>
    <w:p w14:paraId="6E65089E" w14:textId="3E622641" w:rsidR="00156E12" w:rsidRPr="00F11D8F" w:rsidRDefault="00156E12" w:rsidP="00F11D8F">
      <w:pPr>
        <w:spacing w:after="0" w:line="240" w:lineRule="auto"/>
        <w:ind w:left="-180" w:right="-720"/>
        <w:rPr>
          <w:rFonts w:cstheme="minorHAnsi"/>
          <w:b/>
          <w:sz w:val="16"/>
          <w:szCs w:val="16"/>
        </w:rPr>
      </w:pPr>
      <w:r w:rsidRPr="00F11D8F">
        <w:rPr>
          <w:rFonts w:cstheme="minorHAnsi"/>
          <w:b/>
          <w:sz w:val="16"/>
          <w:szCs w:val="16"/>
        </w:rPr>
        <w:t>Market</w:t>
      </w:r>
    </w:p>
    <w:p w14:paraId="35088BA3" w14:textId="5BF39CDE" w:rsidR="00156E12" w:rsidRPr="00F11D8F" w:rsidRDefault="00156E12" w:rsidP="00F11D8F">
      <w:pPr>
        <w:spacing w:after="0" w:line="240" w:lineRule="auto"/>
        <w:ind w:left="-180" w:right="-720"/>
        <w:rPr>
          <w:rFonts w:cstheme="minorHAnsi"/>
          <w:b/>
          <w:sz w:val="16"/>
          <w:szCs w:val="16"/>
        </w:rPr>
      </w:pPr>
      <w:r w:rsidRPr="00F11D8F">
        <w:rPr>
          <w:rFonts w:cstheme="minorHAnsi"/>
          <w:b/>
          <w:sz w:val="16"/>
          <w:szCs w:val="16"/>
        </w:rPr>
        <w:t>Breeding</w:t>
      </w:r>
    </w:p>
    <w:p w14:paraId="08693039" w14:textId="77777777" w:rsidR="00F11D8F" w:rsidRDefault="00F11D8F" w:rsidP="00156E12">
      <w:pPr>
        <w:spacing w:after="0" w:line="240" w:lineRule="auto"/>
        <w:ind w:left="-720" w:right="-720"/>
        <w:rPr>
          <w:rFonts w:cstheme="minorHAnsi"/>
          <w:sz w:val="16"/>
          <w:szCs w:val="16"/>
        </w:rPr>
        <w:sectPr w:rsidR="00F11D8F" w:rsidSect="005D073E">
          <w:type w:val="continuous"/>
          <w:pgSz w:w="12240" w:h="15840"/>
          <w:pgMar w:top="720" w:right="1440" w:bottom="720" w:left="1440" w:header="720" w:footer="720" w:gutter="0"/>
          <w:paperSrc w:first="7" w:other="7"/>
          <w:cols w:num="2" w:space="720"/>
          <w:docGrid w:linePitch="360"/>
        </w:sectPr>
      </w:pPr>
    </w:p>
    <w:p w14:paraId="255B7113" w14:textId="77777777" w:rsidR="00156E12" w:rsidRPr="001E4CD7" w:rsidRDefault="00156E12" w:rsidP="00156E12">
      <w:pPr>
        <w:spacing w:after="0" w:line="240" w:lineRule="auto"/>
        <w:ind w:left="-720" w:right="-720"/>
        <w:rPr>
          <w:rFonts w:cstheme="minorHAnsi"/>
          <w:sz w:val="16"/>
          <w:szCs w:val="16"/>
        </w:rPr>
      </w:pPr>
      <w:r w:rsidRPr="001E4CD7">
        <w:rPr>
          <w:rFonts w:cstheme="minorHAnsi"/>
          <w:sz w:val="16"/>
          <w:szCs w:val="16"/>
        </w:rPr>
        <w:t>Level 3: Leading the Flock – complete 7 activities &amp; 5 learning experiences each year</w:t>
      </w:r>
    </w:p>
    <w:p w14:paraId="2BAFD6A1" w14:textId="77777777" w:rsidR="00F11D8F" w:rsidRDefault="00F11D8F" w:rsidP="00156E12">
      <w:pPr>
        <w:spacing w:after="0" w:line="240" w:lineRule="auto"/>
        <w:ind w:left="-720" w:right="-720"/>
        <w:rPr>
          <w:rFonts w:cstheme="minorHAnsi"/>
          <w:sz w:val="16"/>
          <w:szCs w:val="16"/>
        </w:rPr>
        <w:sectPr w:rsidR="00F11D8F" w:rsidSect="005D073E">
          <w:type w:val="continuous"/>
          <w:pgSz w:w="12240" w:h="15840"/>
          <w:pgMar w:top="720" w:right="1440" w:bottom="720" w:left="1440" w:header="720" w:footer="720" w:gutter="0"/>
          <w:paperSrc w:first="7" w:other="7"/>
          <w:cols w:space="720"/>
          <w:docGrid w:linePitch="360"/>
        </w:sectPr>
      </w:pPr>
    </w:p>
    <w:p w14:paraId="65D023C0" w14:textId="466BABEF" w:rsidR="00156E12" w:rsidRPr="00F11D8F" w:rsidRDefault="00156E12" w:rsidP="00F11D8F">
      <w:pPr>
        <w:spacing w:after="0" w:line="240" w:lineRule="auto"/>
        <w:ind w:left="-180" w:right="-720"/>
        <w:rPr>
          <w:rFonts w:cstheme="minorHAnsi"/>
          <w:b/>
          <w:sz w:val="16"/>
          <w:szCs w:val="16"/>
        </w:rPr>
      </w:pPr>
      <w:r w:rsidRPr="00F11D8F">
        <w:rPr>
          <w:rFonts w:cstheme="minorHAnsi"/>
          <w:b/>
          <w:sz w:val="16"/>
          <w:szCs w:val="16"/>
        </w:rPr>
        <w:t>Market</w:t>
      </w:r>
    </w:p>
    <w:p w14:paraId="7CF878C1" w14:textId="3C244E6D" w:rsidR="00156E12" w:rsidRPr="00F11D8F" w:rsidRDefault="00156E12" w:rsidP="00F11D8F">
      <w:pPr>
        <w:spacing w:after="0" w:line="240" w:lineRule="auto"/>
        <w:ind w:left="-180" w:right="-720"/>
        <w:rPr>
          <w:rFonts w:cstheme="minorHAnsi"/>
          <w:b/>
          <w:sz w:val="16"/>
          <w:szCs w:val="16"/>
        </w:rPr>
      </w:pPr>
      <w:r w:rsidRPr="00F11D8F">
        <w:rPr>
          <w:rFonts w:cstheme="minorHAnsi"/>
          <w:b/>
          <w:sz w:val="16"/>
          <w:szCs w:val="16"/>
        </w:rPr>
        <w:t>Breeding</w:t>
      </w:r>
    </w:p>
    <w:p w14:paraId="3827F470" w14:textId="77777777" w:rsidR="00F11D8F" w:rsidRDefault="00F11D8F" w:rsidP="00156E12">
      <w:pPr>
        <w:spacing w:after="0" w:line="240" w:lineRule="auto"/>
        <w:ind w:left="-720" w:right="-720"/>
        <w:rPr>
          <w:rFonts w:cstheme="minorHAnsi"/>
          <w:sz w:val="16"/>
          <w:szCs w:val="16"/>
        </w:rPr>
        <w:sectPr w:rsidR="00F11D8F" w:rsidSect="005D073E">
          <w:type w:val="continuous"/>
          <w:pgSz w:w="12240" w:h="15840"/>
          <w:pgMar w:top="720" w:right="1440" w:bottom="720" w:left="1440" w:header="720" w:footer="720" w:gutter="0"/>
          <w:paperSrc w:first="7" w:other="7"/>
          <w:cols w:num="2" w:space="720"/>
          <w:docGrid w:linePitch="360"/>
        </w:sectPr>
      </w:pPr>
    </w:p>
    <w:p w14:paraId="47D3A2B9" w14:textId="0075BAA0" w:rsidR="00156E12" w:rsidRPr="001E4CD7" w:rsidRDefault="00156E12" w:rsidP="00156E12">
      <w:pPr>
        <w:spacing w:after="0" w:line="240" w:lineRule="auto"/>
        <w:ind w:left="-720" w:right="-720"/>
        <w:rPr>
          <w:rFonts w:cstheme="minorHAnsi"/>
          <w:sz w:val="16"/>
          <w:szCs w:val="16"/>
        </w:rPr>
      </w:pPr>
      <w:r w:rsidRPr="001E4CD7">
        <w:rPr>
          <w:rFonts w:cstheme="minorHAnsi"/>
          <w:sz w:val="16"/>
          <w:szCs w:val="16"/>
        </w:rPr>
        <w:t>Independent Study – Independent Study Project Form</w:t>
      </w:r>
    </w:p>
    <w:p w14:paraId="1D1680C1" w14:textId="628BEE70" w:rsidR="00156E12" w:rsidRPr="00F11D8F" w:rsidRDefault="00156E12" w:rsidP="00156E12">
      <w:pPr>
        <w:spacing w:after="0" w:line="240" w:lineRule="auto"/>
        <w:ind w:left="-720" w:right="-720"/>
        <w:rPr>
          <w:rFonts w:cstheme="minorHAnsi"/>
          <w:b/>
          <w:sz w:val="16"/>
          <w:szCs w:val="16"/>
          <w:u w:val="single"/>
        </w:rPr>
      </w:pPr>
      <w:r w:rsidRPr="00F11D8F">
        <w:rPr>
          <w:rFonts w:cstheme="minorHAnsi"/>
          <w:b/>
          <w:sz w:val="16"/>
          <w:szCs w:val="16"/>
          <w:u w:val="single"/>
        </w:rPr>
        <w:t>Swine</w:t>
      </w:r>
    </w:p>
    <w:p w14:paraId="03563506" w14:textId="77777777" w:rsidR="00156E12" w:rsidRPr="001E4CD7" w:rsidRDefault="00156E12" w:rsidP="00156E12">
      <w:pPr>
        <w:spacing w:after="0" w:line="240" w:lineRule="auto"/>
        <w:ind w:left="-720" w:right="-720"/>
        <w:rPr>
          <w:rFonts w:cstheme="minorHAnsi"/>
          <w:sz w:val="16"/>
          <w:szCs w:val="16"/>
        </w:rPr>
      </w:pPr>
      <w:r w:rsidRPr="001E4CD7">
        <w:rPr>
          <w:rFonts w:cstheme="minorHAnsi"/>
          <w:sz w:val="16"/>
          <w:szCs w:val="16"/>
        </w:rPr>
        <w:t>Additional Project Materials: 4-H Swine Production</w:t>
      </w:r>
    </w:p>
    <w:p w14:paraId="1D3CD08B" w14:textId="77777777" w:rsidR="00156E12" w:rsidRPr="001E4CD7" w:rsidRDefault="00156E12" w:rsidP="00156E12">
      <w:pPr>
        <w:spacing w:after="0" w:line="240" w:lineRule="auto"/>
        <w:ind w:left="-720" w:right="-720"/>
        <w:rPr>
          <w:rFonts w:cstheme="minorHAnsi"/>
          <w:sz w:val="16"/>
          <w:szCs w:val="16"/>
        </w:rPr>
      </w:pPr>
      <w:r w:rsidRPr="001E4CD7">
        <w:rPr>
          <w:rFonts w:cstheme="minorHAnsi"/>
          <w:sz w:val="16"/>
          <w:szCs w:val="16"/>
        </w:rPr>
        <w:t>Level 1: The Incredible Pig – complete 7 activities &amp; 3 learning experiences each year</w:t>
      </w:r>
    </w:p>
    <w:p w14:paraId="4119222A" w14:textId="77777777" w:rsidR="00156E12" w:rsidRPr="001E4CD7" w:rsidRDefault="00156E12" w:rsidP="00156E12">
      <w:pPr>
        <w:spacing w:after="0" w:line="240" w:lineRule="auto"/>
        <w:ind w:left="-720" w:right="-720"/>
        <w:rPr>
          <w:rFonts w:cstheme="minorHAnsi"/>
          <w:sz w:val="16"/>
          <w:szCs w:val="16"/>
        </w:rPr>
      </w:pPr>
      <w:r w:rsidRPr="001E4CD7">
        <w:rPr>
          <w:rFonts w:cstheme="minorHAnsi"/>
          <w:sz w:val="16"/>
          <w:szCs w:val="16"/>
        </w:rPr>
        <w:t>Level 2: Putting the Oink in Pig – complete 7 activities &amp; 5 learning experiences each year</w:t>
      </w:r>
    </w:p>
    <w:p w14:paraId="7C406B8A" w14:textId="77777777" w:rsidR="00156E12" w:rsidRPr="001E4CD7" w:rsidRDefault="00156E12" w:rsidP="00156E12">
      <w:pPr>
        <w:spacing w:after="0" w:line="240" w:lineRule="auto"/>
        <w:ind w:left="-720" w:right="-720"/>
        <w:rPr>
          <w:rFonts w:cstheme="minorHAnsi"/>
          <w:sz w:val="16"/>
          <w:szCs w:val="16"/>
        </w:rPr>
      </w:pPr>
      <w:r w:rsidRPr="001E4CD7">
        <w:rPr>
          <w:rFonts w:cstheme="minorHAnsi"/>
          <w:sz w:val="16"/>
          <w:szCs w:val="16"/>
        </w:rPr>
        <w:t>Level 3: Going Whole Hog – complete 7 activities &amp; 5 learning experiences each year</w:t>
      </w:r>
    </w:p>
    <w:p w14:paraId="4E6A7582" w14:textId="1E2B2632" w:rsidR="00156E12" w:rsidRDefault="00156E12" w:rsidP="00156E12">
      <w:pPr>
        <w:spacing w:after="0" w:line="240" w:lineRule="auto"/>
        <w:ind w:left="-720" w:right="-720"/>
        <w:rPr>
          <w:rFonts w:cstheme="minorHAnsi"/>
          <w:sz w:val="16"/>
          <w:szCs w:val="16"/>
        </w:rPr>
      </w:pPr>
      <w:r w:rsidRPr="001E4CD7">
        <w:rPr>
          <w:rFonts w:cstheme="minorHAnsi"/>
          <w:sz w:val="16"/>
          <w:szCs w:val="16"/>
        </w:rPr>
        <w:t>Independent Study – Independent Study Project Form</w:t>
      </w:r>
    </w:p>
    <w:p w14:paraId="652AD71D" w14:textId="77777777" w:rsidR="00156E12" w:rsidRPr="00F11D8F" w:rsidRDefault="00156E12" w:rsidP="00156E12">
      <w:pPr>
        <w:spacing w:after="0" w:line="240" w:lineRule="auto"/>
        <w:ind w:left="-720" w:right="-720"/>
        <w:rPr>
          <w:rFonts w:cstheme="minorHAnsi"/>
          <w:b/>
          <w:sz w:val="16"/>
          <w:szCs w:val="16"/>
          <w:u w:val="single"/>
        </w:rPr>
      </w:pPr>
      <w:r w:rsidRPr="00F11D8F">
        <w:rPr>
          <w:rFonts w:cstheme="minorHAnsi"/>
          <w:b/>
          <w:sz w:val="16"/>
          <w:szCs w:val="16"/>
          <w:u w:val="single"/>
        </w:rPr>
        <w:t>Dairy Cattle</w:t>
      </w:r>
    </w:p>
    <w:p w14:paraId="378B5A0A" w14:textId="77777777" w:rsidR="00156E12" w:rsidRPr="001E4CD7" w:rsidRDefault="00156E12" w:rsidP="00156E12">
      <w:pPr>
        <w:spacing w:after="0" w:line="240" w:lineRule="auto"/>
        <w:ind w:left="-720" w:right="-720"/>
        <w:rPr>
          <w:rFonts w:cstheme="minorHAnsi"/>
          <w:sz w:val="16"/>
          <w:szCs w:val="16"/>
        </w:rPr>
      </w:pPr>
      <w:r w:rsidRPr="001E4CD7">
        <w:rPr>
          <w:rFonts w:cstheme="minorHAnsi"/>
          <w:sz w:val="16"/>
          <w:szCs w:val="16"/>
        </w:rPr>
        <w:t xml:space="preserve">Level 1: </w:t>
      </w:r>
      <w:proofErr w:type="spellStart"/>
      <w:r w:rsidRPr="001E4CD7">
        <w:rPr>
          <w:rFonts w:cstheme="minorHAnsi"/>
          <w:sz w:val="16"/>
          <w:szCs w:val="16"/>
        </w:rPr>
        <w:t>Cowabunge</w:t>
      </w:r>
      <w:proofErr w:type="spellEnd"/>
      <w:r w:rsidRPr="001E4CD7">
        <w:rPr>
          <w:rFonts w:cstheme="minorHAnsi"/>
          <w:sz w:val="16"/>
          <w:szCs w:val="16"/>
        </w:rPr>
        <w:t>! – complete 7 activities &amp; 3 learning experiences each year</w:t>
      </w:r>
    </w:p>
    <w:p w14:paraId="7809F7B0" w14:textId="77777777" w:rsidR="00156E12" w:rsidRPr="001E4CD7" w:rsidRDefault="00156E12" w:rsidP="00156E12">
      <w:pPr>
        <w:spacing w:after="0" w:line="240" w:lineRule="auto"/>
        <w:ind w:left="-720" w:right="-720"/>
        <w:rPr>
          <w:rFonts w:cstheme="minorHAnsi"/>
          <w:sz w:val="16"/>
          <w:szCs w:val="16"/>
        </w:rPr>
      </w:pPr>
      <w:r w:rsidRPr="001E4CD7">
        <w:rPr>
          <w:rFonts w:cstheme="minorHAnsi"/>
          <w:sz w:val="16"/>
          <w:szCs w:val="16"/>
        </w:rPr>
        <w:t xml:space="preserve">Level 2: </w:t>
      </w:r>
      <w:proofErr w:type="spellStart"/>
      <w:r w:rsidRPr="001E4CD7">
        <w:rPr>
          <w:rFonts w:cstheme="minorHAnsi"/>
          <w:sz w:val="16"/>
          <w:szCs w:val="16"/>
        </w:rPr>
        <w:t>Moooving</w:t>
      </w:r>
      <w:proofErr w:type="spellEnd"/>
      <w:r w:rsidRPr="001E4CD7">
        <w:rPr>
          <w:rFonts w:cstheme="minorHAnsi"/>
          <w:sz w:val="16"/>
          <w:szCs w:val="16"/>
        </w:rPr>
        <w:t xml:space="preserve"> Ahead – complete 7 activities &amp; 5 learning experiences each year</w:t>
      </w:r>
    </w:p>
    <w:p w14:paraId="317014C6" w14:textId="77777777" w:rsidR="00156E12" w:rsidRPr="001E4CD7" w:rsidRDefault="00156E12" w:rsidP="00156E12">
      <w:pPr>
        <w:spacing w:after="0" w:line="240" w:lineRule="auto"/>
        <w:ind w:left="-720" w:right="-720"/>
        <w:rPr>
          <w:rFonts w:cstheme="minorHAnsi"/>
          <w:sz w:val="16"/>
          <w:szCs w:val="16"/>
        </w:rPr>
      </w:pPr>
      <w:r w:rsidRPr="001E4CD7">
        <w:rPr>
          <w:rFonts w:cstheme="minorHAnsi"/>
          <w:sz w:val="16"/>
          <w:szCs w:val="16"/>
        </w:rPr>
        <w:t>Level 3: Rising to the Top – complete 7 activities &amp; 5 learning experiences each year</w:t>
      </w:r>
    </w:p>
    <w:p w14:paraId="33D9B0E5" w14:textId="59591E17" w:rsidR="00156E12" w:rsidRDefault="00156E12" w:rsidP="00156E12">
      <w:pPr>
        <w:spacing w:after="0" w:line="240" w:lineRule="auto"/>
        <w:ind w:left="-720" w:right="-720"/>
        <w:rPr>
          <w:rFonts w:cstheme="minorHAnsi"/>
          <w:sz w:val="16"/>
          <w:szCs w:val="16"/>
        </w:rPr>
      </w:pPr>
      <w:r w:rsidRPr="001E4CD7">
        <w:rPr>
          <w:rFonts w:cstheme="minorHAnsi"/>
          <w:sz w:val="16"/>
          <w:szCs w:val="16"/>
        </w:rPr>
        <w:t>Independent Study – Independent Study Project Form</w:t>
      </w:r>
    </w:p>
    <w:p w14:paraId="4164072D" w14:textId="77777777" w:rsidR="00156E12" w:rsidRPr="00F11D8F" w:rsidRDefault="00156E12" w:rsidP="00156E12">
      <w:pPr>
        <w:spacing w:after="0" w:line="240" w:lineRule="auto"/>
        <w:ind w:left="-720" w:right="-720"/>
        <w:rPr>
          <w:rFonts w:cstheme="minorHAnsi"/>
          <w:b/>
          <w:sz w:val="16"/>
          <w:szCs w:val="16"/>
          <w:u w:val="single"/>
        </w:rPr>
      </w:pPr>
      <w:r w:rsidRPr="00F11D8F">
        <w:rPr>
          <w:rFonts w:cstheme="minorHAnsi"/>
          <w:b/>
          <w:sz w:val="16"/>
          <w:szCs w:val="16"/>
          <w:u w:val="single"/>
        </w:rPr>
        <w:t>Dairy Goat</w:t>
      </w:r>
    </w:p>
    <w:p w14:paraId="357415DA" w14:textId="73F75EDC" w:rsidR="00156E12" w:rsidRPr="001E4CD7" w:rsidRDefault="00156E12" w:rsidP="00156E12">
      <w:pPr>
        <w:spacing w:after="0" w:line="240" w:lineRule="auto"/>
        <w:ind w:left="-720" w:right="-720"/>
        <w:rPr>
          <w:rFonts w:cstheme="minorHAnsi"/>
          <w:sz w:val="16"/>
          <w:szCs w:val="16"/>
        </w:rPr>
      </w:pPr>
      <w:r w:rsidRPr="001E4CD7">
        <w:rPr>
          <w:rFonts w:cstheme="minorHAnsi"/>
          <w:sz w:val="16"/>
          <w:szCs w:val="16"/>
        </w:rPr>
        <w:t>Level 1: Getting Your Goat – complete 7 activities &amp; 3 learning experiences each year</w:t>
      </w:r>
    </w:p>
    <w:p w14:paraId="41771121" w14:textId="73FF150E" w:rsidR="00156E12" w:rsidRPr="001E4CD7" w:rsidRDefault="00156E12" w:rsidP="00156E12">
      <w:pPr>
        <w:spacing w:after="0" w:line="240" w:lineRule="auto"/>
        <w:ind w:left="-720" w:right="-720"/>
        <w:rPr>
          <w:rFonts w:cstheme="minorHAnsi"/>
          <w:sz w:val="16"/>
          <w:szCs w:val="16"/>
        </w:rPr>
      </w:pPr>
      <w:r w:rsidRPr="001E4CD7">
        <w:rPr>
          <w:rFonts w:cstheme="minorHAnsi"/>
          <w:sz w:val="16"/>
          <w:szCs w:val="16"/>
        </w:rPr>
        <w:t>Level 2: Stepping Out – complete 7 activities &amp; 5 learning experiences each year</w:t>
      </w:r>
    </w:p>
    <w:p w14:paraId="0FD8FD07" w14:textId="1BD7B319" w:rsidR="00156E12" w:rsidRPr="001E4CD7" w:rsidRDefault="00156E12" w:rsidP="00156E12">
      <w:pPr>
        <w:spacing w:after="0" w:line="240" w:lineRule="auto"/>
        <w:ind w:left="-720" w:right="-720"/>
        <w:rPr>
          <w:rFonts w:cstheme="minorHAnsi"/>
          <w:sz w:val="16"/>
          <w:szCs w:val="16"/>
        </w:rPr>
      </w:pPr>
      <w:r w:rsidRPr="001E4CD7">
        <w:rPr>
          <w:rFonts w:cstheme="minorHAnsi"/>
          <w:sz w:val="16"/>
          <w:szCs w:val="16"/>
        </w:rPr>
        <w:t>Level 3: Showing the Way – complete 7 activities &amp; 5 learning experiences each year</w:t>
      </w:r>
    </w:p>
    <w:p w14:paraId="126FA773" w14:textId="2F387BE8" w:rsidR="00156E12" w:rsidRDefault="00156E12" w:rsidP="00156E12">
      <w:pPr>
        <w:spacing w:after="0" w:line="240" w:lineRule="auto"/>
        <w:ind w:left="-720" w:right="-720"/>
        <w:rPr>
          <w:rFonts w:cstheme="minorHAnsi"/>
          <w:sz w:val="16"/>
          <w:szCs w:val="16"/>
        </w:rPr>
      </w:pPr>
      <w:r w:rsidRPr="001E4CD7">
        <w:rPr>
          <w:rFonts w:cstheme="minorHAnsi"/>
          <w:sz w:val="16"/>
          <w:szCs w:val="16"/>
        </w:rPr>
        <w:t>Independent Study – Independent Study Project Form</w:t>
      </w:r>
    </w:p>
    <w:p w14:paraId="60779934" w14:textId="0B8F9D59" w:rsidR="00156E12" w:rsidRPr="00F11D8F" w:rsidRDefault="00156E12" w:rsidP="00156E12">
      <w:pPr>
        <w:spacing w:after="0" w:line="240" w:lineRule="auto"/>
        <w:ind w:left="-720" w:right="-720"/>
        <w:rPr>
          <w:rFonts w:cstheme="minorHAnsi"/>
          <w:b/>
          <w:sz w:val="16"/>
          <w:szCs w:val="16"/>
          <w:u w:val="single"/>
        </w:rPr>
      </w:pPr>
      <w:r w:rsidRPr="00F11D8F">
        <w:rPr>
          <w:rFonts w:cstheme="minorHAnsi"/>
          <w:b/>
          <w:sz w:val="16"/>
          <w:szCs w:val="16"/>
          <w:u w:val="single"/>
        </w:rPr>
        <w:t>Meat Goat</w:t>
      </w:r>
    </w:p>
    <w:p w14:paraId="673D4318" w14:textId="1F940579" w:rsidR="00156E12" w:rsidRPr="001E4CD7" w:rsidRDefault="00156E12" w:rsidP="00156E12">
      <w:pPr>
        <w:spacing w:after="0" w:line="240" w:lineRule="auto"/>
        <w:ind w:left="-720" w:right="-720"/>
        <w:rPr>
          <w:rFonts w:cstheme="minorHAnsi"/>
          <w:sz w:val="16"/>
          <w:szCs w:val="16"/>
        </w:rPr>
      </w:pPr>
      <w:r w:rsidRPr="001E4CD7">
        <w:rPr>
          <w:rFonts w:cstheme="minorHAnsi"/>
          <w:sz w:val="16"/>
          <w:szCs w:val="16"/>
        </w:rPr>
        <w:t>Level 1: Just Browsing – complete 7 activities &amp; 3 learning experiences each year</w:t>
      </w:r>
    </w:p>
    <w:p w14:paraId="3443DC71" w14:textId="77777777" w:rsidR="00156E12" w:rsidRPr="001E4CD7" w:rsidRDefault="00156E12" w:rsidP="00156E12">
      <w:pPr>
        <w:spacing w:after="0" w:line="240" w:lineRule="auto"/>
        <w:ind w:left="-720" w:right="-720"/>
        <w:rPr>
          <w:rFonts w:cstheme="minorHAnsi"/>
          <w:sz w:val="16"/>
          <w:szCs w:val="16"/>
        </w:rPr>
      </w:pPr>
      <w:r w:rsidRPr="001E4CD7">
        <w:rPr>
          <w:rFonts w:cstheme="minorHAnsi"/>
          <w:sz w:val="16"/>
          <w:szCs w:val="16"/>
        </w:rPr>
        <w:t>Level 2: Get Growing with Meat Goats – complete 7 activities &amp; 3 learning experiences each year.</w:t>
      </w:r>
    </w:p>
    <w:p w14:paraId="2A6CA408" w14:textId="77777777" w:rsidR="00156E12" w:rsidRPr="001E4CD7" w:rsidRDefault="00156E12" w:rsidP="00156E12">
      <w:pPr>
        <w:spacing w:after="0" w:line="240" w:lineRule="auto"/>
        <w:ind w:left="-720" w:right="-720"/>
        <w:rPr>
          <w:rFonts w:cstheme="minorHAnsi"/>
          <w:sz w:val="16"/>
          <w:szCs w:val="16"/>
        </w:rPr>
      </w:pPr>
      <w:r w:rsidRPr="001E4CD7">
        <w:rPr>
          <w:rFonts w:cstheme="minorHAnsi"/>
          <w:sz w:val="16"/>
          <w:szCs w:val="16"/>
        </w:rPr>
        <w:t>Level 3: Meating the Future - complete 7 activities &amp; 3 learning experiences each year</w:t>
      </w:r>
    </w:p>
    <w:p w14:paraId="24DD9D9A" w14:textId="1112F6CB" w:rsidR="00156E12" w:rsidRDefault="00156E12" w:rsidP="00156E12">
      <w:pPr>
        <w:spacing w:after="0" w:line="240" w:lineRule="auto"/>
        <w:ind w:left="-720" w:right="-720"/>
        <w:rPr>
          <w:rFonts w:cstheme="minorHAnsi"/>
          <w:sz w:val="16"/>
          <w:szCs w:val="16"/>
        </w:rPr>
      </w:pPr>
      <w:r w:rsidRPr="001E4CD7">
        <w:rPr>
          <w:rFonts w:cstheme="minorHAnsi"/>
          <w:sz w:val="16"/>
          <w:szCs w:val="16"/>
        </w:rPr>
        <w:t>Independent Study – Independent Study Project Form</w:t>
      </w:r>
    </w:p>
    <w:p w14:paraId="64F3D67D" w14:textId="77777777" w:rsidR="00156E12" w:rsidRPr="00F11D8F" w:rsidRDefault="00156E12" w:rsidP="00156E12">
      <w:pPr>
        <w:spacing w:after="0" w:line="240" w:lineRule="auto"/>
        <w:ind w:left="-720" w:right="-720"/>
        <w:rPr>
          <w:rFonts w:cstheme="minorHAnsi"/>
          <w:b/>
          <w:sz w:val="16"/>
          <w:szCs w:val="16"/>
          <w:u w:val="single"/>
        </w:rPr>
      </w:pPr>
      <w:r w:rsidRPr="00F11D8F">
        <w:rPr>
          <w:rFonts w:cstheme="minorHAnsi"/>
          <w:b/>
          <w:sz w:val="16"/>
          <w:szCs w:val="16"/>
          <w:u w:val="single"/>
        </w:rPr>
        <w:t>Horse</w:t>
      </w:r>
    </w:p>
    <w:p w14:paraId="7978666D" w14:textId="0C508D8E" w:rsidR="00156E12" w:rsidRPr="001E4CD7" w:rsidRDefault="00156E12" w:rsidP="00156E12">
      <w:pPr>
        <w:spacing w:after="0" w:line="240" w:lineRule="auto"/>
        <w:ind w:left="-720" w:right="-720"/>
        <w:rPr>
          <w:rFonts w:cstheme="minorHAnsi"/>
          <w:sz w:val="16"/>
          <w:szCs w:val="16"/>
        </w:rPr>
      </w:pPr>
      <w:r w:rsidRPr="001E4CD7">
        <w:rPr>
          <w:rFonts w:cstheme="minorHAnsi"/>
          <w:sz w:val="16"/>
          <w:szCs w:val="16"/>
        </w:rPr>
        <w:t>Horsemanship: Introduction to Horsemanship Levels 1-3 &amp; MT 4-H Horsemanship Manual</w:t>
      </w:r>
    </w:p>
    <w:p w14:paraId="0D7C291C" w14:textId="77777777" w:rsidR="00F11D8F" w:rsidRDefault="00F11D8F" w:rsidP="00156E12">
      <w:pPr>
        <w:spacing w:after="0" w:line="240" w:lineRule="auto"/>
        <w:ind w:left="-720" w:right="-720"/>
        <w:rPr>
          <w:rFonts w:cstheme="minorHAnsi"/>
          <w:b/>
          <w:sz w:val="16"/>
          <w:szCs w:val="16"/>
        </w:rPr>
        <w:sectPr w:rsidR="00F11D8F" w:rsidSect="005D073E">
          <w:type w:val="continuous"/>
          <w:pgSz w:w="12240" w:h="15840"/>
          <w:pgMar w:top="720" w:right="1440" w:bottom="720" w:left="1440" w:header="720" w:footer="720" w:gutter="0"/>
          <w:paperSrc w:first="7" w:other="7"/>
          <w:cols w:space="720"/>
          <w:docGrid w:linePitch="360"/>
        </w:sectPr>
      </w:pPr>
    </w:p>
    <w:p w14:paraId="1AFE6ED1" w14:textId="542AEABD" w:rsidR="00156E12" w:rsidRPr="00F11D8F" w:rsidRDefault="00156E12" w:rsidP="00F11D8F">
      <w:pPr>
        <w:spacing w:after="0" w:line="240" w:lineRule="auto"/>
        <w:ind w:left="-180" w:right="-720"/>
        <w:rPr>
          <w:rFonts w:cstheme="minorHAnsi"/>
          <w:b/>
          <w:sz w:val="16"/>
          <w:szCs w:val="16"/>
        </w:rPr>
      </w:pPr>
      <w:r w:rsidRPr="00F11D8F">
        <w:rPr>
          <w:rFonts w:cstheme="minorHAnsi"/>
          <w:b/>
          <w:sz w:val="16"/>
          <w:szCs w:val="16"/>
        </w:rPr>
        <w:t>English</w:t>
      </w:r>
    </w:p>
    <w:p w14:paraId="2DEE0E49" w14:textId="09533304" w:rsidR="00156E12" w:rsidRPr="001E4CD7" w:rsidRDefault="00156E12" w:rsidP="00F11D8F">
      <w:pPr>
        <w:spacing w:after="0" w:line="240" w:lineRule="auto"/>
        <w:ind w:left="-180" w:right="-720"/>
        <w:rPr>
          <w:rFonts w:cstheme="minorHAnsi"/>
          <w:sz w:val="16"/>
          <w:szCs w:val="16"/>
        </w:rPr>
      </w:pPr>
      <w:r w:rsidRPr="001E4CD7">
        <w:rPr>
          <w:rFonts w:cstheme="minorHAnsi"/>
          <w:sz w:val="16"/>
          <w:szCs w:val="16"/>
        </w:rPr>
        <w:t>Level 1</w:t>
      </w:r>
    </w:p>
    <w:p w14:paraId="20A6CF80" w14:textId="57D8DD4B" w:rsidR="00156E12" w:rsidRPr="001E4CD7" w:rsidRDefault="00156E12" w:rsidP="00F11D8F">
      <w:pPr>
        <w:spacing w:after="0" w:line="240" w:lineRule="auto"/>
        <w:ind w:left="-180" w:right="-720"/>
        <w:rPr>
          <w:rFonts w:cstheme="minorHAnsi"/>
          <w:sz w:val="16"/>
          <w:szCs w:val="16"/>
        </w:rPr>
      </w:pPr>
      <w:r w:rsidRPr="001E4CD7">
        <w:rPr>
          <w:rFonts w:cstheme="minorHAnsi"/>
          <w:sz w:val="16"/>
          <w:szCs w:val="16"/>
        </w:rPr>
        <w:t>Level 2</w:t>
      </w:r>
    </w:p>
    <w:p w14:paraId="3A733831" w14:textId="35AE72F8" w:rsidR="00156E12" w:rsidRPr="001E4CD7" w:rsidRDefault="00156E12" w:rsidP="00F11D8F">
      <w:pPr>
        <w:spacing w:after="0" w:line="240" w:lineRule="auto"/>
        <w:ind w:left="-180" w:right="-720"/>
        <w:rPr>
          <w:rFonts w:cstheme="minorHAnsi"/>
          <w:sz w:val="16"/>
          <w:szCs w:val="16"/>
        </w:rPr>
      </w:pPr>
      <w:r w:rsidRPr="001E4CD7">
        <w:rPr>
          <w:rFonts w:cstheme="minorHAnsi"/>
          <w:sz w:val="16"/>
          <w:szCs w:val="16"/>
        </w:rPr>
        <w:t>Level 3</w:t>
      </w:r>
    </w:p>
    <w:p w14:paraId="713F8FB5" w14:textId="77777777" w:rsidR="00156E12" w:rsidRPr="00F11D8F" w:rsidRDefault="00156E12" w:rsidP="00F11D8F">
      <w:pPr>
        <w:spacing w:after="0" w:line="240" w:lineRule="auto"/>
        <w:ind w:left="-180" w:right="-720"/>
        <w:rPr>
          <w:rFonts w:cstheme="minorHAnsi"/>
          <w:b/>
          <w:sz w:val="16"/>
          <w:szCs w:val="16"/>
        </w:rPr>
      </w:pPr>
      <w:r w:rsidRPr="00F11D8F">
        <w:rPr>
          <w:rFonts w:cstheme="minorHAnsi"/>
          <w:b/>
          <w:sz w:val="16"/>
          <w:szCs w:val="16"/>
        </w:rPr>
        <w:t>Western</w:t>
      </w:r>
    </w:p>
    <w:p w14:paraId="2E78FFC7" w14:textId="77777777" w:rsidR="00156E12" w:rsidRPr="001E4CD7" w:rsidRDefault="00156E12" w:rsidP="00F11D8F">
      <w:pPr>
        <w:spacing w:after="0" w:line="240" w:lineRule="auto"/>
        <w:ind w:left="-180" w:right="-720"/>
        <w:rPr>
          <w:rFonts w:cstheme="minorHAnsi"/>
          <w:sz w:val="16"/>
          <w:szCs w:val="16"/>
        </w:rPr>
      </w:pPr>
      <w:r w:rsidRPr="001E4CD7">
        <w:rPr>
          <w:rFonts w:cstheme="minorHAnsi"/>
          <w:sz w:val="16"/>
          <w:szCs w:val="16"/>
        </w:rPr>
        <w:t>Level 1</w:t>
      </w:r>
    </w:p>
    <w:p w14:paraId="72F933DB" w14:textId="77777777" w:rsidR="00156E12" w:rsidRPr="001E4CD7" w:rsidRDefault="00156E12" w:rsidP="00F11D8F">
      <w:pPr>
        <w:spacing w:after="0" w:line="240" w:lineRule="auto"/>
        <w:ind w:left="-180" w:right="-720"/>
        <w:rPr>
          <w:rFonts w:cstheme="minorHAnsi"/>
          <w:sz w:val="16"/>
          <w:szCs w:val="16"/>
        </w:rPr>
      </w:pPr>
      <w:r w:rsidRPr="001E4CD7">
        <w:rPr>
          <w:rFonts w:cstheme="minorHAnsi"/>
          <w:sz w:val="16"/>
          <w:szCs w:val="16"/>
        </w:rPr>
        <w:t>Level 2</w:t>
      </w:r>
    </w:p>
    <w:p w14:paraId="5D474C19" w14:textId="77777777" w:rsidR="00156E12" w:rsidRPr="001E4CD7" w:rsidRDefault="00156E12" w:rsidP="00F11D8F">
      <w:pPr>
        <w:spacing w:after="0" w:line="240" w:lineRule="auto"/>
        <w:ind w:left="-180" w:right="-720"/>
        <w:rPr>
          <w:rFonts w:cstheme="minorHAnsi"/>
          <w:sz w:val="16"/>
          <w:szCs w:val="16"/>
        </w:rPr>
      </w:pPr>
      <w:r w:rsidRPr="001E4CD7">
        <w:rPr>
          <w:rFonts w:cstheme="minorHAnsi"/>
          <w:sz w:val="16"/>
          <w:szCs w:val="16"/>
        </w:rPr>
        <w:t>Level 3</w:t>
      </w:r>
    </w:p>
    <w:p w14:paraId="485BC73F" w14:textId="77777777" w:rsidR="00F11D8F" w:rsidRDefault="00F11D8F" w:rsidP="00156E12">
      <w:pPr>
        <w:spacing w:after="0" w:line="240" w:lineRule="auto"/>
        <w:ind w:left="-720" w:right="-720"/>
        <w:rPr>
          <w:rFonts w:cstheme="minorHAnsi"/>
          <w:sz w:val="16"/>
          <w:szCs w:val="16"/>
        </w:rPr>
        <w:sectPr w:rsidR="00F11D8F" w:rsidSect="005D073E">
          <w:type w:val="continuous"/>
          <w:pgSz w:w="12240" w:h="15840"/>
          <w:pgMar w:top="720" w:right="1440" w:bottom="720" w:left="1440" w:header="720" w:footer="720" w:gutter="0"/>
          <w:paperSrc w:first="7" w:other="7"/>
          <w:cols w:num="2" w:space="720"/>
          <w:docGrid w:linePitch="360"/>
        </w:sectPr>
      </w:pPr>
    </w:p>
    <w:p w14:paraId="7B680D32" w14:textId="77777777" w:rsidR="00156E12" w:rsidRPr="001E4CD7" w:rsidRDefault="00156E12" w:rsidP="00156E12">
      <w:pPr>
        <w:spacing w:after="0" w:line="240" w:lineRule="auto"/>
        <w:ind w:left="-720" w:right="-720"/>
        <w:rPr>
          <w:rFonts w:cstheme="minorHAnsi"/>
          <w:sz w:val="16"/>
          <w:szCs w:val="16"/>
        </w:rPr>
      </w:pPr>
      <w:r w:rsidRPr="001E4CD7">
        <w:rPr>
          <w:rFonts w:cstheme="minorHAnsi"/>
          <w:sz w:val="16"/>
          <w:szCs w:val="16"/>
        </w:rPr>
        <w:t>Horsemanship: Introduction to Horsemanship Levels 4-7 &amp; MT 4-H Horsemanship Manual</w:t>
      </w:r>
    </w:p>
    <w:p w14:paraId="5D5FAA63" w14:textId="77777777" w:rsidR="00F11D8F" w:rsidRDefault="00F11D8F" w:rsidP="00156E12">
      <w:pPr>
        <w:spacing w:after="0" w:line="240" w:lineRule="auto"/>
        <w:ind w:left="-720" w:right="-720"/>
        <w:rPr>
          <w:rFonts w:cstheme="minorHAnsi"/>
          <w:b/>
          <w:sz w:val="16"/>
          <w:szCs w:val="16"/>
        </w:rPr>
        <w:sectPr w:rsidR="00F11D8F" w:rsidSect="005D073E">
          <w:type w:val="continuous"/>
          <w:pgSz w:w="12240" w:h="15840"/>
          <w:pgMar w:top="720" w:right="1440" w:bottom="720" w:left="1440" w:header="720" w:footer="720" w:gutter="0"/>
          <w:paperSrc w:first="7" w:other="7"/>
          <w:cols w:space="720"/>
          <w:docGrid w:linePitch="360"/>
        </w:sectPr>
      </w:pPr>
    </w:p>
    <w:p w14:paraId="6494AE04" w14:textId="059C6F1F" w:rsidR="00156E12" w:rsidRPr="00F11D8F" w:rsidRDefault="00156E12" w:rsidP="00F11D8F">
      <w:pPr>
        <w:spacing w:after="0" w:line="240" w:lineRule="auto"/>
        <w:ind w:left="-180" w:right="-720"/>
        <w:rPr>
          <w:rFonts w:cstheme="minorHAnsi"/>
          <w:b/>
          <w:sz w:val="16"/>
          <w:szCs w:val="16"/>
        </w:rPr>
      </w:pPr>
      <w:r w:rsidRPr="00F11D8F">
        <w:rPr>
          <w:rFonts w:cstheme="minorHAnsi"/>
          <w:b/>
          <w:sz w:val="16"/>
          <w:szCs w:val="16"/>
        </w:rPr>
        <w:t>English</w:t>
      </w:r>
    </w:p>
    <w:p w14:paraId="36E4B8F4" w14:textId="16E73F22" w:rsidR="00156E12" w:rsidRPr="001E4CD7" w:rsidRDefault="00156E12" w:rsidP="00F11D8F">
      <w:pPr>
        <w:spacing w:after="0" w:line="240" w:lineRule="auto"/>
        <w:ind w:left="-180" w:right="-720"/>
        <w:rPr>
          <w:rFonts w:cstheme="minorHAnsi"/>
          <w:sz w:val="16"/>
          <w:szCs w:val="16"/>
        </w:rPr>
      </w:pPr>
      <w:r w:rsidRPr="001E4CD7">
        <w:rPr>
          <w:rFonts w:cstheme="minorHAnsi"/>
          <w:sz w:val="16"/>
          <w:szCs w:val="16"/>
        </w:rPr>
        <w:t>Level 4</w:t>
      </w:r>
    </w:p>
    <w:p w14:paraId="7F9838E3" w14:textId="406DA71C" w:rsidR="00156E12" w:rsidRPr="001E4CD7" w:rsidRDefault="00156E12" w:rsidP="00F11D8F">
      <w:pPr>
        <w:spacing w:after="0" w:line="240" w:lineRule="auto"/>
        <w:ind w:left="-180" w:right="-720"/>
        <w:rPr>
          <w:rFonts w:cstheme="minorHAnsi"/>
          <w:sz w:val="16"/>
          <w:szCs w:val="16"/>
        </w:rPr>
      </w:pPr>
      <w:r w:rsidRPr="001E4CD7">
        <w:rPr>
          <w:rFonts w:cstheme="minorHAnsi"/>
          <w:sz w:val="16"/>
          <w:szCs w:val="16"/>
        </w:rPr>
        <w:t>Level 5</w:t>
      </w:r>
    </w:p>
    <w:p w14:paraId="0DCB4AEA" w14:textId="49B0BA02" w:rsidR="00156E12" w:rsidRPr="001E4CD7" w:rsidRDefault="00156E12" w:rsidP="00F11D8F">
      <w:pPr>
        <w:spacing w:after="0" w:line="240" w:lineRule="auto"/>
        <w:ind w:left="-180" w:right="-720"/>
        <w:rPr>
          <w:rFonts w:cstheme="minorHAnsi"/>
          <w:sz w:val="16"/>
          <w:szCs w:val="16"/>
        </w:rPr>
      </w:pPr>
      <w:r w:rsidRPr="001E4CD7">
        <w:rPr>
          <w:rFonts w:cstheme="minorHAnsi"/>
          <w:sz w:val="16"/>
          <w:szCs w:val="16"/>
        </w:rPr>
        <w:t>Level 6</w:t>
      </w:r>
    </w:p>
    <w:p w14:paraId="4B059C98" w14:textId="1BDCBA97" w:rsidR="00156E12" w:rsidRPr="001E4CD7" w:rsidRDefault="00156E12" w:rsidP="00F11D8F">
      <w:pPr>
        <w:spacing w:after="0" w:line="240" w:lineRule="auto"/>
        <w:ind w:left="-180" w:right="-720"/>
        <w:rPr>
          <w:rFonts w:cstheme="minorHAnsi"/>
          <w:sz w:val="16"/>
          <w:szCs w:val="16"/>
        </w:rPr>
      </w:pPr>
      <w:r w:rsidRPr="001E4CD7">
        <w:rPr>
          <w:rFonts w:cstheme="minorHAnsi"/>
          <w:sz w:val="16"/>
          <w:szCs w:val="16"/>
        </w:rPr>
        <w:t>Level 7</w:t>
      </w:r>
    </w:p>
    <w:p w14:paraId="315545CA" w14:textId="77777777" w:rsidR="00156E12" w:rsidRPr="00F11D8F" w:rsidRDefault="00156E12" w:rsidP="00156E12">
      <w:pPr>
        <w:spacing w:after="0" w:line="240" w:lineRule="auto"/>
        <w:ind w:left="-720" w:right="-720"/>
        <w:rPr>
          <w:rFonts w:cstheme="minorHAnsi"/>
          <w:b/>
          <w:sz w:val="16"/>
          <w:szCs w:val="16"/>
        </w:rPr>
      </w:pPr>
      <w:r w:rsidRPr="00F11D8F">
        <w:rPr>
          <w:rFonts w:cstheme="minorHAnsi"/>
          <w:b/>
          <w:sz w:val="16"/>
          <w:szCs w:val="16"/>
        </w:rPr>
        <w:t>Western</w:t>
      </w:r>
    </w:p>
    <w:p w14:paraId="2F6336AB" w14:textId="77777777" w:rsidR="00156E12" w:rsidRPr="001E4CD7" w:rsidRDefault="00156E12" w:rsidP="00156E12">
      <w:pPr>
        <w:spacing w:after="0" w:line="240" w:lineRule="auto"/>
        <w:ind w:left="-720" w:right="-720"/>
        <w:rPr>
          <w:rFonts w:cstheme="minorHAnsi"/>
          <w:sz w:val="16"/>
          <w:szCs w:val="16"/>
        </w:rPr>
      </w:pPr>
      <w:r w:rsidRPr="001E4CD7">
        <w:rPr>
          <w:rFonts w:cstheme="minorHAnsi"/>
          <w:sz w:val="16"/>
          <w:szCs w:val="16"/>
        </w:rPr>
        <w:t>Level 4</w:t>
      </w:r>
    </w:p>
    <w:p w14:paraId="0C350143" w14:textId="77777777" w:rsidR="00156E12" w:rsidRPr="001E4CD7" w:rsidRDefault="00156E12" w:rsidP="00156E12">
      <w:pPr>
        <w:spacing w:after="0" w:line="240" w:lineRule="auto"/>
        <w:ind w:left="-720" w:right="-720"/>
        <w:rPr>
          <w:rFonts w:cstheme="minorHAnsi"/>
          <w:sz w:val="16"/>
          <w:szCs w:val="16"/>
        </w:rPr>
      </w:pPr>
      <w:r w:rsidRPr="001E4CD7">
        <w:rPr>
          <w:rFonts w:cstheme="minorHAnsi"/>
          <w:sz w:val="16"/>
          <w:szCs w:val="16"/>
        </w:rPr>
        <w:t>Level 5</w:t>
      </w:r>
    </w:p>
    <w:p w14:paraId="687E1139" w14:textId="77777777" w:rsidR="00156E12" w:rsidRPr="001E4CD7" w:rsidRDefault="00156E12" w:rsidP="00156E12">
      <w:pPr>
        <w:spacing w:after="0" w:line="240" w:lineRule="auto"/>
        <w:ind w:left="-720" w:right="-720"/>
        <w:rPr>
          <w:rFonts w:cstheme="minorHAnsi"/>
          <w:sz w:val="16"/>
          <w:szCs w:val="16"/>
        </w:rPr>
      </w:pPr>
      <w:r w:rsidRPr="001E4CD7">
        <w:rPr>
          <w:rFonts w:cstheme="minorHAnsi"/>
          <w:sz w:val="16"/>
          <w:szCs w:val="16"/>
        </w:rPr>
        <w:t>Level 6</w:t>
      </w:r>
    </w:p>
    <w:p w14:paraId="4767A627" w14:textId="77777777" w:rsidR="00156E12" w:rsidRPr="001E4CD7" w:rsidRDefault="00156E12" w:rsidP="00156E12">
      <w:pPr>
        <w:spacing w:after="0" w:line="240" w:lineRule="auto"/>
        <w:ind w:left="-720" w:right="-720"/>
        <w:rPr>
          <w:rFonts w:cstheme="minorHAnsi"/>
          <w:sz w:val="16"/>
          <w:szCs w:val="16"/>
        </w:rPr>
      </w:pPr>
      <w:r w:rsidRPr="001E4CD7">
        <w:rPr>
          <w:rFonts w:cstheme="minorHAnsi"/>
          <w:sz w:val="16"/>
          <w:szCs w:val="16"/>
        </w:rPr>
        <w:t>Level 7</w:t>
      </w:r>
    </w:p>
    <w:p w14:paraId="59CC7B3C" w14:textId="77777777" w:rsidR="00F11D8F" w:rsidRDefault="00F11D8F" w:rsidP="00156E12">
      <w:pPr>
        <w:spacing w:after="0" w:line="240" w:lineRule="auto"/>
        <w:ind w:left="-720" w:right="-720"/>
        <w:rPr>
          <w:rFonts w:cstheme="minorHAnsi"/>
          <w:sz w:val="16"/>
          <w:szCs w:val="16"/>
        </w:rPr>
        <w:sectPr w:rsidR="00F11D8F" w:rsidSect="005D073E">
          <w:type w:val="continuous"/>
          <w:pgSz w:w="12240" w:h="15840"/>
          <w:pgMar w:top="720" w:right="1440" w:bottom="720" w:left="1440" w:header="720" w:footer="720" w:gutter="0"/>
          <w:paperSrc w:first="7" w:other="7"/>
          <w:cols w:num="2" w:space="1800"/>
          <w:docGrid w:linePitch="360"/>
        </w:sectPr>
      </w:pPr>
    </w:p>
    <w:p w14:paraId="36469B19" w14:textId="77777777" w:rsidR="00156E12" w:rsidRPr="00F11D8F" w:rsidRDefault="00156E12" w:rsidP="00156E12">
      <w:pPr>
        <w:spacing w:after="0" w:line="240" w:lineRule="auto"/>
        <w:ind w:left="-720" w:right="-720"/>
        <w:rPr>
          <w:rFonts w:cstheme="minorHAnsi"/>
          <w:b/>
          <w:sz w:val="16"/>
          <w:szCs w:val="16"/>
          <w:u w:val="single"/>
        </w:rPr>
      </w:pPr>
      <w:r w:rsidRPr="00F11D8F">
        <w:rPr>
          <w:rFonts w:cstheme="minorHAnsi"/>
          <w:b/>
          <w:sz w:val="16"/>
          <w:szCs w:val="16"/>
          <w:u w:val="single"/>
        </w:rPr>
        <w:t>HORSELESS HORSE</w:t>
      </w:r>
    </w:p>
    <w:p w14:paraId="4DB8D078" w14:textId="77777777" w:rsidR="00156E12" w:rsidRPr="001E4CD7" w:rsidRDefault="00156E12" w:rsidP="00156E12">
      <w:pPr>
        <w:spacing w:after="0" w:line="240" w:lineRule="auto"/>
        <w:ind w:left="-720" w:right="-720"/>
        <w:rPr>
          <w:rFonts w:cstheme="minorHAnsi"/>
          <w:sz w:val="16"/>
          <w:szCs w:val="16"/>
        </w:rPr>
      </w:pPr>
      <w:r w:rsidRPr="001E4CD7">
        <w:rPr>
          <w:rFonts w:cstheme="minorHAnsi"/>
          <w:sz w:val="16"/>
          <w:szCs w:val="16"/>
        </w:rPr>
        <w:t>Horseless Horse Level 1: Giddy Up and Go – complete 7 activities each year</w:t>
      </w:r>
    </w:p>
    <w:p w14:paraId="462262E3" w14:textId="77777777" w:rsidR="00156E12" w:rsidRPr="001E4CD7" w:rsidRDefault="00156E12" w:rsidP="00156E12">
      <w:pPr>
        <w:spacing w:after="0" w:line="240" w:lineRule="auto"/>
        <w:ind w:left="-720" w:right="-720"/>
        <w:rPr>
          <w:rFonts w:cstheme="minorHAnsi"/>
          <w:sz w:val="16"/>
          <w:szCs w:val="16"/>
        </w:rPr>
      </w:pPr>
      <w:r w:rsidRPr="001E4CD7">
        <w:rPr>
          <w:rFonts w:cstheme="minorHAnsi"/>
          <w:sz w:val="16"/>
          <w:szCs w:val="16"/>
        </w:rPr>
        <w:t>Horseless Horse Level 2: Head, Heart and Hooves – complete 7 activities each year</w:t>
      </w:r>
    </w:p>
    <w:p w14:paraId="30386965" w14:textId="77777777" w:rsidR="00156E12" w:rsidRPr="001E4CD7" w:rsidRDefault="00156E12" w:rsidP="00156E12">
      <w:pPr>
        <w:spacing w:after="0" w:line="240" w:lineRule="auto"/>
        <w:ind w:left="-720" w:right="-720"/>
        <w:rPr>
          <w:rFonts w:cstheme="minorHAnsi"/>
          <w:sz w:val="16"/>
          <w:szCs w:val="16"/>
        </w:rPr>
      </w:pPr>
      <w:r w:rsidRPr="001E4CD7">
        <w:rPr>
          <w:rFonts w:cstheme="minorHAnsi"/>
          <w:sz w:val="16"/>
          <w:szCs w:val="16"/>
        </w:rPr>
        <w:t>Horseless Horse Level 3: Stable Relationships – complete 7 activities each year</w:t>
      </w:r>
    </w:p>
    <w:p w14:paraId="7F3013BD" w14:textId="163D93E9" w:rsidR="00156E12" w:rsidRPr="001E4CD7" w:rsidRDefault="00156E12" w:rsidP="00156E12">
      <w:pPr>
        <w:spacing w:after="0" w:line="240" w:lineRule="auto"/>
        <w:ind w:left="-720" w:right="-720"/>
        <w:rPr>
          <w:rFonts w:cstheme="minorHAnsi"/>
          <w:sz w:val="16"/>
          <w:szCs w:val="16"/>
        </w:rPr>
      </w:pPr>
      <w:r w:rsidRPr="001E4CD7">
        <w:rPr>
          <w:rFonts w:cstheme="minorHAnsi"/>
          <w:sz w:val="16"/>
          <w:szCs w:val="16"/>
        </w:rPr>
        <w:t>Horseless Horse Level 4: Riding the Range – complete 7 activities each year</w:t>
      </w:r>
    </w:p>
    <w:p w14:paraId="727247DF" w14:textId="53600B0A" w:rsidR="00156E12" w:rsidRPr="001E4CD7" w:rsidRDefault="00156E12" w:rsidP="00156E12">
      <w:pPr>
        <w:spacing w:after="0" w:line="240" w:lineRule="auto"/>
        <w:ind w:left="-720" w:right="-720"/>
        <w:rPr>
          <w:rFonts w:cstheme="minorHAnsi"/>
          <w:sz w:val="16"/>
          <w:szCs w:val="16"/>
        </w:rPr>
      </w:pPr>
      <w:r w:rsidRPr="001E4CD7">
        <w:rPr>
          <w:rFonts w:cstheme="minorHAnsi"/>
          <w:sz w:val="16"/>
          <w:szCs w:val="16"/>
        </w:rPr>
        <w:t>Horseless Horse Level 5: Jumping to New Heights – complete 7 activities each year</w:t>
      </w:r>
    </w:p>
    <w:p w14:paraId="22124E7D" w14:textId="291D44F5" w:rsidR="00156E12" w:rsidRPr="001E4CD7" w:rsidRDefault="00156E12" w:rsidP="00156E12">
      <w:pPr>
        <w:spacing w:after="0" w:line="240" w:lineRule="auto"/>
        <w:ind w:left="-720" w:right="-720"/>
        <w:rPr>
          <w:rFonts w:cstheme="minorHAnsi"/>
          <w:sz w:val="16"/>
          <w:szCs w:val="16"/>
        </w:rPr>
      </w:pPr>
      <w:r w:rsidRPr="00F11D8F">
        <w:rPr>
          <w:rFonts w:cstheme="minorHAnsi"/>
          <w:b/>
          <w:sz w:val="16"/>
          <w:szCs w:val="16"/>
          <w:u w:val="single"/>
        </w:rPr>
        <w:t>Colt to Maturity:</w:t>
      </w:r>
      <w:r w:rsidRPr="001E4CD7">
        <w:rPr>
          <w:rFonts w:cstheme="minorHAnsi"/>
          <w:sz w:val="16"/>
          <w:szCs w:val="16"/>
        </w:rPr>
        <w:t xml:space="preserve"> Training Horses-Yearling to </w:t>
      </w:r>
      <w:proofErr w:type="gramStart"/>
      <w:r w:rsidRPr="001E4CD7">
        <w:rPr>
          <w:rFonts w:cstheme="minorHAnsi"/>
          <w:sz w:val="16"/>
          <w:szCs w:val="16"/>
        </w:rPr>
        <w:t>5 Year Old</w:t>
      </w:r>
      <w:proofErr w:type="gramEnd"/>
      <w:r w:rsidRPr="001E4CD7">
        <w:rPr>
          <w:rFonts w:cstheme="minorHAnsi"/>
          <w:sz w:val="16"/>
          <w:szCs w:val="16"/>
        </w:rPr>
        <w:t xml:space="preserve"> and Colt to Maturity Manual. Must be 12 years old during the 4H year and completed Horsemanship Levels 1-3.</w:t>
      </w:r>
    </w:p>
    <w:p w14:paraId="689DECA4" w14:textId="77777777" w:rsidR="00F11D8F" w:rsidRDefault="00F11D8F" w:rsidP="00156E12">
      <w:pPr>
        <w:spacing w:after="0" w:line="240" w:lineRule="auto"/>
        <w:ind w:left="-720" w:right="-720"/>
        <w:rPr>
          <w:rFonts w:cstheme="minorHAnsi"/>
          <w:sz w:val="16"/>
          <w:szCs w:val="16"/>
        </w:rPr>
        <w:sectPr w:rsidR="00F11D8F" w:rsidSect="005D073E">
          <w:type w:val="continuous"/>
          <w:pgSz w:w="12240" w:h="15840"/>
          <w:pgMar w:top="720" w:right="1440" w:bottom="720" w:left="1440" w:header="720" w:footer="720" w:gutter="0"/>
          <w:paperSrc w:first="7" w:other="7"/>
          <w:cols w:space="720"/>
          <w:docGrid w:linePitch="360"/>
        </w:sectPr>
      </w:pPr>
    </w:p>
    <w:p w14:paraId="3359D36C" w14:textId="053F4DF2" w:rsidR="00156E12" w:rsidRPr="001E4CD7" w:rsidRDefault="00156E12" w:rsidP="00F11D8F">
      <w:pPr>
        <w:spacing w:after="0" w:line="240" w:lineRule="auto"/>
        <w:ind w:left="-180" w:right="-720"/>
        <w:rPr>
          <w:rFonts w:cstheme="minorHAnsi"/>
          <w:sz w:val="16"/>
          <w:szCs w:val="16"/>
        </w:rPr>
      </w:pPr>
      <w:r w:rsidRPr="001E4CD7">
        <w:rPr>
          <w:rFonts w:cstheme="minorHAnsi"/>
          <w:sz w:val="16"/>
          <w:szCs w:val="16"/>
        </w:rPr>
        <w:t>Level 1</w:t>
      </w:r>
    </w:p>
    <w:p w14:paraId="1810B10D" w14:textId="2C274D3A" w:rsidR="00156E12" w:rsidRPr="001E4CD7" w:rsidRDefault="00156E12" w:rsidP="00F11D8F">
      <w:pPr>
        <w:spacing w:after="0" w:line="240" w:lineRule="auto"/>
        <w:ind w:left="-180" w:right="-720"/>
        <w:rPr>
          <w:rFonts w:cstheme="minorHAnsi"/>
          <w:sz w:val="16"/>
          <w:szCs w:val="16"/>
        </w:rPr>
      </w:pPr>
      <w:r w:rsidRPr="001E4CD7">
        <w:rPr>
          <w:rFonts w:cstheme="minorHAnsi"/>
          <w:sz w:val="16"/>
          <w:szCs w:val="16"/>
        </w:rPr>
        <w:t>Level 2</w:t>
      </w:r>
    </w:p>
    <w:p w14:paraId="5364F8E4" w14:textId="7ACA6C27" w:rsidR="00156E12" w:rsidRPr="001E4CD7" w:rsidRDefault="00156E12" w:rsidP="00F11D8F">
      <w:pPr>
        <w:spacing w:after="0" w:line="240" w:lineRule="auto"/>
        <w:ind w:left="-180" w:right="-720"/>
        <w:rPr>
          <w:rFonts w:cstheme="minorHAnsi"/>
          <w:sz w:val="16"/>
          <w:szCs w:val="16"/>
        </w:rPr>
      </w:pPr>
      <w:r w:rsidRPr="001E4CD7">
        <w:rPr>
          <w:rFonts w:cstheme="minorHAnsi"/>
          <w:sz w:val="16"/>
          <w:szCs w:val="16"/>
        </w:rPr>
        <w:t>Level 3</w:t>
      </w:r>
    </w:p>
    <w:p w14:paraId="63AD335E" w14:textId="42A41C50" w:rsidR="00156E12" w:rsidRPr="001E4CD7" w:rsidRDefault="00156E12" w:rsidP="00F11D8F">
      <w:pPr>
        <w:spacing w:after="0" w:line="240" w:lineRule="auto"/>
        <w:ind w:left="-720" w:right="-720"/>
        <w:rPr>
          <w:rFonts w:cstheme="minorHAnsi"/>
          <w:sz w:val="16"/>
          <w:szCs w:val="16"/>
        </w:rPr>
      </w:pPr>
      <w:r w:rsidRPr="001E4CD7">
        <w:rPr>
          <w:rFonts w:cstheme="minorHAnsi"/>
          <w:sz w:val="16"/>
          <w:szCs w:val="16"/>
        </w:rPr>
        <w:t>Level 4</w:t>
      </w:r>
    </w:p>
    <w:p w14:paraId="0698969C" w14:textId="2CDF048D" w:rsidR="00156E12" w:rsidRPr="001E4CD7" w:rsidRDefault="00156E12" w:rsidP="00F11D8F">
      <w:pPr>
        <w:spacing w:after="0" w:line="240" w:lineRule="auto"/>
        <w:ind w:left="-720" w:right="-720"/>
        <w:rPr>
          <w:rFonts w:cstheme="minorHAnsi"/>
          <w:sz w:val="16"/>
          <w:szCs w:val="16"/>
        </w:rPr>
      </w:pPr>
      <w:r w:rsidRPr="001E4CD7">
        <w:rPr>
          <w:rFonts w:cstheme="minorHAnsi"/>
          <w:sz w:val="16"/>
          <w:szCs w:val="16"/>
        </w:rPr>
        <w:t>Level 5</w:t>
      </w:r>
    </w:p>
    <w:p w14:paraId="592B70DB" w14:textId="77777777" w:rsidR="00F11D8F" w:rsidRDefault="00F11D8F" w:rsidP="00156E12">
      <w:pPr>
        <w:spacing w:after="0" w:line="240" w:lineRule="auto"/>
        <w:ind w:left="-720" w:right="-720"/>
        <w:rPr>
          <w:rFonts w:cstheme="minorHAnsi"/>
          <w:sz w:val="16"/>
          <w:szCs w:val="16"/>
        </w:rPr>
        <w:sectPr w:rsidR="00F11D8F" w:rsidSect="005D073E">
          <w:type w:val="continuous"/>
          <w:pgSz w:w="12240" w:h="15840"/>
          <w:pgMar w:top="720" w:right="1440" w:bottom="720" w:left="1440" w:header="720" w:footer="720" w:gutter="0"/>
          <w:paperSrc w:first="7" w:other="7"/>
          <w:cols w:num="2" w:space="1980"/>
          <w:docGrid w:linePitch="360"/>
        </w:sectPr>
      </w:pPr>
    </w:p>
    <w:p w14:paraId="13385062" w14:textId="5D7878D7" w:rsidR="00156E12" w:rsidRPr="001E4CD7" w:rsidRDefault="00156E12" w:rsidP="00156E12">
      <w:pPr>
        <w:spacing w:after="0" w:line="240" w:lineRule="auto"/>
        <w:ind w:left="-720" w:right="-720"/>
        <w:rPr>
          <w:rFonts w:cstheme="minorHAnsi"/>
          <w:sz w:val="16"/>
          <w:szCs w:val="16"/>
        </w:rPr>
      </w:pPr>
      <w:r w:rsidRPr="00F11D8F">
        <w:rPr>
          <w:rFonts w:cstheme="minorHAnsi"/>
          <w:b/>
          <w:sz w:val="16"/>
          <w:szCs w:val="16"/>
          <w:u w:val="single"/>
        </w:rPr>
        <w:t>Packing:</w:t>
      </w:r>
      <w:r w:rsidRPr="001E4CD7">
        <w:rPr>
          <w:rFonts w:cstheme="minorHAnsi"/>
          <w:sz w:val="16"/>
          <w:szCs w:val="16"/>
        </w:rPr>
        <w:t xml:space="preserve"> Montana 4-H Horse Packing Manual – complete goals set at the beginning of the project with Leader or Extension Agent</w:t>
      </w:r>
    </w:p>
    <w:p w14:paraId="71AC7E77" w14:textId="77777777" w:rsidR="00F11D8F" w:rsidRDefault="00F11D8F" w:rsidP="00156E12">
      <w:pPr>
        <w:spacing w:after="0" w:line="240" w:lineRule="auto"/>
        <w:ind w:left="-720" w:right="-720"/>
        <w:rPr>
          <w:rFonts w:cstheme="minorHAnsi"/>
          <w:sz w:val="16"/>
          <w:szCs w:val="16"/>
        </w:rPr>
        <w:sectPr w:rsidR="00F11D8F" w:rsidSect="005D073E">
          <w:type w:val="continuous"/>
          <w:pgSz w:w="12240" w:h="15840"/>
          <w:pgMar w:top="720" w:right="1440" w:bottom="720" w:left="1440" w:header="720" w:footer="720" w:gutter="0"/>
          <w:paperSrc w:first="7" w:other="7"/>
          <w:cols w:space="720"/>
          <w:docGrid w:linePitch="360"/>
        </w:sectPr>
      </w:pPr>
    </w:p>
    <w:p w14:paraId="72706C1B" w14:textId="62EB230C" w:rsidR="00156E12" w:rsidRPr="001E4CD7" w:rsidRDefault="00156E12" w:rsidP="00F11D8F">
      <w:pPr>
        <w:spacing w:after="0" w:line="240" w:lineRule="auto"/>
        <w:ind w:left="-180" w:right="-720"/>
        <w:rPr>
          <w:rFonts w:cstheme="minorHAnsi"/>
          <w:sz w:val="16"/>
          <w:szCs w:val="16"/>
        </w:rPr>
      </w:pPr>
      <w:r w:rsidRPr="001E4CD7">
        <w:rPr>
          <w:rFonts w:cstheme="minorHAnsi"/>
          <w:sz w:val="16"/>
          <w:szCs w:val="16"/>
        </w:rPr>
        <w:t>Level 1</w:t>
      </w:r>
    </w:p>
    <w:p w14:paraId="5DF043F7" w14:textId="71C0A693" w:rsidR="00156E12" w:rsidRPr="001E4CD7" w:rsidRDefault="00156E12" w:rsidP="00F11D8F">
      <w:pPr>
        <w:spacing w:after="0" w:line="240" w:lineRule="auto"/>
        <w:ind w:left="-180" w:right="-720"/>
        <w:rPr>
          <w:rFonts w:cstheme="minorHAnsi"/>
          <w:sz w:val="16"/>
          <w:szCs w:val="16"/>
        </w:rPr>
      </w:pPr>
      <w:r w:rsidRPr="001E4CD7">
        <w:rPr>
          <w:rFonts w:cstheme="minorHAnsi"/>
          <w:sz w:val="16"/>
          <w:szCs w:val="16"/>
        </w:rPr>
        <w:t>Level 2</w:t>
      </w:r>
    </w:p>
    <w:p w14:paraId="656C33D1" w14:textId="06C3376A" w:rsidR="00156E12" w:rsidRPr="001E4CD7" w:rsidRDefault="00156E12" w:rsidP="00F11D8F">
      <w:pPr>
        <w:spacing w:after="0" w:line="240" w:lineRule="auto"/>
        <w:ind w:left="-180" w:right="-720"/>
        <w:rPr>
          <w:rFonts w:cstheme="minorHAnsi"/>
          <w:sz w:val="16"/>
          <w:szCs w:val="16"/>
        </w:rPr>
      </w:pPr>
      <w:r w:rsidRPr="001E4CD7">
        <w:rPr>
          <w:rFonts w:cstheme="minorHAnsi"/>
          <w:sz w:val="16"/>
          <w:szCs w:val="16"/>
        </w:rPr>
        <w:t>Level 3</w:t>
      </w:r>
    </w:p>
    <w:p w14:paraId="030CD802" w14:textId="0A31811A" w:rsidR="00156E12" w:rsidRPr="001E4CD7" w:rsidRDefault="00156E12" w:rsidP="00156E12">
      <w:pPr>
        <w:spacing w:after="0" w:line="240" w:lineRule="auto"/>
        <w:ind w:left="-720" w:right="-720"/>
        <w:rPr>
          <w:rFonts w:cstheme="minorHAnsi"/>
          <w:sz w:val="16"/>
          <w:szCs w:val="16"/>
        </w:rPr>
      </w:pPr>
      <w:r w:rsidRPr="001E4CD7">
        <w:rPr>
          <w:rFonts w:cstheme="minorHAnsi"/>
          <w:sz w:val="16"/>
          <w:szCs w:val="16"/>
        </w:rPr>
        <w:t>Level 4</w:t>
      </w:r>
    </w:p>
    <w:p w14:paraId="1EC77A9A" w14:textId="283280A3" w:rsidR="00156E12" w:rsidRPr="001E4CD7" w:rsidRDefault="00156E12" w:rsidP="00156E12">
      <w:pPr>
        <w:spacing w:after="0" w:line="240" w:lineRule="auto"/>
        <w:ind w:left="-720" w:right="-720"/>
        <w:rPr>
          <w:rFonts w:cstheme="minorHAnsi"/>
          <w:sz w:val="16"/>
          <w:szCs w:val="16"/>
        </w:rPr>
      </w:pPr>
      <w:r w:rsidRPr="001E4CD7">
        <w:rPr>
          <w:rFonts w:cstheme="minorHAnsi"/>
          <w:sz w:val="16"/>
          <w:szCs w:val="16"/>
        </w:rPr>
        <w:t>Level 5</w:t>
      </w:r>
    </w:p>
    <w:p w14:paraId="21250886" w14:textId="77777777" w:rsidR="00F11D8F" w:rsidRDefault="00F11D8F" w:rsidP="00156E12">
      <w:pPr>
        <w:spacing w:after="0" w:line="240" w:lineRule="auto"/>
        <w:ind w:left="-720" w:right="-720"/>
        <w:rPr>
          <w:rFonts w:cstheme="minorHAnsi"/>
          <w:sz w:val="16"/>
          <w:szCs w:val="16"/>
        </w:rPr>
        <w:sectPr w:rsidR="00F11D8F" w:rsidSect="005D073E">
          <w:type w:val="continuous"/>
          <w:pgSz w:w="12240" w:h="15840"/>
          <w:pgMar w:top="720" w:right="1440" w:bottom="720" w:left="1440" w:header="720" w:footer="720" w:gutter="0"/>
          <w:paperSrc w:first="7" w:other="7"/>
          <w:cols w:num="2" w:space="1980"/>
          <w:docGrid w:linePitch="360"/>
        </w:sectPr>
      </w:pPr>
    </w:p>
    <w:p w14:paraId="3FC9A535" w14:textId="56EB8589" w:rsidR="00156E12" w:rsidRPr="001E4CD7" w:rsidRDefault="00156E12" w:rsidP="00156E12">
      <w:pPr>
        <w:spacing w:after="0" w:line="240" w:lineRule="auto"/>
        <w:ind w:left="-720" w:right="-720"/>
        <w:rPr>
          <w:rFonts w:cstheme="minorHAnsi"/>
          <w:sz w:val="16"/>
          <w:szCs w:val="16"/>
        </w:rPr>
      </w:pPr>
      <w:r w:rsidRPr="00F11D8F">
        <w:rPr>
          <w:rFonts w:cstheme="minorHAnsi"/>
          <w:b/>
          <w:sz w:val="16"/>
          <w:szCs w:val="16"/>
          <w:u w:val="single"/>
        </w:rPr>
        <w:t>Driving:</w:t>
      </w:r>
      <w:r w:rsidRPr="001E4CD7">
        <w:rPr>
          <w:rFonts w:cstheme="minorHAnsi"/>
          <w:sz w:val="16"/>
          <w:szCs w:val="16"/>
        </w:rPr>
        <w:t xml:space="preserve"> Montana 4-H Horse Driving Manual – complete goals set at the beginning of the project with Leader or Extension Agent</w:t>
      </w:r>
    </w:p>
    <w:p w14:paraId="2D07EC92" w14:textId="77777777" w:rsidR="00F11D8F" w:rsidRDefault="00F11D8F" w:rsidP="00156E12">
      <w:pPr>
        <w:spacing w:after="0" w:line="240" w:lineRule="auto"/>
        <w:ind w:left="-720" w:right="-720"/>
        <w:rPr>
          <w:rFonts w:cstheme="minorHAnsi"/>
          <w:sz w:val="16"/>
          <w:szCs w:val="16"/>
        </w:rPr>
        <w:sectPr w:rsidR="00F11D8F" w:rsidSect="005D073E">
          <w:type w:val="continuous"/>
          <w:pgSz w:w="12240" w:h="15840"/>
          <w:pgMar w:top="720" w:right="1440" w:bottom="720" w:left="1440" w:header="720" w:footer="720" w:gutter="0"/>
          <w:paperSrc w:first="7" w:other="7"/>
          <w:cols w:space="720"/>
          <w:docGrid w:linePitch="360"/>
        </w:sectPr>
      </w:pPr>
    </w:p>
    <w:p w14:paraId="35D3B367" w14:textId="2DCD0364" w:rsidR="00156E12" w:rsidRPr="001E4CD7" w:rsidRDefault="00156E12" w:rsidP="00F11D8F">
      <w:pPr>
        <w:spacing w:after="0" w:line="240" w:lineRule="auto"/>
        <w:ind w:left="-180" w:right="-720"/>
        <w:rPr>
          <w:rFonts w:cstheme="minorHAnsi"/>
          <w:sz w:val="16"/>
          <w:szCs w:val="16"/>
        </w:rPr>
      </w:pPr>
      <w:r w:rsidRPr="001E4CD7">
        <w:rPr>
          <w:rFonts w:cstheme="minorHAnsi"/>
          <w:sz w:val="16"/>
          <w:szCs w:val="16"/>
        </w:rPr>
        <w:t>Level 1</w:t>
      </w:r>
    </w:p>
    <w:p w14:paraId="15964565" w14:textId="246EB635" w:rsidR="00156E12" w:rsidRPr="001E4CD7" w:rsidRDefault="00156E12" w:rsidP="00F11D8F">
      <w:pPr>
        <w:spacing w:after="0" w:line="240" w:lineRule="auto"/>
        <w:ind w:left="-180" w:right="-720"/>
        <w:rPr>
          <w:rFonts w:cstheme="minorHAnsi"/>
          <w:sz w:val="16"/>
          <w:szCs w:val="16"/>
        </w:rPr>
      </w:pPr>
      <w:r w:rsidRPr="001E4CD7">
        <w:rPr>
          <w:rFonts w:cstheme="minorHAnsi"/>
          <w:sz w:val="16"/>
          <w:szCs w:val="16"/>
        </w:rPr>
        <w:t>Level 2</w:t>
      </w:r>
    </w:p>
    <w:p w14:paraId="40F0F867" w14:textId="4650D623" w:rsidR="00156E12" w:rsidRPr="001E4CD7" w:rsidRDefault="00156E12" w:rsidP="00156E12">
      <w:pPr>
        <w:spacing w:after="0" w:line="240" w:lineRule="auto"/>
        <w:ind w:left="-720" w:right="-720"/>
        <w:rPr>
          <w:rFonts w:cstheme="minorHAnsi"/>
          <w:sz w:val="16"/>
          <w:szCs w:val="16"/>
        </w:rPr>
      </w:pPr>
      <w:r w:rsidRPr="001E4CD7">
        <w:rPr>
          <w:rFonts w:cstheme="minorHAnsi"/>
          <w:sz w:val="16"/>
          <w:szCs w:val="16"/>
        </w:rPr>
        <w:t>Level 3</w:t>
      </w:r>
    </w:p>
    <w:p w14:paraId="7776508C" w14:textId="2633D01D" w:rsidR="00156E12" w:rsidRPr="001E4CD7" w:rsidRDefault="00156E12" w:rsidP="00156E12">
      <w:pPr>
        <w:spacing w:after="0" w:line="240" w:lineRule="auto"/>
        <w:ind w:left="-720" w:right="-720"/>
        <w:rPr>
          <w:rFonts w:cstheme="minorHAnsi"/>
          <w:sz w:val="16"/>
          <w:szCs w:val="16"/>
        </w:rPr>
      </w:pPr>
      <w:r w:rsidRPr="001E4CD7">
        <w:rPr>
          <w:rFonts w:cstheme="minorHAnsi"/>
          <w:sz w:val="16"/>
          <w:szCs w:val="16"/>
        </w:rPr>
        <w:t>Level 4</w:t>
      </w:r>
    </w:p>
    <w:p w14:paraId="63083382" w14:textId="77777777" w:rsidR="00F11D8F" w:rsidRDefault="00F11D8F" w:rsidP="00156E12">
      <w:pPr>
        <w:spacing w:after="0" w:line="240" w:lineRule="auto"/>
        <w:ind w:left="-720" w:right="-720"/>
        <w:rPr>
          <w:rFonts w:cstheme="minorHAnsi"/>
          <w:sz w:val="16"/>
          <w:szCs w:val="16"/>
        </w:rPr>
        <w:sectPr w:rsidR="00F11D8F" w:rsidSect="005D073E">
          <w:type w:val="continuous"/>
          <w:pgSz w:w="12240" w:h="15840"/>
          <w:pgMar w:top="720" w:right="1440" w:bottom="720" w:left="1440" w:header="720" w:footer="720" w:gutter="0"/>
          <w:paperSrc w:first="7" w:other="7"/>
          <w:cols w:num="2" w:space="1980"/>
          <w:docGrid w:linePitch="360"/>
        </w:sectPr>
      </w:pPr>
    </w:p>
    <w:p w14:paraId="527C6626" w14:textId="683945C4" w:rsidR="00156E12" w:rsidRPr="001E4CD7" w:rsidRDefault="00156E12" w:rsidP="00156E12">
      <w:pPr>
        <w:spacing w:after="0" w:line="240" w:lineRule="auto"/>
        <w:ind w:left="-720" w:right="-720"/>
        <w:rPr>
          <w:rFonts w:cstheme="minorHAnsi"/>
          <w:sz w:val="16"/>
          <w:szCs w:val="16"/>
        </w:rPr>
      </w:pPr>
      <w:r w:rsidRPr="00F11D8F">
        <w:rPr>
          <w:rFonts w:cstheme="minorHAnsi"/>
          <w:b/>
          <w:sz w:val="16"/>
          <w:szCs w:val="16"/>
          <w:u w:val="single"/>
        </w:rPr>
        <w:t>Horse Showing:</w:t>
      </w:r>
      <w:r w:rsidRPr="001E4CD7">
        <w:rPr>
          <w:rFonts w:cstheme="minorHAnsi"/>
          <w:sz w:val="16"/>
          <w:szCs w:val="16"/>
        </w:rPr>
        <w:t xml:space="preserve"> Montana 4-H Horse Showing Manual- complete goals set at the beginning of the project with Leader or Extension Agent</w:t>
      </w:r>
    </w:p>
    <w:p w14:paraId="6A9C8D28" w14:textId="77777777" w:rsidR="00F11D8F" w:rsidRDefault="00F11D8F" w:rsidP="00156E12">
      <w:pPr>
        <w:spacing w:after="0" w:line="240" w:lineRule="auto"/>
        <w:ind w:left="-720" w:right="-720"/>
        <w:rPr>
          <w:rFonts w:cstheme="minorHAnsi"/>
          <w:sz w:val="16"/>
          <w:szCs w:val="16"/>
        </w:rPr>
        <w:sectPr w:rsidR="00F11D8F" w:rsidSect="005D073E">
          <w:type w:val="continuous"/>
          <w:pgSz w:w="12240" w:h="15840"/>
          <w:pgMar w:top="720" w:right="1440" w:bottom="720" w:left="1440" w:header="720" w:footer="720" w:gutter="0"/>
          <w:paperSrc w:first="7" w:other="7"/>
          <w:cols w:space="720"/>
          <w:docGrid w:linePitch="360"/>
        </w:sectPr>
      </w:pPr>
    </w:p>
    <w:p w14:paraId="0967B48C" w14:textId="7749F081" w:rsidR="00156E12" w:rsidRPr="001E4CD7" w:rsidRDefault="00156E12" w:rsidP="00F11D8F">
      <w:pPr>
        <w:spacing w:after="0" w:line="240" w:lineRule="auto"/>
        <w:ind w:left="-180" w:right="-720"/>
        <w:rPr>
          <w:rFonts w:cstheme="minorHAnsi"/>
          <w:sz w:val="16"/>
          <w:szCs w:val="16"/>
        </w:rPr>
      </w:pPr>
      <w:r w:rsidRPr="001E4CD7">
        <w:rPr>
          <w:rFonts w:cstheme="minorHAnsi"/>
          <w:sz w:val="16"/>
          <w:szCs w:val="16"/>
        </w:rPr>
        <w:t>Level 1</w:t>
      </w:r>
    </w:p>
    <w:p w14:paraId="6A86122F" w14:textId="78366AEF" w:rsidR="00156E12" w:rsidRPr="001E4CD7" w:rsidRDefault="00156E12" w:rsidP="00F11D8F">
      <w:pPr>
        <w:spacing w:after="0" w:line="240" w:lineRule="auto"/>
        <w:ind w:left="-180" w:right="-720"/>
        <w:rPr>
          <w:rFonts w:cstheme="minorHAnsi"/>
          <w:sz w:val="16"/>
          <w:szCs w:val="16"/>
        </w:rPr>
      </w:pPr>
      <w:r w:rsidRPr="001E4CD7">
        <w:rPr>
          <w:rFonts w:cstheme="minorHAnsi"/>
          <w:sz w:val="16"/>
          <w:szCs w:val="16"/>
        </w:rPr>
        <w:t>Level 2</w:t>
      </w:r>
    </w:p>
    <w:p w14:paraId="34747F2C" w14:textId="5AB140E5" w:rsidR="00156E12" w:rsidRPr="001E4CD7" w:rsidRDefault="00156E12" w:rsidP="00F11D8F">
      <w:pPr>
        <w:tabs>
          <w:tab w:val="left" w:pos="720"/>
        </w:tabs>
        <w:spacing w:after="0" w:line="240" w:lineRule="auto"/>
        <w:ind w:left="-720" w:right="-720"/>
        <w:rPr>
          <w:rFonts w:cstheme="minorHAnsi"/>
          <w:sz w:val="16"/>
          <w:szCs w:val="16"/>
        </w:rPr>
      </w:pPr>
      <w:r w:rsidRPr="001E4CD7">
        <w:rPr>
          <w:rFonts w:cstheme="minorHAnsi"/>
          <w:sz w:val="16"/>
          <w:szCs w:val="16"/>
        </w:rPr>
        <w:t>Level 3</w:t>
      </w:r>
    </w:p>
    <w:p w14:paraId="3B5D2049" w14:textId="77777777" w:rsidR="00F11D8F" w:rsidRDefault="00F11D8F" w:rsidP="00156E12">
      <w:pPr>
        <w:spacing w:after="0" w:line="240" w:lineRule="auto"/>
        <w:ind w:left="-720" w:right="-720"/>
        <w:rPr>
          <w:rFonts w:cstheme="minorHAnsi"/>
          <w:sz w:val="16"/>
          <w:szCs w:val="16"/>
        </w:rPr>
        <w:sectPr w:rsidR="00F11D8F" w:rsidSect="005D073E">
          <w:type w:val="continuous"/>
          <w:pgSz w:w="12240" w:h="15840"/>
          <w:pgMar w:top="720" w:right="1440" w:bottom="720" w:left="1440" w:header="720" w:footer="720" w:gutter="0"/>
          <w:paperSrc w:first="7" w:other="7"/>
          <w:cols w:num="2" w:space="1980"/>
          <w:docGrid w:linePitch="360"/>
        </w:sectPr>
      </w:pPr>
    </w:p>
    <w:p w14:paraId="476826E0" w14:textId="77777777" w:rsidR="00156E12" w:rsidRPr="001E4CD7" w:rsidRDefault="00156E12" w:rsidP="00156E12">
      <w:pPr>
        <w:spacing w:after="0" w:line="240" w:lineRule="auto"/>
        <w:ind w:left="-720" w:right="-720"/>
        <w:rPr>
          <w:rFonts w:cstheme="minorHAnsi"/>
          <w:sz w:val="16"/>
          <w:szCs w:val="16"/>
        </w:rPr>
      </w:pPr>
      <w:r w:rsidRPr="00F11D8F">
        <w:rPr>
          <w:rFonts w:cstheme="minorHAnsi"/>
          <w:b/>
          <w:sz w:val="16"/>
          <w:szCs w:val="16"/>
          <w:u w:val="single"/>
        </w:rPr>
        <w:t>Horse Judging:</w:t>
      </w:r>
      <w:r w:rsidRPr="001E4CD7">
        <w:rPr>
          <w:rFonts w:cstheme="minorHAnsi"/>
          <w:sz w:val="16"/>
          <w:szCs w:val="16"/>
        </w:rPr>
        <w:t xml:space="preserve"> New Mexico 4-H Horse Judging Manual- complete goals set at the beginning of the project with Leader or Extension Agent</w:t>
      </w:r>
    </w:p>
    <w:p w14:paraId="01A83253" w14:textId="4C06AEB3" w:rsidR="00156E12" w:rsidRPr="001E4CD7" w:rsidRDefault="00156E12" w:rsidP="00156E12">
      <w:pPr>
        <w:spacing w:after="0" w:line="240" w:lineRule="auto"/>
        <w:ind w:left="-720" w:right="-720"/>
        <w:rPr>
          <w:rFonts w:cstheme="minorHAnsi"/>
          <w:sz w:val="16"/>
          <w:szCs w:val="16"/>
        </w:rPr>
      </w:pPr>
      <w:r w:rsidRPr="001E4CD7">
        <w:rPr>
          <w:rFonts w:cstheme="minorHAnsi"/>
          <w:sz w:val="16"/>
          <w:szCs w:val="16"/>
        </w:rPr>
        <w:t xml:space="preserve">Green Horse: MT 4-H Green Horse Manual and Training Horses Yearling to </w:t>
      </w:r>
      <w:proofErr w:type="gramStart"/>
      <w:r w:rsidRPr="001E4CD7">
        <w:rPr>
          <w:rFonts w:cstheme="minorHAnsi"/>
          <w:sz w:val="16"/>
          <w:szCs w:val="16"/>
        </w:rPr>
        <w:t>5 Year Old</w:t>
      </w:r>
      <w:proofErr w:type="gramEnd"/>
      <w:r w:rsidRPr="001E4CD7">
        <w:rPr>
          <w:rFonts w:cstheme="minorHAnsi"/>
          <w:sz w:val="16"/>
          <w:szCs w:val="16"/>
        </w:rPr>
        <w:t xml:space="preserve"> - complete goals set at beginning of project with Leader or Extension Agent. Must be 12 years old during the 4H year and completed Horsemanship Levels 1-3.</w:t>
      </w:r>
    </w:p>
    <w:p w14:paraId="1DFB52EC" w14:textId="77777777" w:rsidR="00F11D8F" w:rsidRDefault="00F11D8F" w:rsidP="00156E12">
      <w:pPr>
        <w:spacing w:after="0" w:line="240" w:lineRule="auto"/>
        <w:ind w:left="-720" w:right="-720"/>
        <w:rPr>
          <w:rFonts w:cstheme="minorHAnsi"/>
          <w:sz w:val="16"/>
          <w:szCs w:val="16"/>
        </w:rPr>
        <w:sectPr w:rsidR="00F11D8F" w:rsidSect="005D073E">
          <w:type w:val="continuous"/>
          <w:pgSz w:w="12240" w:h="15840"/>
          <w:pgMar w:top="720" w:right="1440" w:bottom="720" w:left="1440" w:header="720" w:footer="720" w:gutter="0"/>
          <w:paperSrc w:first="7" w:other="7"/>
          <w:cols w:space="720"/>
          <w:docGrid w:linePitch="360"/>
        </w:sectPr>
      </w:pPr>
    </w:p>
    <w:p w14:paraId="2C9F508D" w14:textId="4F58D54A" w:rsidR="00156E12" w:rsidRPr="001E4CD7" w:rsidRDefault="00156E12" w:rsidP="00F11D8F">
      <w:pPr>
        <w:spacing w:after="0" w:line="240" w:lineRule="auto"/>
        <w:ind w:left="-180" w:right="-720"/>
        <w:rPr>
          <w:rFonts w:cstheme="minorHAnsi"/>
          <w:sz w:val="16"/>
          <w:szCs w:val="16"/>
        </w:rPr>
      </w:pPr>
      <w:r w:rsidRPr="001E4CD7">
        <w:rPr>
          <w:rFonts w:cstheme="minorHAnsi"/>
          <w:sz w:val="16"/>
          <w:szCs w:val="16"/>
        </w:rPr>
        <w:t>Level 1</w:t>
      </w:r>
    </w:p>
    <w:p w14:paraId="76E2061D" w14:textId="4F21A151" w:rsidR="00156E12" w:rsidRPr="001E4CD7" w:rsidRDefault="00156E12" w:rsidP="00F11D8F">
      <w:pPr>
        <w:spacing w:after="0" w:line="240" w:lineRule="auto"/>
        <w:ind w:left="-180" w:right="-720"/>
        <w:rPr>
          <w:rFonts w:cstheme="minorHAnsi"/>
          <w:sz w:val="16"/>
          <w:szCs w:val="16"/>
        </w:rPr>
      </w:pPr>
      <w:r w:rsidRPr="001E4CD7">
        <w:rPr>
          <w:rFonts w:cstheme="minorHAnsi"/>
          <w:sz w:val="16"/>
          <w:szCs w:val="16"/>
        </w:rPr>
        <w:t>Level 2</w:t>
      </w:r>
    </w:p>
    <w:p w14:paraId="58118A85" w14:textId="58368E7F" w:rsidR="00156E12" w:rsidRPr="001E4CD7" w:rsidRDefault="00156E12" w:rsidP="00F11D8F">
      <w:pPr>
        <w:tabs>
          <w:tab w:val="left" w:pos="630"/>
        </w:tabs>
        <w:spacing w:after="0" w:line="240" w:lineRule="auto"/>
        <w:ind w:left="-720" w:right="-720"/>
        <w:rPr>
          <w:rFonts w:cstheme="minorHAnsi"/>
          <w:sz w:val="16"/>
          <w:szCs w:val="16"/>
        </w:rPr>
      </w:pPr>
      <w:r w:rsidRPr="001E4CD7">
        <w:rPr>
          <w:rFonts w:cstheme="minorHAnsi"/>
          <w:sz w:val="16"/>
          <w:szCs w:val="16"/>
        </w:rPr>
        <w:t>Level 3</w:t>
      </w:r>
    </w:p>
    <w:p w14:paraId="33FBFBD7" w14:textId="40057175" w:rsidR="00156E12" w:rsidRPr="001E4CD7" w:rsidRDefault="00156E12" w:rsidP="00F11D8F">
      <w:pPr>
        <w:tabs>
          <w:tab w:val="left" w:pos="630"/>
        </w:tabs>
        <w:spacing w:after="0" w:line="240" w:lineRule="auto"/>
        <w:ind w:left="-720" w:right="-720"/>
        <w:rPr>
          <w:rFonts w:cstheme="minorHAnsi"/>
          <w:sz w:val="16"/>
          <w:szCs w:val="16"/>
        </w:rPr>
      </w:pPr>
      <w:r w:rsidRPr="001E4CD7">
        <w:rPr>
          <w:rFonts w:cstheme="minorHAnsi"/>
          <w:sz w:val="16"/>
          <w:szCs w:val="16"/>
        </w:rPr>
        <w:t>Level 4</w:t>
      </w:r>
    </w:p>
    <w:p w14:paraId="65EAEA60" w14:textId="77777777" w:rsidR="00F11D8F" w:rsidRDefault="00F11D8F" w:rsidP="00156E12">
      <w:pPr>
        <w:spacing w:after="0" w:line="240" w:lineRule="auto"/>
        <w:ind w:left="-720" w:right="-720"/>
        <w:rPr>
          <w:rFonts w:cstheme="minorHAnsi"/>
          <w:sz w:val="16"/>
          <w:szCs w:val="16"/>
        </w:rPr>
        <w:sectPr w:rsidR="00F11D8F" w:rsidSect="005D073E">
          <w:type w:val="continuous"/>
          <w:pgSz w:w="12240" w:h="15840"/>
          <w:pgMar w:top="720" w:right="1440" w:bottom="720" w:left="1440" w:header="720" w:footer="720" w:gutter="0"/>
          <w:paperSrc w:first="7" w:other="7"/>
          <w:cols w:num="2" w:space="1800"/>
          <w:docGrid w:linePitch="360"/>
        </w:sectPr>
      </w:pPr>
    </w:p>
    <w:p w14:paraId="47408C7A" w14:textId="77777777" w:rsidR="00156E12" w:rsidRPr="001E4CD7" w:rsidRDefault="00156E12" w:rsidP="00156E12">
      <w:pPr>
        <w:spacing w:after="0" w:line="240" w:lineRule="auto"/>
        <w:ind w:left="-720" w:right="-720"/>
        <w:rPr>
          <w:rFonts w:cstheme="minorHAnsi"/>
          <w:sz w:val="16"/>
          <w:szCs w:val="16"/>
        </w:rPr>
      </w:pPr>
      <w:r w:rsidRPr="00F11D8F">
        <w:rPr>
          <w:rFonts w:cstheme="minorHAnsi"/>
          <w:b/>
          <w:sz w:val="16"/>
          <w:szCs w:val="16"/>
          <w:u w:val="single"/>
        </w:rPr>
        <w:t>Careers with Horses:</w:t>
      </w:r>
      <w:r w:rsidRPr="001E4CD7">
        <w:rPr>
          <w:rFonts w:cstheme="minorHAnsi"/>
          <w:sz w:val="16"/>
          <w:szCs w:val="16"/>
        </w:rPr>
        <w:t xml:space="preserve"> MT 4-H Horse Careers Manual - complete goals set at beginning of project with Leader or Extension Agent</w:t>
      </w:r>
    </w:p>
    <w:p w14:paraId="217B1C70" w14:textId="77777777" w:rsidR="00156E12" w:rsidRPr="001E4CD7" w:rsidRDefault="00156E12" w:rsidP="00156E12">
      <w:pPr>
        <w:spacing w:after="0" w:line="240" w:lineRule="auto"/>
        <w:ind w:left="-720" w:right="-720"/>
        <w:rPr>
          <w:rFonts w:cstheme="minorHAnsi"/>
          <w:sz w:val="16"/>
          <w:szCs w:val="16"/>
        </w:rPr>
      </w:pPr>
      <w:r w:rsidRPr="00F11D8F">
        <w:rPr>
          <w:rFonts w:cstheme="minorHAnsi"/>
          <w:b/>
          <w:sz w:val="16"/>
          <w:szCs w:val="16"/>
          <w:u w:val="single"/>
        </w:rPr>
        <w:t>Independent Study</w:t>
      </w:r>
      <w:r w:rsidRPr="001E4CD7">
        <w:rPr>
          <w:rFonts w:cstheme="minorHAnsi"/>
          <w:sz w:val="16"/>
          <w:szCs w:val="16"/>
        </w:rPr>
        <w:t xml:space="preserve"> – Independent Study Project Form</w:t>
      </w:r>
    </w:p>
    <w:p w14:paraId="6B968A9A" w14:textId="77777777" w:rsidR="00156E12" w:rsidRPr="001E4CD7" w:rsidRDefault="00156E12" w:rsidP="00156E12">
      <w:pPr>
        <w:spacing w:after="0" w:line="240" w:lineRule="auto"/>
        <w:ind w:left="-720" w:right="-720"/>
        <w:rPr>
          <w:rFonts w:cstheme="minorHAnsi"/>
          <w:sz w:val="16"/>
          <w:szCs w:val="16"/>
        </w:rPr>
      </w:pPr>
      <w:r w:rsidRPr="00F11D8F">
        <w:rPr>
          <w:rFonts w:cstheme="minorHAnsi"/>
          <w:b/>
          <w:sz w:val="16"/>
          <w:szCs w:val="16"/>
          <w:u w:val="single"/>
        </w:rPr>
        <w:t>Mini Horse</w:t>
      </w:r>
      <w:r w:rsidRPr="001E4CD7">
        <w:rPr>
          <w:rFonts w:cstheme="minorHAnsi"/>
          <w:sz w:val="16"/>
          <w:szCs w:val="16"/>
        </w:rPr>
        <w:t xml:space="preserve"> – County Record Book</w:t>
      </w:r>
    </w:p>
    <w:p w14:paraId="62969FDE" w14:textId="77777777" w:rsidR="00156E12" w:rsidRPr="001E4CD7" w:rsidRDefault="00156E12" w:rsidP="00156E12">
      <w:pPr>
        <w:spacing w:after="0" w:line="240" w:lineRule="auto"/>
        <w:ind w:left="-720" w:right="-720"/>
        <w:rPr>
          <w:rFonts w:cstheme="minorHAnsi"/>
          <w:sz w:val="16"/>
          <w:szCs w:val="16"/>
        </w:rPr>
      </w:pPr>
      <w:r w:rsidRPr="00F11D8F">
        <w:rPr>
          <w:rFonts w:cstheme="minorHAnsi"/>
          <w:b/>
          <w:sz w:val="16"/>
          <w:szCs w:val="16"/>
          <w:u w:val="single"/>
        </w:rPr>
        <w:t xml:space="preserve">Pony </w:t>
      </w:r>
      <w:r w:rsidRPr="001E4CD7">
        <w:rPr>
          <w:rFonts w:cstheme="minorHAnsi"/>
          <w:sz w:val="16"/>
          <w:szCs w:val="16"/>
        </w:rPr>
        <w:t>– County Record Book</w:t>
      </w:r>
    </w:p>
    <w:p w14:paraId="477FEA67" w14:textId="77777777" w:rsidR="00156E12" w:rsidRPr="00F11D8F" w:rsidRDefault="00156E12" w:rsidP="00156E12">
      <w:pPr>
        <w:spacing w:after="0" w:line="240" w:lineRule="auto"/>
        <w:ind w:left="-720" w:right="-720"/>
        <w:rPr>
          <w:rFonts w:cstheme="minorHAnsi"/>
          <w:b/>
          <w:sz w:val="16"/>
          <w:szCs w:val="16"/>
          <w:u w:val="single"/>
        </w:rPr>
      </w:pPr>
      <w:r w:rsidRPr="00F11D8F">
        <w:rPr>
          <w:rFonts w:cstheme="minorHAnsi"/>
          <w:b/>
          <w:sz w:val="16"/>
          <w:szCs w:val="16"/>
          <w:u w:val="single"/>
        </w:rPr>
        <w:t>Cat</w:t>
      </w:r>
    </w:p>
    <w:p w14:paraId="11505AB2" w14:textId="0F4B55AE" w:rsidR="00156E12" w:rsidRPr="001E4CD7" w:rsidRDefault="00156E12" w:rsidP="00156E12">
      <w:pPr>
        <w:spacing w:after="0" w:line="240" w:lineRule="auto"/>
        <w:ind w:left="-720" w:right="-720"/>
        <w:rPr>
          <w:rFonts w:cstheme="minorHAnsi"/>
          <w:sz w:val="16"/>
          <w:szCs w:val="16"/>
        </w:rPr>
      </w:pPr>
      <w:r w:rsidRPr="001E4CD7">
        <w:rPr>
          <w:rFonts w:cstheme="minorHAnsi"/>
          <w:sz w:val="16"/>
          <w:szCs w:val="16"/>
        </w:rPr>
        <w:t xml:space="preserve">Level 1: </w:t>
      </w:r>
      <w:proofErr w:type="spellStart"/>
      <w:r w:rsidRPr="001E4CD7">
        <w:rPr>
          <w:rFonts w:cstheme="minorHAnsi"/>
          <w:sz w:val="16"/>
          <w:szCs w:val="16"/>
        </w:rPr>
        <w:t>Purrr-fect</w:t>
      </w:r>
      <w:proofErr w:type="spellEnd"/>
      <w:r w:rsidRPr="001E4CD7">
        <w:rPr>
          <w:rFonts w:cstheme="minorHAnsi"/>
          <w:sz w:val="16"/>
          <w:szCs w:val="16"/>
        </w:rPr>
        <w:t xml:space="preserve"> Pals! – complete 7 activities &amp; 3 learning experiences each year</w:t>
      </w:r>
    </w:p>
    <w:p w14:paraId="52B41A02" w14:textId="77777777" w:rsidR="00156E12" w:rsidRPr="001E4CD7" w:rsidRDefault="00156E12" w:rsidP="00156E12">
      <w:pPr>
        <w:spacing w:after="0" w:line="240" w:lineRule="auto"/>
        <w:ind w:left="-720" w:right="-720"/>
        <w:rPr>
          <w:rFonts w:cstheme="minorHAnsi"/>
          <w:sz w:val="16"/>
          <w:szCs w:val="16"/>
        </w:rPr>
      </w:pPr>
      <w:r w:rsidRPr="001E4CD7">
        <w:rPr>
          <w:rFonts w:cstheme="minorHAnsi"/>
          <w:sz w:val="16"/>
          <w:szCs w:val="16"/>
        </w:rPr>
        <w:t>Level 2: Climbing Up! – complete 7 activities &amp; 5 learning experiences each year</w:t>
      </w:r>
    </w:p>
    <w:p w14:paraId="6256932B" w14:textId="77777777" w:rsidR="00156E12" w:rsidRPr="001E4CD7" w:rsidRDefault="00156E12" w:rsidP="00156E12">
      <w:pPr>
        <w:spacing w:after="0" w:line="240" w:lineRule="auto"/>
        <w:ind w:left="-720" w:right="-720"/>
        <w:rPr>
          <w:rFonts w:cstheme="minorHAnsi"/>
          <w:sz w:val="16"/>
          <w:szCs w:val="16"/>
        </w:rPr>
      </w:pPr>
      <w:r w:rsidRPr="001E4CD7">
        <w:rPr>
          <w:rFonts w:cstheme="minorHAnsi"/>
          <w:sz w:val="16"/>
          <w:szCs w:val="16"/>
        </w:rPr>
        <w:t>Level 3: Leaping Forward – complete 7 activities &amp; 5 learning experiences each year</w:t>
      </w:r>
    </w:p>
    <w:p w14:paraId="2E58CDA9" w14:textId="77777777" w:rsidR="00156E12" w:rsidRPr="001E4CD7" w:rsidRDefault="00156E12" w:rsidP="00156E12">
      <w:pPr>
        <w:spacing w:after="0" w:line="240" w:lineRule="auto"/>
        <w:ind w:left="-720" w:right="-720"/>
        <w:rPr>
          <w:rFonts w:cstheme="minorHAnsi"/>
          <w:sz w:val="16"/>
          <w:szCs w:val="16"/>
        </w:rPr>
      </w:pPr>
      <w:r w:rsidRPr="001E4CD7">
        <w:rPr>
          <w:rFonts w:cstheme="minorHAnsi"/>
          <w:sz w:val="16"/>
          <w:szCs w:val="16"/>
        </w:rPr>
        <w:t>Independent Study – Independent Study Project Form</w:t>
      </w:r>
    </w:p>
    <w:p w14:paraId="1FD69B99" w14:textId="77777777" w:rsidR="00156E12" w:rsidRPr="008C1D3D" w:rsidRDefault="00156E12" w:rsidP="00156E12">
      <w:pPr>
        <w:spacing w:after="0" w:line="240" w:lineRule="auto"/>
        <w:ind w:left="-720" w:right="-720"/>
        <w:rPr>
          <w:rFonts w:cstheme="minorHAnsi"/>
          <w:b/>
          <w:sz w:val="16"/>
          <w:szCs w:val="16"/>
          <w:u w:val="single"/>
        </w:rPr>
      </w:pPr>
      <w:r w:rsidRPr="008C1D3D">
        <w:rPr>
          <w:rFonts w:cstheme="minorHAnsi"/>
          <w:b/>
          <w:sz w:val="16"/>
          <w:szCs w:val="16"/>
          <w:u w:val="single"/>
        </w:rPr>
        <w:t>Dog</w:t>
      </w:r>
    </w:p>
    <w:p w14:paraId="071BEFD6" w14:textId="77777777" w:rsidR="00156E12" w:rsidRPr="001E4CD7" w:rsidRDefault="00156E12" w:rsidP="00156E12">
      <w:pPr>
        <w:spacing w:after="0" w:line="240" w:lineRule="auto"/>
        <w:ind w:left="-720" w:right="-720"/>
        <w:rPr>
          <w:rFonts w:cstheme="minorHAnsi"/>
          <w:sz w:val="16"/>
          <w:szCs w:val="16"/>
        </w:rPr>
      </w:pPr>
      <w:r w:rsidRPr="001E4CD7">
        <w:rPr>
          <w:rFonts w:cstheme="minorHAnsi"/>
          <w:sz w:val="16"/>
          <w:szCs w:val="16"/>
        </w:rPr>
        <w:t>Level 1: Wiggles n’ Wags – complete 7 activities &amp; 3 learning experiences each year</w:t>
      </w:r>
    </w:p>
    <w:p w14:paraId="55CCA182" w14:textId="77777777" w:rsidR="00156E12" w:rsidRPr="001E4CD7" w:rsidRDefault="00156E12" w:rsidP="00156E12">
      <w:pPr>
        <w:spacing w:after="0" w:line="240" w:lineRule="auto"/>
        <w:ind w:left="-720" w:right="-720"/>
        <w:rPr>
          <w:rFonts w:cstheme="minorHAnsi"/>
          <w:sz w:val="16"/>
          <w:szCs w:val="16"/>
        </w:rPr>
      </w:pPr>
      <w:r w:rsidRPr="001E4CD7">
        <w:rPr>
          <w:rFonts w:cstheme="minorHAnsi"/>
          <w:sz w:val="16"/>
          <w:szCs w:val="16"/>
        </w:rPr>
        <w:t>Level 2: Canine Connection – complete 7 activities &amp; 5 learning experiences each year</w:t>
      </w:r>
    </w:p>
    <w:p w14:paraId="265CDDFB" w14:textId="77777777" w:rsidR="00156E12" w:rsidRPr="001E4CD7" w:rsidRDefault="00156E12" w:rsidP="00156E12">
      <w:pPr>
        <w:spacing w:after="0" w:line="240" w:lineRule="auto"/>
        <w:ind w:left="-720" w:right="-720"/>
        <w:rPr>
          <w:rFonts w:cstheme="minorHAnsi"/>
          <w:sz w:val="16"/>
          <w:szCs w:val="16"/>
        </w:rPr>
      </w:pPr>
      <w:r w:rsidRPr="001E4CD7">
        <w:rPr>
          <w:rFonts w:cstheme="minorHAnsi"/>
          <w:sz w:val="16"/>
          <w:szCs w:val="16"/>
        </w:rPr>
        <w:t>Level 3: Leading the Pack – complete 7 activities &amp; 5 learning experiences each year</w:t>
      </w:r>
    </w:p>
    <w:p w14:paraId="53BCB349" w14:textId="77777777" w:rsidR="00156E12" w:rsidRPr="001E4CD7" w:rsidRDefault="00156E12" w:rsidP="00156E12">
      <w:pPr>
        <w:spacing w:after="0" w:line="240" w:lineRule="auto"/>
        <w:ind w:left="-720" w:right="-720"/>
        <w:rPr>
          <w:rFonts w:cstheme="minorHAnsi"/>
          <w:sz w:val="16"/>
          <w:szCs w:val="16"/>
        </w:rPr>
      </w:pPr>
      <w:r w:rsidRPr="001E4CD7">
        <w:rPr>
          <w:rFonts w:cstheme="minorHAnsi"/>
          <w:sz w:val="16"/>
          <w:szCs w:val="16"/>
        </w:rPr>
        <w:t>Independent Study – Independent Study Project Form</w:t>
      </w:r>
    </w:p>
    <w:p w14:paraId="0936CDD7" w14:textId="77777777" w:rsidR="00156E12" w:rsidRPr="008C1D3D" w:rsidRDefault="00156E12" w:rsidP="00156E12">
      <w:pPr>
        <w:spacing w:after="0" w:line="240" w:lineRule="auto"/>
        <w:ind w:left="-720" w:right="-720"/>
        <w:rPr>
          <w:rFonts w:cstheme="minorHAnsi"/>
          <w:b/>
          <w:sz w:val="16"/>
          <w:szCs w:val="16"/>
          <w:u w:val="single"/>
        </w:rPr>
      </w:pPr>
      <w:r w:rsidRPr="008C1D3D">
        <w:rPr>
          <w:rFonts w:cstheme="minorHAnsi"/>
          <w:b/>
          <w:sz w:val="16"/>
          <w:szCs w:val="16"/>
          <w:u w:val="single"/>
        </w:rPr>
        <w:t>Pocket Pets</w:t>
      </w:r>
    </w:p>
    <w:p w14:paraId="16836E2D" w14:textId="77777777" w:rsidR="00156E12" w:rsidRPr="001E4CD7" w:rsidRDefault="00156E12" w:rsidP="00156E12">
      <w:pPr>
        <w:spacing w:after="0" w:line="240" w:lineRule="auto"/>
        <w:ind w:left="-720" w:right="-720"/>
        <w:rPr>
          <w:rFonts w:cstheme="minorHAnsi"/>
          <w:sz w:val="16"/>
          <w:szCs w:val="16"/>
        </w:rPr>
      </w:pPr>
      <w:r w:rsidRPr="001E4CD7">
        <w:rPr>
          <w:rFonts w:cstheme="minorHAnsi"/>
          <w:sz w:val="16"/>
          <w:szCs w:val="16"/>
        </w:rPr>
        <w:t>Level 1: Pet Pals – complete 7 activities &amp; 3 learning experiences each year</w:t>
      </w:r>
    </w:p>
    <w:p w14:paraId="4B26693F" w14:textId="77777777" w:rsidR="00156E12" w:rsidRPr="001E4CD7" w:rsidRDefault="00156E12" w:rsidP="00156E12">
      <w:pPr>
        <w:spacing w:after="0" w:line="240" w:lineRule="auto"/>
        <w:ind w:left="-720" w:right="-720"/>
        <w:rPr>
          <w:rFonts w:cstheme="minorHAnsi"/>
          <w:sz w:val="16"/>
          <w:szCs w:val="16"/>
        </w:rPr>
      </w:pPr>
      <w:r w:rsidRPr="001E4CD7">
        <w:rPr>
          <w:rFonts w:cstheme="minorHAnsi"/>
          <w:sz w:val="16"/>
          <w:szCs w:val="16"/>
        </w:rPr>
        <w:t>Level 2: Scurrying Ahead – complete 7 activities &amp; 5 learning experiences each year</w:t>
      </w:r>
    </w:p>
    <w:p w14:paraId="1BA078DF" w14:textId="77777777" w:rsidR="00156E12" w:rsidRPr="001E4CD7" w:rsidRDefault="00156E12" w:rsidP="00156E12">
      <w:pPr>
        <w:spacing w:after="0" w:line="240" w:lineRule="auto"/>
        <w:ind w:left="-720" w:right="-720"/>
        <w:rPr>
          <w:rFonts w:cstheme="minorHAnsi"/>
          <w:sz w:val="16"/>
          <w:szCs w:val="16"/>
        </w:rPr>
      </w:pPr>
      <w:r w:rsidRPr="001E4CD7">
        <w:rPr>
          <w:rFonts w:cstheme="minorHAnsi"/>
          <w:sz w:val="16"/>
          <w:szCs w:val="16"/>
        </w:rPr>
        <w:t>Level 3: Scaling the Heights – complete 7 activities &amp; 5 learning experiences each year</w:t>
      </w:r>
    </w:p>
    <w:p w14:paraId="7649B476" w14:textId="77777777" w:rsidR="00156E12" w:rsidRPr="001E4CD7" w:rsidRDefault="00156E12" w:rsidP="00156E12">
      <w:pPr>
        <w:spacing w:after="0" w:line="240" w:lineRule="auto"/>
        <w:ind w:left="-720" w:right="-720"/>
        <w:rPr>
          <w:rFonts w:cstheme="minorHAnsi"/>
          <w:sz w:val="16"/>
          <w:szCs w:val="16"/>
        </w:rPr>
      </w:pPr>
      <w:r w:rsidRPr="001E4CD7">
        <w:rPr>
          <w:rFonts w:cstheme="minorHAnsi"/>
          <w:sz w:val="16"/>
          <w:szCs w:val="16"/>
        </w:rPr>
        <w:t>Independent Study – Independent Study Project Form</w:t>
      </w:r>
    </w:p>
    <w:p w14:paraId="049D0E94" w14:textId="77777777" w:rsidR="00156E12" w:rsidRPr="008C1D3D" w:rsidRDefault="00156E12" w:rsidP="00156E12">
      <w:pPr>
        <w:spacing w:after="0" w:line="240" w:lineRule="auto"/>
        <w:ind w:left="-720" w:right="-720"/>
        <w:rPr>
          <w:rFonts w:cstheme="minorHAnsi"/>
          <w:b/>
          <w:sz w:val="16"/>
          <w:szCs w:val="16"/>
          <w:u w:val="single"/>
        </w:rPr>
      </w:pPr>
      <w:r w:rsidRPr="008C1D3D">
        <w:rPr>
          <w:rFonts w:cstheme="minorHAnsi"/>
          <w:b/>
          <w:sz w:val="16"/>
          <w:szCs w:val="16"/>
          <w:u w:val="single"/>
        </w:rPr>
        <w:t>Poultry</w:t>
      </w:r>
    </w:p>
    <w:p w14:paraId="1844F30C" w14:textId="77777777" w:rsidR="00156E12" w:rsidRPr="001E4CD7" w:rsidRDefault="00156E12" w:rsidP="00156E12">
      <w:pPr>
        <w:spacing w:after="0" w:line="240" w:lineRule="auto"/>
        <w:ind w:left="-720" w:right="-720"/>
        <w:rPr>
          <w:rFonts w:cstheme="minorHAnsi"/>
          <w:sz w:val="16"/>
          <w:szCs w:val="16"/>
        </w:rPr>
      </w:pPr>
      <w:r w:rsidRPr="001E4CD7">
        <w:rPr>
          <w:rFonts w:cstheme="minorHAnsi"/>
          <w:sz w:val="16"/>
          <w:szCs w:val="16"/>
        </w:rPr>
        <w:t>Additional Project Materials: 4-H Poultry Production; Raising Pullets &amp; Raising Broilers and Poultry Feed Sheet</w:t>
      </w:r>
    </w:p>
    <w:p w14:paraId="282CDE70" w14:textId="77777777" w:rsidR="00156E12" w:rsidRPr="001E4CD7" w:rsidRDefault="00156E12" w:rsidP="00156E12">
      <w:pPr>
        <w:spacing w:after="0" w:line="240" w:lineRule="auto"/>
        <w:ind w:left="-720" w:right="-720"/>
        <w:rPr>
          <w:rFonts w:cstheme="minorHAnsi"/>
          <w:sz w:val="16"/>
          <w:szCs w:val="16"/>
        </w:rPr>
      </w:pPr>
      <w:r w:rsidRPr="001E4CD7">
        <w:rPr>
          <w:rFonts w:cstheme="minorHAnsi"/>
          <w:sz w:val="16"/>
          <w:szCs w:val="16"/>
        </w:rPr>
        <w:t>Level 1: Scratching the Surface – complete 7 activities &amp; 3 learning experiences each year</w:t>
      </w:r>
    </w:p>
    <w:p w14:paraId="5C5E48AD" w14:textId="77777777" w:rsidR="00156E12" w:rsidRPr="001E4CD7" w:rsidRDefault="00156E12" w:rsidP="00156E12">
      <w:pPr>
        <w:spacing w:after="0" w:line="240" w:lineRule="auto"/>
        <w:ind w:left="-720" w:right="-720"/>
        <w:rPr>
          <w:rFonts w:cstheme="minorHAnsi"/>
          <w:sz w:val="16"/>
          <w:szCs w:val="16"/>
        </w:rPr>
      </w:pPr>
      <w:r w:rsidRPr="001E4CD7">
        <w:rPr>
          <w:rFonts w:cstheme="minorHAnsi"/>
          <w:sz w:val="16"/>
          <w:szCs w:val="16"/>
        </w:rPr>
        <w:t>Level 2: Testing Your Wings – complete 7 activities &amp; 5 learning experiences each year</w:t>
      </w:r>
    </w:p>
    <w:p w14:paraId="2816F475" w14:textId="77777777" w:rsidR="00156E12" w:rsidRPr="001E4CD7" w:rsidRDefault="00156E12" w:rsidP="00156E12">
      <w:pPr>
        <w:spacing w:after="0" w:line="240" w:lineRule="auto"/>
        <w:ind w:left="-720" w:right="-720"/>
        <w:rPr>
          <w:rFonts w:cstheme="minorHAnsi"/>
          <w:sz w:val="16"/>
          <w:szCs w:val="16"/>
        </w:rPr>
      </w:pPr>
      <w:r w:rsidRPr="001E4CD7">
        <w:rPr>
          <w:rFonts w:cstheme="minorHAnsi"/>
          <w:sz w:val="16"/>
          <w:szCs w:val="16"/>
        </w:rPr>
        <w:t>Level 3: Flocking Together - complete 7 activities &amp; 5 learning experiences each year</w:t>
      </w:r>
    </w:p>
    <w:p w14:paraId="13ACFDA7" w14:textId="77777777" w:rsidR="00156E12" w:rsidRPr="001E4CD7" w:rsidRDefault="00156E12" w:rsidP="00156E12">
      <w:pPr>
        <w:spacing w:after="0" w:line="240" w:lineRule="auto"/>
        <w:ind w:left="-720" w:right="-720"/>
        <w:rPr>
          <w:rFonts w:cstheme="minorHAnsi"/>
          <w:sz w:val="16"/>
          <w:szCs w:val="16"/>
        </w:rPr>
      </w:pPr>
      <w:r w:rsidRPr="001E4CD7">
        <w:rPr>
          <w:rFonts w:cstheme="minorHAnsi"/>
          <w:sz w:val="16"/>
          <w:szCs w:val="16"/>
        </w:rPr>
        <w:t>Independent Study – Independent Study Project Form</w:t>
      </w:r>
    </w:p>
    <w:p w14:paraId="6E8BBEA4" w14:textId="77777777" w:rsidR="00156E12" w:rsidRPr="008C1D3D" w:rsidRDefault="00156E12" w:rsidP="00156E12">
      <w:pPr>
        <w:spacing w:after="0" w:line="240" w:lineRule="auto"/>
        <w:ind w:left="-720" w:right="-720"/>
        <w:rPr>
          <w:rFonts w:cstheme="minorHAnsi"/>
          <w:b/>
          <w:sz w:val="16"/>
          <w:szCs w:val="16"/>
          <w:u w:val="single"/>
        </w:rPr>
      </w:pPr>
      <w:r w:rsidRPr="008C1D3D">
        <w:rPr>
          <w:rFonts w:cstheme="minorHAnsi"/>
          <w:b/>
          <w:sz w:val="16"/>
          <w:szCs w:val="16"/>
          <w:u w:val="single"/>
        </w:rPr>
        <w:t>Rabbit</w:t>
      </w:r>
    </w:p>
    <w:p w14:paraId="021D84A8" w14:textId="77777777" w:rsidR="00156E12" w:rsidRPr="001E4CD7" w:rsidRDefault="00156E12" w:rsidP="00156E12">
      <w:pPr>
        <w:spacing w:after="0" w:line="240" w:lineRule="auto"/>
        <w:ind w:left="-720" w:right="-720"/>
        <w:rPr>
          <w:rFonts w:cstheme="minorHAnsi"/>
          <w:sz w:val="16"/>
          <w:szCs w:val="16"/>
        </w:rPr>
      </w:pPr>
      <w:r w:rsidRPr="001E4CD7">
        <w:rPr>
          <w:rFonts w:cstheme="minorHAnsi"/>
          <w:sz w:val="16"/>
          <w:szCs w:val="16"/>
        </w:rPr>
        <w:t xml:space="preserve">Level 1: What’s </w:t>
      </w:r>
      <w:proofErr w:type="spellStart"/>
      <w:r w:rsidRPr="001E4CD7">
        <w:rPr>
          <w:rFonts w:cstheme="minorHAnsi"/>
          <w:sz w:val="16"/>
          <w:szCs w:val="16"/>
        </w:rPr>
        <w:t>Hoppening</w:t>
      </w:r>
      <w:proofErr w:type="spellEnd"/>
      <w:r w:rsidRPr="001E4CD7">
        <w:rPr>
          <w:rFonts w:cstheme="minorHAnsi"/>
          <w:sz w:val="16"/>
          <w:szCs w:val="16"/>
        </w:rPr>
        <w:t>? – complete 7 activities &amp; 3 learning experiences each year</w:t>
      </w:r>
    </w:p>
    <w:p w14:paraId="4176C3E0" w14:textId="77777777" w:rsidR="00156E12" w:rsidRPr="001E4CD7" w:rsidRDefault="00156E12" w:rsidP="00156E12">
      <w:pPr>
        <w:spacing w:after="0" w:line="240" w:lineRule="auto"/>
        <w:ind w:left="-720" w:right="-720"/>
        <w:rPr>
          <w:rFonts w:cstheme="minorHAnsi"/>
          <w:sz w:val="16"/>
          <w:szCs w:val="16"/>
        </w:rPr>
      </w:pPr>
      <w:r w:rsidRPr="001E4CD7">
        <w:rPr>
          <w:rFonts w:cstheme="minorHAnsi"/>
          <w:sz w:val="16"/>
          <w:szCs w:val="16"/>
        </w:rPr>
        <w:t>Level 2: Making Tracks – complete 7 activities &amp; 3 learning experiences each year</w:t>
      </w:r>
    </w:p>
    <w:p w14:paraId="04452D9D" w14:textId="77777777" w:rsidR="00156E12" w:rsidRPr="001E4CD7" w:rsidRDefault="00156E12" w:rsidP="00156E12">
      <w:pPr>
        <w:spacing w:after="0" w:line="240" w:lineRule="auto"/>
        <w:ind w:left="-720" w:right="-720"/>
        <w:rPr>
          <w:rFonts w:cstheme="minorHAnsi"/>
          <w:sz w:val="16"/>
          <w:szCs w:val="16"/>
        </w:rPr>
      </w:pPr>
      <w:r w:rsidRPr="001E4CD7">
        <w:rPr>
          <w:rFonts w:cstheme="minorHAnsi"/>
          <w:sz w:val="16"/>
          <w:szCs w:val="16"/>
        </w:rPr>
        <w:t>Level 3: All Ears – complete 7 activities &amp; 3 learning experiences each year</w:t>
      </w:r>
    </w:p>
    <w:p w14:paraId="6CF3A438" w14:textId="5822A1D7" w:rsidR="00156E12" w:rsidRPr="001E4CD7" w:rsidRDefault="00156E12" w:rsidP="00156E12">
      <w:pPr>
        <w:spacing w:after="0" w:line="240" w:lineRule="auto"/>
        <w:ind w:left="-720" w:right="-720"/>
        <w:rPr>
          <w:rFonts w:cstheme="minorHAnsi"/>
          <w:sz w:val="16"/>
          <w:szCs w:val="16"/>
        </w:rPr>
      </w:pPr>
      <w:r w:rsidRPr="001E4CD7">
        <w:rPr>
          <w:rFonts w:cstheme="minorHAnsi"/>
          <w:sz w:val="16"/>
          <w:szCs w:val="16"/>
        </w:rPr>
        <w:t>Independent Study – Independent Study Project Form</w:t>
      </w:r>
    </w:p>
    <w:p w14:paraId="620E536C" w14:textId="77777777" w:rsidR="00156E12" w:rsidRPr="008C1D3D" w:rsidRDefault="00156E12" w:rsidP="00156E12">
      <w:pPr>
        <w:spacing w:after="0" w:line="240" w:lineRule="auto"/>
        <w:ind w:left="-720" w:right="-720"/>
        <w:rPr>
          <w:rFonts w:cstheme="minorHAnsi"/>
          <w:b/>
          <w:sz w:val="16"/>
          <w:szCs w:val="16"/>
          <w:u w:val="single"/>
        </w:rPr>
      </w:pPr>
      <w:r w:rsidRPr="008C1D3D">
        <w:rPr>
          <w:rFonts w:cstheme="minorHAnsi"/>
          <w:b/>
          <w:sz w:val="16"/>
          <w:szCs w:val="16"/>
          <w:u w:val="single"/>
        </w:rPr>
        <w:t>Veterinary Science</w:t>
      </w:r>
    </w:p>
    <w:p w14:paraId="5AA3323F" w14:textId="77777777" w:rsidR="00156E12" w:rsidRPr="001E4CD7" w:rsidRDefault="00156E12" w:rsidP="00156E12">
      <w:pPr>
        <w:spacing w:after="0" w:line="240" w:lineRule="auto"/>
        <w:ind w:left="-720" w:right="-720"/>
        <w:rPr>
          <w:rFonts w:cstheme="minorHAnsi"/>
          <w:sz w:val="16"/>
          <w:szCs w:val="16"/>
        </w:rPr>
      </w:pPr>
      <w:r w:rsidRPr="001E4CD7">
        <w:rPr>
          <w:rFonts w:cstheme="minorHAnsi"/>
          <w:sz w:val="16"/>
          <w:szCs w:val="16"/>
        </w:rPr>
        <w:t>Level 1: From Airedales to Zebras – complete 7 activities &amp; identify 4 goals each year</w:t>
      </w:r>
    </w:p>
    <w:p w14:paraId="41CB76D3" w14:textId="77777777" w:rsidR="00156E12" w:rsidRPr="001E4CD7" w:rsidRDefault="00156E12" w:rsidP="00156E12">
      <w:pPr>
        <w:spacing w:after="0" w:line="240" w:lineRule="auto"/>
        <w:ind w:left="-720" w:right="-720"/>
        <w:rPr>
          <w:rFonts w:cstheme="minorHAnsi"/>
          <w:sz w:val="16"/>
          <w:szCs w:val="16"/>
        </w:rPr>
      </w:pPr>
      <w:r w:rsidRPr="001E4CD7">
        <w:rPr>
          <w:rFonts w:cstheme="minorHAnsi"/>
          <w:sz w:val="16"/>
          <w:szCs w:val="16"/>
        </w:rPr>
        <w:t>Level 2: All Systems Go! – complete 7 activities &amp; identify 4 goals each year</w:t>
      </w:r>
    </w:p>
    <w:p w14:paraId="359A519F" w14:textId="77777777" w:rsidR="00156E12" w:rsidRPr="001E4CD7" w:rsidRDefault="00156E12" w:rsidP="00156E12">
      <w:pPr>
        <w:spacing w:after="0" w:line="240" w:lineRule="auto"/>
        <w:ind w:left="-720" w:right="-720"/>
        <w:rPr>
          <w:rFonts w:cstheme="minorHAnsi"/>
          <w:sz w:val="16"/>
          <w:szCs w:val="16"/>
        </w:rPr>
      </w:pPr>
      <w:r w:rsidRPr="001E4CD7">
        <w:rPr>
          <w:rFonts w:cstheme="minorHAnsi"/>
          <w:sz w:val="16"/>
          <w:szCs w:val="16"/>
        </w:rPr>
        <w:t>Level 3: On the Cutting Edge – complete 7 activities &amp; identify 4 goals each year</w:t>
      </w:r>
    </w:p>
    <w:p w14:paraId="7C3A19D9" w14:textId="43A7A6B2" w:rsidR="00156E12" w:rsidRPr="001E4CD7" w:rsidRDefault="00156E12" w:rsidP="00156E12">
      <w:pPr>
        <w:spacing w:after="0" w:line="240" w:lineRule="auto"/>
        <w:ind w:left="-720" w:right="-720"/>
        <w:rPr>
          <w:rFonts w:cstheme="minorHAnsi"/>
          <w:sz w:val="16"/>
          <w:szCs w:val="16"/>
        </w:rPr>
      </w:pPr>
      <w:r w:rsidRPr="001E4CD7">
        <w:rPr>
          <w:rFonts w:cstheme="minorHAnsi"/>
          <w:sz w:val="16"/>
          <w:szCs w:val="16"/>
        </w:rPr>
        <w:t>Independent Study – Independent Study Project Form</w:t>
      </w:r>
    </w:p>
    <w:p w14:paraId="01C43B97" w14:textId="77777777" w:rsidR="00B16579" w:rsidRDefault="00B16579" w:rsidP="00757D4E">
      <w:pPr>
        <w:spacing w:after="0" w:line="240" w:lineRule="auto"/>
        <w:ind w:left="-720" w:right="-720"/>
        <w:jc w:val="center"/>
        <w:rPr>
          <w:b/>
          <w:sz w:val="32"/>
        </w:rPr>
      </w:pPr>
    </w:p>
    <w:p w14:paraId="2C0AEE95" w14:textId="21F8B711" w:rsidR="00156E12" w:rsidRPr="00156208" w:rsidRDefault="00156E12" w:rsidP="00156208">
      <w:pPr>
        <w:spacing w:after="0" w:line="240" w:lineRule="auto"/>
        <w:ind w:left="-720" w:right="-720"/>
        <w:jc w:val="center"/>
        <w:rPr>
          <w:b/>
          <w:sz w:val="32"/>
        </w:rPr>
      </w:pPr>
      <w:r w:rsidRPr="00757D4E">
        <w:rPr>
          <w:b/>
          <w:sz w:val="32"/>
        </w:rPr>
        <w:t>NON- LIVESTOCK INDOOR PROJECTS</w:t>
      </w:r>
    </w:p>
    <w:p w14:paraId="3A6F92BC" w14:textId="77777777" w:rsidR="00156E12" w:rsidRPr="00757D4E" w:rsidRDefault="00156E12" w:rsidP="00757D4E">
      <w:pPr>
        <w:spacing w:after="0" w:line="240" w:lineRule="auto"/>
        <w:ind w:left="-720" w:right="-720"/>
        <w:jc w:val="center"/>
        <w:rPr>
          <w:b/>
          <w:sz w:val="28"/>
        </w:rPr>
      </w:pPr>
      <w:r w:rsidRPr="00757D4E">
        <w:rPr>
          <w:b/>
          <w:sz w:val="28"/>
        </w:rPr>
        <w:t>DEPARTMENT 12</w:t>
      </w:r>
    </w:p>
    <w:p w14:paraId="655D1082" w14:textId="77777777" w:rsidR="00156E12" w:rsidRPr="00757D4E" w:rsidRDefault="00156E12" w:rsidP="00757D4E">
      <w:pPr>
        <w:spacing w:after="0" w:line="240" w:lineRule="auto"/>
        <w:ind w:left="-720" w:right="-720"/>
        <w:jc w:val="center"/>
        <w:rPr>
          <w:b/>
          <w:sz w:val="28"/>
        </w:rPr>
      </w:pPr>
      <w:r w:rsidRPr="00757D4E">
        <w:rPr>
          <w:b/>
          <w:sz w:val="28"/>
        </w:rPr>
        <w:t>ENGINEERING AND TECHNOLOGY</w:t>
      </w:r>
    </w:p>
    <w:p w14:paraId="3E4F3FBE" w14:textId="77777777" w:rsidR="00156E12" w:rsidRPr="00C864CA" w:rsidRDefault="00156E12" w:rsidP="00156E12">
      <w:pPr>
        <w:spacing w:after="0" w:line="240" w:lineRule="auto"/>
        <w:ind w:left="-720" w:right="-720"/>
        <w:rPr>
          <w:sz w:val="18"/>
        </w:rPr>
      </w:pPr>
    </w:p>
    <w:p w14:paraId="014D20D0" w14:textId="1EF58D4B" w:rsidR="00156E12" w:rsidRPr="00757D4E" w:rsidRDefault="00156E12" w:rsidP="00156E12">
      <w:pPr>
        <w:spacing w:after="0" w:line="240" w:lineRule="auto"/>
        <w:ind w:left="-720" w:right="-720"/>
        <w:rPr>
          <w:b/>
        </w:rPr>
      </w:pPr>
      <w:r w:rsidRPr="00757D4E">
        <w:rPr>
          <w:b/>
        </w:rPr>
        <w:t>DIVISION 1</w:t>
      </w:r>
      <w:r w:rsidRPr="00757D4E">
        <w:rPr>
          <w:b/>
        </w:rPr>
        <w:tab/>
        <w:t>AEROSPACE</w:t>
      </w:r>
      <w:r w:rsidR="00757D4E">
        <w:rPr>
          <w:b/>
        </w:rPr>
        <w:t xml:space="preserve"> – </w:t>
      </w:r>
      <w:r w:rsidR="00757D4E" w:rsidRPr="00A92193">
        <w:rPr>
          <w:b/>
          <w:bCs/>
        </w:rPr>
        <w:t>Junior (ages 8-13)</w:t>
      </w:r>
    </w:p>
    <w:p w14:paraId="51D0C51E" w14:textId="0132001E" w:rsidR="00156E12" w:rsidRPr="00757D4E" w:rsidRDefault="00156E12" w:rsidP="00156E12">
      <w:pPr>
        <w:spacing w:after="0" w:line="240" w:lineRule="auto"/>
        <w:ind w:left="-720" w:right="-720"/>
        <w:rPr>
          <w:sz w:val="18"/>
        </w:rPr>
      </w:pPr>
      <w:r w:rsidRPr="00757D4E">
        <w:rPr>
          <w:sz w:val="18"/>
        </w:rPr>
        <w:t>You must complete a minimum of seven activities and three leadership experiences each year (such as giving a demonstration, participating in a judging activity, taking a tour, exhibiting your project, or attending a workshop). You may enter up to seven unlike items. You must specify each item on the fair entry form.</w:t>
      </w:r>
    </w:p>
    <w:p w14:paraId="361132A9" w14:textId="77777777" w:rsidR="00757D4E" w:rsidRDefault="00757D4E" w:rsidP="00156E12">
      <w:pPr>
        <w:spacing w:after="0" w:line="240" w:lineRule="auto"/>
        <w:ind w:left="-720" w:right="-720"/>
        <w:rPr>
          <w:b/>
          <w:sz w:val="18"/>
        </w:rPr>
        <w:sectPr w:rsidR="00757D4E" w:rsidSect="005D073E">
          <w:type w:val="continuous"/>
          <w:pgSz w:w="12240" w:h="15840"/>
          <w:pgMar w:top="720" w:right="1440" w:bottom="720" w:left="1440" w:header="720" w:footer="720" w:gutter="0"/>
          <w:paperSrc w:first="7" w:other="7"/>
          <w:cols w:space="720"/>
          <w:docGrid w:linePitch="360"/>
        </w:sectPr>
      </w:pPr>
    </w:p>
    <w:p w14:paraId="5126F371" w14:textId="73704B99" w:rsidR="00156E12" w:rsidRPr="00757D4E" w:rsidRDefault="00156E12" w:rsidP="00757D4E">
      <w:pPr>
        <w:spacing w:after="0" w:line="240" w:lineRule="auto"/>
        <w:ind w:left="-180" w:right="-720"/>
        <w:rPr>
          <w:sz w:val="18"/>
        </w:rPr>
      </w:pPr>
      <w:r w:rsidRPr="00757D4E">
        <w:rPr>
          <w:b/>
          <w:sz w:val="18"/>
        </w:rPr>
        <w:t>CLASS 1</w:t>
      </w:r>
      <w:r w:rsidRPr="00757D4E">
        <w:rPr>
          <w:sz w:val="18"/>
        </w:rPr>
        <w:tab/>
      </w:r>
      <w:r w:rsidRPr="00873AAC">
        <w:rPr>
          <w:sz w:val="18"/>
        </w:rPr>
        <w:t>Level 2: Lift Off</w:t>
      </w:r>
    </w:p>
    <w:p w14:paraId="5E56089F" w14:textId="050431CD" w:rsidR="00156E12" w:rsidRPr="00757D4E" w:rsidRDefault="00156E12" w:rsidP="00757D4E">
      <w:pPr>
        <w:spacing w:after="0" w:line="240" w:lineRule="auto"/>
        <w:ind w:left="-180" w:right="-720"/>
        <w:rPr>
          <w:sz w:val="18"/>
        </w:rPr>
      </w:pPr>
      <w:r w:rsidRPr="00757D4E">
        <w:rPr>
          <w:b/>
          <w:sz w:val="18"/>
        </w:rPr>
        <w:t>CLASS 2</w:t>
      </w:r>
      <w:r w:rsidRPr="00757D4E">
        <w:rPr>
          <w:sz w:val="18"/>
        </w:rPr>
        <w:tab/>
        <w:t>Level 3: Reaching New Heights</w:t>
      </w:r>
    </w:p>
    <w:p w14:paraId="25959C0C" w14:textId="127ECE8D" w:rsidR="00156E12" w:rsidRPr="00757D4E" w:rsidRDefault="00156E12" w:rsidP="00757D4E">
      <w:pPr>
        <w:spacing w:after="0" w:line="240" w:lineRule="auto"/>
        <w:ind w:left="-180" w:right="-720"/>
        <w:rPr>
          <w:sz w:val="18"/>
        </w:rPr>
      </w:pPr>
      <w:r w:rsidRPr="00757D4E">
        <w:rPr>
          <w:b/>
          <w:sz w:val="18"/>
        </w:rPr>
        <w:t>CLASS 3</w:t>
      </w:r>
      <w:r w:rsidRPr="00757D4E">
        <w:rPr>
          <w:sz w:val="18"/>
        </w:rPr>
        <w:tab/>
        <w:t xml:space="preserve">Level 4: Pilot </w:t>
      </w:r>
      <w:r w:rsidR="00C308AA" w:rsidRPr="00757D4E">
        <w:rPr>
          <w:sz w:val="18"/>
        </w:rPr>
        <w:t>in</w:t>
      </w:r>
      <w:r w:rsidRPr="00757D4E">
        <w:rPr>
          <w:sz w:val="18"/>
        </w:rPr>
        <w:t xml:space="preserve"> Command</w:t>
      </w:r>
    </w:p>
    <w:p w14:paraId="77903B7E" w14:textId="03451478" w:rsidR="00156E12" w:rsidRPr="00757D4E" w:rsidRDefault="00156E12" w:rsidP="00757D4E">
      <w:pPr>
        <w:spacing w:after="0" w:line="240" w:lineRule="auto"/>
        <w:ind w:left="-180" w:right="-720"/>
        <w:rPr>
          <w:sz w:val="18"/>
        </w:rPr>
      </w:pPr>
      <w:r w:rsidRPr="00757D4E">
        <w:rPr>
          <w:b/>
          <w:sz w:val="18"/>
        </w:rPr>
        <w:t>CLASS 4</w:t>
      </w:r>
      <w:r w:rsidRPr="00757D4E">
        <w:rPr>
          <w:sz w:val="18"/>
        </w:rPr>
        <w:tab/>
        <w:t>Aerospace Independent Study</w:t>
      </w:r>
    </w:p>
    <w:p w14:paraId="149C7B07" w14:textId="77777777" w:rsidR="00757D4E" w:rsidRDefault="00757D4E" w:rsidP="00156E12">
      <w:pPr>
        <w:spacing w:after="0" w:line="240" w:lineRule="auto"/>
        <w:ind w:left="-720" w:right="-720"/>
        <w:rPr>
          <w:sz w:val="18"/>
        </w:rPr>
        <w:sectPr w:rsidR="00757D4E" w:rsidSect="005D073E">
          <w:type w:val="continuous"/>
          <w:pgSz w:w="12240" w:h="15840"/>
          <w:pgMar w:top="720" w:right="1440" w:bottom="720" w:left="1440" w:header="720" w:footer="720" w:gutter="0"/>
          <w:paperSrc w:first="7" w:other="7"/>
          <w:cols w:num="2" w:space="720"/>
          <w:docGrid w:linePitch="360"/>
        </w:sectPr>
      </w:pPr>
    </w:p>
    <w:p w14:paraId="7AAA4472" w14:textId="77777777" w:rsidR="00757D4E" w:rsidRPr="00C864CA" w:rsidRDefault="00757D4E" w:rsidP="00757D4E">
      <w:pPr>
        <w:spacing w:after="0" w:line="240" w:lineRule="auto"/>
        <w:ind w:left="-720" w:right="-720"/>
        <w:rPr>
          <w:sz w:val="18"/>
        </w:rPr>
      </w:pPr>
    </w:p>
    <w:p w14:paraId="7110BD8D" w14:textId="226D4438" w:rsidR="00757D4E" w:rsidRPr="00757D4E" w:rsidRDefault="00757D4E" w:rsidP="00757D4E">
      <w:pPr>
        <w:spacing w:after="0" w:line="240" w:lineRule="auto"/>
        <w:ind w:left="-720" w:right="-720"/>
        <w:rPr>
          <w:b/>
        </w:rPr>
      </w:pPr>
      <w:r w:rsidRPr="00757D4E">
        <w:rPr>
          <w:b/>
        </w:rPr>
        <w:t xml:space="preserve">DIVISION </w:t>
      </w:r>
      <w:r w:rsidR="00754A0C">
        <w:rPr>
          <w:b/>
        </w:rPr>
        <w:t>2</w:t>
      </w:r>
      <w:r w:rsidRPr="00757D4E">
        <w:rPr>
          <w:b/>
        </w:rPr>
        <w:tab/>
        <w:t>AEROSPACE</w:t>
      </w:r>
      <w:r>
        <w:rPr>
          <w:b/>
        </w:rPr>
        <w:t xml:space="preserve"> – Senior (ages 14+)</w:t>
      </w:r>
    </w:p>
    <w:p w14:paraId="297BA75A" w14:textId="763B1F90" w:rsidR="00757D4E" w:rsidRPr="00757D4E" w:rsidRDefault="00757D4E" w:rsidP="00757D4E">
      <w:pPr>
        <w:spacing w:after="0" w:line="240" w:lineRule="auto"/>
        <w:ind w:left="-720" w:right="-720"/>
        <w:rPr>
          <w:sz w:val="18"/>
        </w:rPr>
      </w:pPr>
      <w:r w:rsidRPr="00757D4E">
        <w:rPr>
          <w:sz w:val="18"/>
        </w:rPr>
        <w:t>You must complete a minimum of seven activities and three leadership experiences each year (such as giving a demonstration, participating in a judging activity, taking a tour, exhibiting your project, or attending a workshop). You may enter up to seven unlike items. You must specify each item on the fair entry form.</w:t>
      </w:r>
    </w:p>
    <w:p w14:paraId="07CFDEB2" w14:textId="77777777" w:rsidR="00757D4E" w:rsidRDefault="00757D4E" w:rsidP="00757D4E">
      <w:pPr>
        <w:spacing w:after="0" w:line="240" w:lineRule="auto"/>
        <w:ind w:left="-720" w:right="-720"/>
        <w:rPr>
          <w:b/>
          <w:sz w:val="18"/>
        </w:rPr>
        <w:sectPr w:rsidR="00757D4E" w:rsidSect="005D073E">
          <w:type w:val="continuous"/>
          <w:pgSz w:w="12240" w:h="15840"/>
          <w:pgMar w:top="720" w:right="1440" w:bottom="720" w:left="1440" w:header="720" w:footer="720" w:gutter="0"/>
          <w:paperSrc w:first="7" w:other="7"/>
          <w:cols w:space="720"/>
          <w:docGrid w:linePitch="360"/>
        </w:sectPr>
      </w:pPr>
    </w:p>
    <w:p w14:paraId="4C9F1294" w14:textId="77777777" w:rsidR="00757D4E" w:rsidRPr="00757D4E" w:rsidRDefault="00757D4E" w:rsidP="00757D4E">
      <w:pPr>
        <w:spacing w:after="0" w:line="240" w:lineRule="auto"/>
        <w:ind w:left="-180" w:right="-720"/>
        <w:rPr>
          <w:sz w:val="18"/>
        </w:rPr>
      </w:pPr>
      <w:r w:rsidRPr="00757D4E">
        <w:rPr>
          <w:b/>
          <w:sz w:val="18"/>
        </w:rPr>
        <w:t>CLASS 1</w:t>
      </w:r>
      <w:r w:rsidRPr="00757D4E">
        <w:rPr>
          <w:sz w:val="18"/>
        </w:rPr>
        <w:tab/>
      </w:r>
      <w:r w:rsidRPr="00873AAC">
        <w:rPr>
          <w:sz w:val="18"/>
        </w:rPr>
        <w:t>Level 2: Lift Off</w:t>
      </w:r>
    </w:p>
    <w:p w14:paraId="0D988F49" w14:textId="77777777" w:rsidR="00757D4E" w:rsidRPr="00757D4E" w:rsidRDefault="00757D4E" w:rsidP="00757D4E">
      <w:pPr>
        <w:spacing w:after="0" w:line="240" w:lineRule="auto"/>
        <w:ind w:left="-180" w:right="-720"/>
        <w:rPr>
          <w:sz w:val="18"/>
        </w:rPr>
      </w:pPr>
      <w:r w:rsidRPr="00757D4E">
        <w:rPr>
          <w:b/>
          <w:sz w:val="18"/>
        </w:rPr>
        <w:t>CLASS 2</w:t>
      </w:r>
      <w:r w:rsidRPr="00757D4E">
        <w:rPr>
          <w:sz w:val="18"/>
        </w:rPr>
        <w:tab/>
        <w:t>Level 3: Reaching New Heights</w:t>
      </w:r>
    </w:p>
    <w:p w14:paraId="30BD9CFE" w14:textId="5058F4AA" w:rsidR="00757D4E" w:rsidRPr="00757D4E" w:rsidRDefault="00757D4E" w:rsidP="00757D4E">
      <w:pPr>
        <w:spacing w:after="0" w:line="240" w:lineRule="auto"/>
        <w:ind w:left="-180" w:right="-720"/>
        <w:rPr>
          <w:sz w:val="18"/>
        </w:rPr>
      </w:pPr>
      <w:r w:rsidRPr="00757D4E">
        <w:rPr>
          <w:b/>
          <w:sz w:val="18"/>
        </w:rPr>
        <w:t>CLASS 3</w:t>
      </w:r>
      <w:r w:rsidRPr="00757D4E">
        <w:rPr>
          <w:sz w:val="18"/>
        </w:rPr>
        <w:tab/>
        <w:t xml:space="preserve">Level 4: Pilot </w:t>
      </w:r>
      <w:r w:rsidR="00C308AA" w:rsidRPr="00757D4E">
        <w:rPr>
          <w:sz w:val="18"/>
        </w:rPr>
        <w:t>in</w:t>
      </w:r>
      <w:r w:rsidRPr="00757D4E">
        <w:rPr>
          <w:sz w:val="18"/>
        </w:rPr>
        <w:t xml:space="preserve"> Command</w:t>
      </w:r>
    </w:p>
    <w:p w14:paraId="753C7BF6" w14:textId="77777777" w:rsidR="00757D4E" w:rsidRPr="00757D4E" w:rsidRDefault="00757D4E" w:rsidP="00757D4E">
      <w:pPr>
        <w:spacing w:after="0" w:line="240" w:lineRule="auto"/>
        <w:ind w:left="-180" w:right="-720"/>
        <w:rPr>
          <w:sz w:val="18"/>
        </w:rPr>
      </w:pPr>
      <w:r w:rsidRPr="00757D4E">
        <w:rPr>
          <w:b/>
          <w:sz w:val="18"/>
        </w:rPr>
        <w:t>CLASS 4</w:t>
      </w:r>
      <w:r w:rsidRPr="00757D4E">
        <w:rPr>
          <w:sz w:val="18"/>
        </w:rPr>
        <w:tab/>
        <w:t>Aerospace Independent Study</w:t>
      </w:r>
    </w:p>
    <w:p w14:paraId="7397C13F" w14:textId="77777777" w:rsidR="00156208" w:rsidRDefault="00156208" w:rsidP="00156E12">
      <w:pPr>
        <w:spacing w:after="0" w:line="240" w:lineRule="auto"/>
        <w:ind w:left="-720" w:right="-720"/>
        <w:rPr>
          <w:b/>
          <w:sz w:val="18"/>
        </w:rPr>
        <w:sectPr w:rsidR="00156208" w:rsidSect="00156208">
          <w:type w:val="continuous"/>
          <w:pgSz w:w="12240" w:h="15840"/>
          <w:pgMar w:top="720" w:right="1440" w:bottom="720" w:left="1440" w:header="720" w:footer="720" w:gutter="0"/>
          <w:paperSrc w:first="7" w:other="7"/>
          <w:cols w:num="2" w:space="720"/>
          <w:docGrid w:linePitch="360"/>
        </w:sectPr>
      </w:pPr>
    </w:p>
    <w:p w14:paraId="73474762" w14:textId="0CC4C3CA" w:rsidR="00156E12" w:rsidRPr="00757D4E" w:rsidRDefault="00156E12" w:rsidP="00156E12">
      <w:pPr>
        <w:spacing w:after="0" w:line="240" w:lineRule="auto"/>
        <w:ind w:left="-720" w:right="-720"/>
        <w:rPr>
          <w:b/>
          <w:sz w:val="18"/>
        </w:rPr>
      </w:pPr>
    </w:p>
    <w:p w14:paraId="103EEB69" w14:textId="0543462D" w:rsidR="00754A0C" w:rsidRPr="00757D4E" w:rsidRDefault="00156E12" w:rsidP="00754A0C">
      <w:pPr>
        <w:spacing w:after="0" w:line="240" w:lineRule="auto"/>
        <w:ind w:left="-720" w:right="-720"/>
        <w:rPr>
          <w:b/>
        </w:rPr>
      </w:pPr>
      <w:r w:rsidRPr="00757D4E">
        <w:rPr>
          <w:b/>
        </w:rPr>
        <w:t xml:space="preserve">DIVISION </w:t>
      </w:r>
      <w:r w:rsidR="00754A0C">
        <w:rPr>
          <w:b/>
        </w:rPr>
        <w:t>3</w:t>
      </w:r>
      <w:r w:rsidRPr="00757D4E">
        <w:rPr>
          <w:b/>
        </w:rPr>
        <w:tab/>
        <w:t>BICYCLE</w:t>
      </w:r>
      <w:r w:rsidR="00754A0C">
        <w:rPr>
          <w:b/>
        </w:rPr>
        <w:t xml:space="preserve"> – </w:t>
      </w:r>
      <w:r w:rsidR="00754A0C" w:rsidRPr="00A92193">
        <w:rPr>
          <w:b/>
          <w:bCs/>
        </w:rPr>
        <w:t>Junior (ages 8-13)</w:t>
      </w:r>
    </w:p>
    <w:p w14:paraId="3742D6A6" w14:textId="6B590DCA" w:rsidR="00754A0C" w:rsidRPr="00757D4E" w:rsidRDefault="00754A0C" w:rsidP="00754A0C">
      <w:pPr>
        <w:spacing w:after="0" w:line="240" w:lineRule="auto"/>
        <w:ind w:left="-720" w:right="-720"/>
        <w:rPr>
          <w:sz w:val="18"/>
        </w:rPr>
      </w:pPr>
      <w:r w:rsidRPr="00757D4E">
        <w:rPr>
          <w:sz w:val="18"/>
        </w:rPr>
        <w:t>To complete the project in level 1, you must complete a minimum of 7 activities each year. Level 2, you must complete a minimum of 7 activities each year and participate in at least 2 leadership activities, such as giving a demonstration, organizing a group ride, teaching others about bikes or organizing a bike rodeo. Enter up to seven unlike items. You must specify each item on the fair entry form.</w:t>
      </w:r>
    </w:p>
    <w:p w14:paraId="1A3178AC" w14:textId="77777777" w:rsidR="00754A0C" w:rsidRDefault="00754A0C" w:rsidP="00754A0C">
      <w:pPr>
        <w:spacing w:after="0" w:line="240" w:lineRule="auto"/>
        <w:ind w:left="-720" w:right="-720"/>
        <w:rPr>
          <w:b/>
          <w:sz w:val="18"/>
        </w:rPr>
        <w:sectPr w:rsidR="00754A0C" w:rsidSect="005D073E">
          <w:type w:val="continuous"/>
          <w:pgSz w:w="12240" w:h="15840"/>
          <w:pgMar w:top="720" w:right="1440" w:bottom="720" w:left="1440" w:header="720" w:footer="720" w:gutter="0"/>
          <w:paperSrc w:first="7" w:other="7"/>
          <w:cols w:space="720"/>
          <w:docGrid w:linePitch="360"/>
        </w:sectPr>
      </w:pPr>
    </w:p>
    <w:p w14:paraId="76EF1434" w14:textId="79C19332" w:rsidR="00754A0C" w:rsidRPr="00757D4E" w:rsidRDefault="00754A0C" w:rsidP="00754A0C">
      <w:pPr>
        <w:spacing w:after="0" w:line="240" w:lineRule="auto"/>
        <w:ind w:left="-180" w:right="-720"/>
        <w:rPr>
          <w:sz w:val="18"/>
        </w:rPr>
      </w:pPr>
      <w:r w:rsidRPr="00757D4E">
        <w:rPr>
          <w:b/>
          <w:sz w:val="18"/>
        </w:rPr>
        <w:t>CLASS 1</w:t>
      </w:r>
      <w:r>
        <w:rPr>
          <w:sz w:val="18"/>
        </w:rPr>
        <w:tab/>
      </w:r>
      <w:r w:rsidRPr="00757D4E">
        <w:rPr>
          <w:sz w:val="18"/>
        </w:rPr>
        <w:t xml:space="preserve">Level 1: Bicycle </w:t>
      </w:r>
      <w:r w:rsidR="00C308AA" w:rsidRPr="00757D4E">
        <w:rPr>
          <w:sz w:val="18"/>
        </w:rPr>
        <w:t>for</w:t>
      </w:r>
      <w:r w:rsidRPr="00757D4E">
        <w:rPr>
          <w:sz w:val="18"/>
        </w:rPr>
        <w:t xml:space="preserve"> Fun</w:t>
      </w:r>
    </w:p>
    <w:p w14:paraId="4CE71829" w14:textId="292936E7" w:rsidR="00754A0C" w:rsidRPr="00757D4E" w:rsidRDefault="00754A0C" w:rsidP="00754A0C">
      <w:pPr>
        <w:spacing w:after="0" w:line="240" w:lineRule="auto"/>
        <w:ind w:left="-180" w:right="-720"/>
        <w:rPr>
          <w:sz w:val="18"/>
        </w:rPr>
      </w:pPr>
      <w:r w:rsidRPr="00757D4E">
        <w:rPr>
          <w:b/>
          <w:sz w:val="18"/>
        </w:rPr>
        <w:t>CLASS 2</w:t>
      </w:r>
      <w:r w:rsidRPr="00757D4E">
        <w:rPr>
          <w:sz w:val="18"/>
        </w:rPr>
        <w:tab/>
        <w:t xml:space="preserve">Level 2:  Wheels </w:t>
      </w:r>
      <w:r w:rsidR="00C308AA" w:rsidRPr="00757D4E">
        <w:rPr>
          <w:sz w:val="18"/>
        </w:rPr>
        <w:t>in</w:t>
      </w:r>
      <w:r w:rsidRPr="00757D4E">
        <w:rPr>
          <w:sz w:val="18"/>
        </w:rPr>
        <w:t xml:space="preserve"> Motion</w:t>
      </w:r>
    </w:p>
    <w:p w14:paraId="5896ADBE" w14:textId="77777777" w:rsidR="00754A0C" w:rsidRDefault="00754A0C" w:rsidP="00754A0C">
      <w:pPr>
        <w:spacing w:after="0" w:line="240" w:lineRule="auto"/>
        <w:ind w:left="-720" w:right="-720"/>
        <w:rPr>
          <w:sz w:val="18"/>
        </w:rPr>
        <w:sectPr w:rsidR="00754A0C" w:rsidSect="005D073E">
          <w:type w:val="continuous"/>
          <w:pgSz w:w="12240" w:h="15840"/>
          <w:pgMar w:top="720" w:right="1440" w:bottom="720" w:left="1440" w:header="720" w:footer="720" w:gutter="0"/>
          <w:paperSrc w:first="7" w:other="7"/>
          <w:cols w:num="2" w:space="720"/>
          <w:docGrid w:linePitch="360"/>
        </w:sectPr>
      </w:pPr>
    </w:p>
    <w:p w14:paraId="27942B7D" w14:textId="1159850A" w:rsidR="00754A0C" w:rsidRPr="00757D4E" w:rsidRDefault="00754A0C" w:rsidP="00754A0C">
      <w:pPr>
        <w:spacing w:after="0" w:line="240" w:lineRule="auto"/>
        <w:ind w:left="-720" w:right="-720"/>
        <w:rPr>
          <w:sz w:val="18"/>
        </w:rPr>
      </w:pPr>
      <w:r w:rsidRPr="00757D4E">
        <w:rPr>
          <w:sz w:val="18"/>
        </w:rPr>
        <w:t xml:space="preserve">To complete this </w:t>
      </w:r>
      <w:r w:rsidR="00C308AA" w:rsidRPr="00757D4E">
        <w:rPr>
          <w:sz w:val="18"/>
        </w:rPr>
        <w:t>project,</w:t>
      </w:r>
      <w:r w:rsidRPr="00757D4E">
        <w:rPr>
          <w:sz w:val="18"/>
        </w:rPr>
        <w:t xml:space="preserve"> you should complete a minimum of 5 activities each year. Enter up to seven unlike items. You must specify each item on the fair entry form.</w:t>
      </w:r>
    </w:p>
    <w:p w14:paraId="7A552F9A" w14:textId="77777777" w:rsidR="00754A0C" w:rsidRPr="00757D4E" w:rsidRDefault="00754A0C" w:rsidP="00754A0C">
      <w:pPr>
        <w:spacing w:after="0" w:line="240" w:lineRule="auto"/>
        <w:ind w:left="-180" w:right="-720"/>
        <w:rPr>
          <w:sz w:val="18"/>
        </w:rPr>
      </w:pPr>
      <w:r w:rsidRPr="00757D4E">
        <w:rPr>
          <w:b/>
          <w:sz w:val="18"/>
        </w:rPr>
        <w:t>CLASS 3</w:t>
      </w:r>
      <w:r w:rsidRPr="00757D4E">
        <w:rPr>
          <w:sz w:val="18"/>
        </w:rPr>
        <w:tab/>
        <w:t>Bicycle Independent Study</w:t>
      </w:r>
    </w:p>
    <w:p w14:paraId="25CF645C" w14:textId="59DD66BA" w:rsidR="00156E12" w:rsidRPr="00757D4E" w:rsidRDefault="00156E12" w:rsidP="00156E12">
      <w:pPr>
        <w:spacing w:after="0" w:line="240" w:lineRule="auto"/>
        <w:ind w:left="-720" w:right="-720"/>
        <w:rPr>
          <w:sz w:val="18"/>
        </w:rPr>
      </w:pPr>
    </w:p>
    <w:p w14:paraId="223310CD" w14:textId="5B098D3F" w:rsidR="00757D4E" w:rsidRPr="00757D4E" w:rsidRDefault="00757D4E" w:rsidP="00757D4E">
      <w:pPr>
        <w:spacing w:after="0" w:line="240" w:lineRule="auto"/>
        <w:ind w:left="-720" w:right="-720"/>
        <w:rPr>
          <w:b/>
        </w:rPr>
      </w:pPr>
      <w:r w:rsidRPr="00757D4E">
        <w:rPr>
          <w:b/>
        </w:rPr>
        <w:t xml:space="preserve">DIVISION </w:t>
      </w:r>
      <w:r w:rsidR="00754A0C">
        <w:rPr>
          <w:b/>
        </w:rPr>
        <w:t>4</w:t>
      </w:r>
      <w:r w:rsidRPr="00757D4E">
        <w:rPr>
          <w:b/>
        </w:rPr>
        <w:tab/>
        <w:t>BICYCLE</w:t>
      </w:r>
      <w:r w:rsidR="00754A0C">
        <w:rPr>
          <w:b/>
        </w:rPr>
        <w:t xml:space="preserve"> – Senior (ages 14+)</w:t>
      </w:r>
    </w:p>
    <w:p w14:paraId="6AA39538" w14:textId="5272F30C" w:rsidR="00757D4E" w:rsidRPr="00757D4E" w:rsidRDefault="00757D4E" w:rsidP="00757D4E">
      <w:pPr>
        <w:spacing w:after="0" w:line="240" w:lineRule="auto"/>
        <w:ind w:left="-720" w:right="-720"/>
        <w:rPr>
          <w:sz w:val="18"/>
        </w:rPr>
      </w:pPr>
      <w:r w:rsidRPr="00757D4E">
        <w:rPr>
          <w:sz w:val="18"/>
        </w:rPr>
        <w:t>To complete the project in level 1, you must complete a minimum of 7 activities each year. Level 2, you must complete a minimum of 7 activities each year and participate in at least 2 leadership activities, such as giving a demonstration, organizing a group ride, teaching others about bikes or organizing a bike rodeo. Enter up to seven unlike items. You must specify each item on the fair entry form.</w:t>
      </w:r>
    </w:p>
    <w:p w14:paraId="20A0834D" w14:textId="77777777" w:rsidR="00757D4E" w:rsidRDefault="00757D4E" w:rsidP="00757D4E">
      <w:pPr>
        <w:spacing w:after="0" w:line="240" w:lineRule="auto"/>
        <w:ind w:left="-720" w:right="-720"/>
        <w:rPr>
          <w:b/>
          <w:sz w:val="18"/>
        </w:rPr>
        <w:sectPr w:rsidR="00757D4E" w:rsidSect="005D073E">
          <w:type w:val="continuous"/>
          <w:pgSz w:w="12240" w:h="15840"/>
          <w:pgMar w:top="720" w:right="1440" w:bottom="720" w:left="1440" w:header="720" w:footer="720" w:gutter="0"/>
          <w:paperSrc w:first="7" w:other="7"/>
          <w:cols w:space="720"/>
          <w:docGrid w:linePitch="360"/>
        </w:sectPr>
      </w:pPr>
    </w:p>
    <w:p w14:paraId="48D9E169" w14:textId="7D2BED7F" w:rsidR="00757D4E" w:rsidRPr="00757D4E" w:rsidRDefault="00757D4E" w:rsidP="00757D4E">
      <w:pPr>
        <w:spacing w:after="0" w:line="240" w:lineRule="auto"/>
        <w:ind w:left="-180" w:right="-720"/>
        <w:rPr>
          <w:sz w:val="18"/>
        </w:rPr>
      </w:pPr>
      <w:r w:rsidRPr="00757D4E">
        <w:rPr>
          <w:b/>
          <w:sz w:val="18"/>
        </w:rPr>
        <w:t>CLASS 1</w:t>
      </w:r>
      <w:r>
        <w:rPr>
          <w:sz w:val="18"/>
        </w:rPr>
        <w:tab/>
      </w:r>
      <w:r w:rsidRPr="00757D4E">
        <w:rPr>
          <w:sz w:val="18"/>
        </w:rPr>
        <w:t xml:space="preserve">Level 1: Bicycle </w:t>
      </w:r>
      <w:r w:rsidR="00C308AA" w:rsidRPr="00757D4E">
        <w:rPr>
          <w:sz w:val="18"/>
        </w:rPr>
        <w:t>for</w:t>
      </w:r>
      <w:r w:rsidRPr="00757D4E">
        <w:rPr>
          <w:sz w:val="18"/>
        </w:rPr>
        <w:t xml:space="preserve"> Fun</w:t>
      </w:r>
    </w:p>
    <w:p w14:paraId="69A95B13" w14:textId="3BE7C072" w:rsidR="00757D4E" w:rsidRPr="00757D4E" w:rsidRDefault="00757D4E" w:rsidP="00757D4E">
      <w:pPr>
        <w:spacing w:after="0" w:line="240" w:lineRule="auto"/>
        <w:ind w:left="-180" w:right="-720"/>
        <w:rPr>
          <w:sz w:val="18"/>
        </w:rPr>
      </w:pPr>
      <w:r w:rsidRPr="00757D4E">
        <w:rPr>
          <w:b/>
          <w:sz w:val="18"/>
        </w:rPr>
        <w:t>CLASS 2</w:t>
      </w:r>
      <w:r w:rsidRPr="00757D4E">
        <w:rPr>
          <w:sz w:val="18"/>
        </w:rPr>
        <w:tab/>
        <w:t xml:space="preserve">Level 2:  Wheels </w:t>
      </w:r>
      <w:r w:rsidR="00C308AA" w:rsidRPr="00757D4E">
        <w:rPr>
          <w:sz w:val="18"/>
        </w:rPr>
        <w:t>in</w:t>
      </w:r>
      <w:r w:rsidRPr="00757D4E">
        <w:rPr>
          <w:sz w:val="18"/>
        </w:rPr>
        <w:t xml:space="preserve"> Motion</w:t>
      </w:r>
    </w:p>
    <w:p w14:paraId="2117D141" w14:textId="77777777" w:rsidR="00757D4E" w:rsidRDefault="00757D4E" w:rsidP="00757D4E">
      <w:pPr>
        <w:spacing w:after="0" w:line="240" w:lineRule="auto"/>
        <w:ind w:left="-720" w:right="-720"/>
        <w:rPr>
          <w:sz w:val="18"/>
        </w:rPr>
        <w:sectPr w:rsidR="00757D4E" w:rsidSect="005D073E">
          <w:type w:val="continuous"/>
          <w:pgSz w:w="12240" w:h="15840"/>
          <w:pgMar w:top="720" w:right="1440" w:bottom="720" w:left="1440" w:header="720" w:footer="720" w:gutter="0"/>
          <w:paperSrc w:first="7" w:other="7"/>
          <w:cols w:num="2" w:space="720"/>
          <w:docGrid w:linePitch="360"/>
        </w:sectPr>
      </w:pPr>
    </w:p>
    <w:p w14:paraId="29C36CED" w14:textId="3D740B8A" w:rsidR="00757D4E" w:rsidRPr="00757D4E" w:rsidRDefault="00757D4E" w:rsidP="00757D4E">
      <w:pPr>
        <w:spacing w:after="0" w:line="240" w:lineRule="auto"/>
        <w:ind w:left="-720" w:right="-720"/>
        <w:rPr>
          <w:sz w:val="18"/>
        </w:rPr>
      </w:pPr>
      <w:r w:rsidRPr="00757D4E">
        <w:rPr>
          <w:sz w:val="18"/>
        </w:rPr>
        <w:t xml:space="preserve">To complete this </w:t>
      </w:r>
      <w:r w:rsidR="00C308AA" w:rsidRPr="00757D4E">
        <w:rPr>
          <w:sz w:val="18"/>
        </w:rPr>
        <w:t>project,</w:t>
      </w:r>
      <w:r w:rsidRPr="00757D4E">
        <w:rPr>
          <w:sz w:val="18"/>
        </w:rPr>
        <w:t xml:space="preserve"> you should complete a minimum of 5 activities each year. Enter up to seven unlike items. You must specify each item on the fair entry form.</w:t>
      </w:r>
    </w:p>
    <w:p w14:paraId="4936906C" w14:textId="77777777" w:rsidR="00757D4E" w:rsidRPr="00757D4E" w:rsidRDefault="00757D4E" w:rsidP="00757D4E">
      <w:pPr>
        <w:spacing w:after="0" w:line="240" w:lineRule="auto"/>
        <w:ind w:left="-180" w:right="-720"/>
        <w:rPr>
          <w:sz w:val="18"/>
        </w:rPr>
      </w:pPr>
      <w:r w:rsidRPr="00757D4E">
        <w:rPr>
          <w:b/>
          <w:sz w:val="18"/>
        </w:rPr>
        <w:t>CLASS 3</w:t>
      </w:r>
      <w:r w:rsidRPr="00757D4E">
        <w:rPr>
          <w:sz w:val="18"/>
        </w:rPr>
        <w:tab/>
        <w:t>Bicycle Independent Study</w:t>
      </w:r>
    </w:p>
    <w:p w14:paraId="1DBACC0F" w14:textId="3E79F245" w:rsidR="00757D4E" w:rsidRDefault="00757D4E" w:rsidP="00156E12">
      <w:pPr>
        <w:spacing w:after="0" w:line="240" w:lineRule="auto"/>
        <w:ind w:left="-720" w:right="-720"/>
      </w:pPr>
    </w:p>
    <w:p w14:paraId="67500CAB" w14:textId="0502E087" w:rsidR="00A20E20" w:rsidRDefault="00A20E20" w:rsidP="00156E12">
      <w:pPr>
        <w:spacing w:after="0" w:line="240" w:lineRule="auto"/>
        <w:ind w:left="-720" w:right="-720"/>
      </w:pPr>
    </w:p>
    <w:p w14:paraId="5A6C5DCE" w14:textId="0A577B9C" w:rsidR="00A20E20" w:rsidRDefault="00A20E20" w:rsidP="00156E12">
      <w:pPr>
        <w:spacing w:after="0" w:line="240" w:lineRule="auto"/>
        <w:ind w:left="-720" w:right="-720"/>
      </w:pPr>
    </w:p>
    <w:p w14:paraId="592DC5FE" w14:textId="77777777" w:rsidR="00A20E20" w:rsidRDefault="00A20E20" w:rsidP="00156E12">
      <w:pPr>
        <w:spacing w:after="0" w:line="240" w:lineRule="auto"/>
        <w:ind w:left="-720" w:right="-720"/>
      </w:pPr>
    </w:p>
    <w:p w14:paraId="2049D4A5" w14:textId="7B7D37B6" w:rsidR="00156E12" w:rsidRPr="00754A0C" w:rsidRDefault="00156E12" w:rsidP="00156E12">
      <w:pPr>
        <w:spacing w:after="0" w:line="240" w:lineRule="auto"/>
        <w:ind w:left="-720" w:right="-720"/>
        <w:rPr>
          <w:b/>
        </w:rPr>
      </w:pPr>
      <w:r w:rsidRPr="00754A0C">
        <w:rPr>
          <w:b/>
        </w:rPr>
        <w:t xml:space="preserve">DIVISION </w:t>
      </w:r>
      <w:r w:rsidR="00754A0C">
        <w:rPr>
          <w:b/>
        </w:rPr>
        <w:t>5</w:t>
      </w:r>
      <w:r w:rsidRPr="00754A0C">
        <w:rPr>
          <w:b/>
        </w:rPr>
        <w:tab/>
        <w:t>ELECTRICITY</w:t>
      </w:r>
      <w:r w:rsidR="00754A0C">
        <w:rPr>
          <w:b/>
        </w:rPr>
        <w:t xml:space="preserve"> – Junior (ages 8-13)</w:t>
      </w:r>
    </w:p>
    <w:p w14:paraId="125E0DFF" w14:textId="1EE2E628" w:rsidR="00156E12" w:rsidRPr="00754A0C" w:rsidRDefault="00156E12" w:rsidP="00156E12">
      <w:pPr>
        <w:spacing w:after="0" w:line="240" w:lineRule="auto"/>
        <w:ind w:left="-720" w:right="-720"/>
        <w:rPr>
          <w:sz w:val="18"/>
        </w:rPr>
      </w:pPr>
      <w:r w:rsidRPr="00754A0C">
        <w:rPr>
          <w:sz w:val="18"/>
        </w:rPr>
        <w:t>To complete this project each year you must do at least three of the required activities and four of the optional activities listed in the manual. In addition, you should take part in at least two leadership experiences each year. You may enter up to seven unlike items. You must specify each item on the fair entry form.</w:t>
      </w:r>
    </w:p>
    <w:p w14:paraId="729C1065" w14:textId="77777777" w:rsidR="00754A0C" w:rsidRDefault="00754A0C" w:rsidP="00156E12">
      <w:pPr>
        <w:spacing w:after="0" w:line="240" w:lineRule="auto"/>
        <w:ind w:left="-720" w:right="-720"/>
        <w:rPr>
          <w:b/>
          <w:sz w:val="18"/>
        </w:rPr>
        <w:sectPr w:rsidR="00754A0C" w:rsidSect="005D073E">
          <w:type w:val="continuous"/>
          <w:pgSz w:w="12240" w:h="15840"/>
          <w:pgMar w:top="720" w:right="1440" w:bottom="720" w:left="1440" w:header="720" w:footer="720" w:gutter="0"/>
          <w:paperSrc w:first="7" w:other="7"/>
          <w:cols w:space="720"/>
          <w:docGrid w:linePitch="360"/>
        </w:sectPr>
      </w:pPr>
    </w:p>
    <w:p w14:paraId="3D4BAA3B" w14:textId="11F08CC5" w:rsidR="00156E12" w:rsidRPr="00754A0C" w:rsidRDefault="00156E12" w:rsidP="00754A0C">
      <w:pPr>
        <w:spacing w:after="0" w:line="240" w:lineRule="auto"/>
        <w:ind w:left="-180" w:right="-720"/>
        <w:rPr>
          <w:sz w:val="18"/>
        </w:rPr>
      </w:pPr>
      <w:r w:rsidRPr="00754A0C">
        <w:rPr>
          <w:b/>
          <w:sz w:val="18"/>
        </w:rPr>
        <w:t>CLASS 1</w:t>
      </w:r>
      <w:r w:rsidRPr="00754A0C">
        <w:rPr>
          <w:sz w:val="18"/>
        </w:rPr>
        <w:tab/>
        <w:t xml:space="preserve">Level 1: The Magic </w:t>
      </w:r>
      <w:r w:rsidR="00C308AA" w:rsidRPr="00754A0C">
        <w:rPr>
          <w:sz w:val="18"/>
        </w:rPr>
        <w:t>of</w:t>
      </w:r>
      <w:r w:rsidRPr="00754A0C">
        <w:rPr>
          <w:sz w:val="18"/>
        </w:rPr>
        <w:t xml:space="preserve"> Electricity</w:t>
      </w:r>
    </w:p>
    <w:p w14:paraId="1ACE74EC" w14:textId="25A14B11" w:rsidR="00156E12" w:rsidRPr="00754A0C" w:rsidRDefault="00156E12" w:rsidP="00754A0C">
      <w:pPr>
        <w:spacing w:after="0" w:line="240" w:lineRule="auto"/>
        <w:ind w:left="-180" w:right="-720"/>
        <w:rPr>
          <w:sz w:val="18"/>
        </w:rPr>
      </w:pPr>
      <w:r w:rsidRPr="00754A0C">
        <w:rPr>
          <w:b/>
          <w:sz w:val="18"/>
        </w:rPr>
        <w:t>CLASS 2</w:t>
      </w:r>
      <w:r w:rsidRPr="00754A0C">
        <w:rPr>
          <w:sz w:val="18"/>
        </w:rPr>
        <w:tab/>
        <w:t>Level 2: Investigating Electricity</w:t>
      </w:r>
    </w:p>
    <w:p w14:paraId="7D685341" w14:textId="37C99F9F" w:rsidR="00156E12" w:rsidRPr="00754A0C" w:rsidRDefault="00156E12" w:rsidP="00754A0C">
      <w:pPr>
        <w:spacing w:after="0" w:line="240" w:lineRule="auto"/>
        <w:ind w:left="-180" w:right="-720"/>
        <w:rPr>
          <w:sz w:val="18"/>
        </w:rPr>
      </w:pPr>
      <w:r w:rsidRPr="00754A0C">
        <w:rPr>
          <w:b/>
          <w:sz w:val="18"/>
        </w:rPr>
        <w:t>CLASS 3</w:t>
      </w:r>
      <w:r w:rsidRPr="00754A0C">
        <w:rPr>
          <w:sz w:val="18"/>
        </w:rPr>
        <w:tab/>
        <w:t xml:space="preserve">Level 3: Wired </w:t>
      </w:r>
      <w:proofErr w:type="gramStart"/>
      <w:r w:rsidRPr="00754A0C">
        <w:rPr>
          <w:sz w:val="18"/>
        </w:rPr>
        <w:t>For</w:t>
      </w:r>
      <w:proofErr w:type="gramEnd"/>
      <w:r w:rsidRPr="00754A0C">
        <w:rPr>
          <w:sz w:val="18"/>
        </w:rPr>
        <w:t xml:space="preserve"> Power</w:t>
      </w:r>
    </w:p>
    <w:p w14:paraId="264ED66E" w14:textId="4CFD6570" w:rsidR="00156E12" w:rsidRPr="00754A0C" w:rsidRDefault="00156E12" w:rsidP="00754A0C">
      <w:pPr>
        <w:spacing w:after="0" w:line="240" w:lineRule="auto"/>
        <w:ind w:left="-180" w:right="-720"/>
        <w:rPr>
          <w:sz w:val="18"/>
        </w:rPr>
      </w:pPr>
      <w:r w:rsidRPr="00754A0C">
        <w:rPr>
          <w:b/>
          <w:sz w:val="18"/>
        </w:rPr>
        <w:t>CLASS 4</w:t>
      </w:r>
      <w:r w:rsidRPr="00754A0C">
        <w:rPr>
          <w:sz w:val="18"/>
        </w:rPr>
        <w:tab/>
        <w:t>Level 4: Entering Electronics</w:t>
      </w:r>
    </w:p>
    <w:p w14:paraId="39851081" w14:textId="302948E3" w:rsidR="00156E12" w:rsidRPr="00754A0C" w:rsidRDefault="00156E12" w:rsidP="00754A0C">
      <w:pPr>
        <w:spacing w:after="0" w:line="240" w:lineRule="auto"/>
        <w:ind w:left="-180" w:right="-720"/>
        <w:rPr>
          <w:sz w:val="18"/>
        </w:rPr>
      </w:pPr>
      <w:r w:rsidRPr="00754A0C">
        <w:rPr>
          <w:b/>
          <w:sz w:val="18"/>
        </w:rPr>
        <w:t>CLASS 5</w:t>
      </w:r>
      <w:r w:rsidRPr="00754A0C">
        <w:rPr>
          <w:b/>
          <w:sz w:val="18"/>
        </w:rPr>
        <w:tab/>
      </w:r>
      <w:r w:rsidRPr="00754A0C">
        <w:rPr>
          <w:sz w:val="18"/>
        </w:rPr>
        <w:t>Electric Independent Study</w:t>
      </w:r>
    </w:p>
    <w:p w14:paraId="41D55AAA" w14:textId="77777777" w:rsidR="00754A0C" w:rsidRDefault="00754A0C" w:rsidP="00156E12">
      <w:pPr>
        <w:spacing w:after="0" w:line="240" w:lineRule="auto"/>
        <w:ind w:left="-720" w:right="-720"/>
        <w:sectPr w:rsidR="00754A0C" w:rsidSect="005D073E">
          <w:type w:val="continuous"/>
          <w:pgSz w:w="12240" w:h="15840"/>
          <w:pgMar w:top="720" w:right="1440" w:bottom="720" w:left="1440" w:header="720" w:footer="720" w:gutter="0"/>
          <w:paperSrc w:first="7" w:other="7"/>
          <w:cols w:num="3" w:space="1170"/>
          <w:docGrid w:linePitch="360"/>
        </w:sectPr>
      </w:pPr>
    </w:p>
    <w:p w14:paraId="40D6F6D6" w14:textId="682DD871" w:rsidR="00156E12" w:rsidRPr="00754A0C" w:rsidRDefault="00156E12" w:rsidP="00156E12">
      <w:pPr>
        <w:spacing w:after="0" w:line="240" w:lineRule="auto"/>
        <w:ind w:left="-720" w:right="-720"/>
        <w:rPr>
          <w:sz w:val="18"/>
        </w:rPr>
      </w:pPr>
    </w:p>
    <w:p w14:paraId="22FDF16A" w14:textId="63AAB14B" w:rsidR="00754A0C" w:rsidRPr="00754A0C" w:rsidRDefault="00754A0C" w:rsidP="00754A0C">
      <w:pPr>
        <w:spacing w:after="0" w:line="240" w:lineRule="auto"/>
        <w:ind w:left="-720" w:right="-720"/>
        <w:rPr>
          <w:b/>
        </w:rPr>
      </w:pPr>
      <w:r w:rsidRPr="00754A0C">
        <w:rPr>
          <w:b/>
        </w:rPr>
        <w:t xml:space="preserve">DIVISION </w:t>
      </w:r>
      <w:r>
        <w:rPr>
          <w:b/>
        </w:rPr>
        <w:t>6</w:t>
      </w:r>
      <w:r w:rsidRPr="00754A0C">
        <w:rPr>
          <w:b/>
        </w:rPr>
        <w:tab/>
        <w:t>ELECTRICITY</w:t>
      </w:r>
      <w:r>
        <w:rPr>
          <w:b/>
        </w:rPr>
        <w:t xml:space="preserve"> – Senior (ages 14+)</w:t>
      </w:r>
    </w:p>
    <w:p w14:paraId="797187A4" w14:textId="01A45B5C" w:rsidR="00754A0C" w:rsidRPr="00754A0C" w:rsidRDefault="00754A0C" w:rsidP="00754A0C">
      <w:pPr>
        <w:spacing w:after="0" w:line="240" w:lineRule="auto"/>
        <w:ind w:left="-720" w:right="-720"/>
        <w:rPr>
          <w:sz w:val="18"/>
        </w:rPr>
      </w:pPr>
      <w:r w:rsidRPr="00754A0C">
        <w:rPr>
          <w:sz w:val="18"/>
        </w:rPr>
        <w:t>To complete this project each year you must do at least three of the required activities and four of the optional activities listed in the manual. In addition, you should take part in at least two leadership experiences each year. You may enter up to seven unlike items. You must specify each item on the fair entry form.</w:t>
      </w:r>
    </w:p>
    <w:p w14:paraId="136DA348" w14:textId="77777777" w:rsidR="00754A0C" w:rsidRDefault="00754A0C" w:rsidP="00754A0C">
      <w:pPr>
        <w:spacing w:after="0" w:line="240" w:lineRule="auto"/>
        <w:ind w:left="-720" w:right="-720"/>
        <w:rPr>
          <w:b/>
          <w:sz w:val="18"/>
        </w:rPr>
        <w:sectPr w:rsidR="00754A0C" w:rsidSect="005D073E">
          <w:type w:val="continuous"/>
          <w:pgSz w:w="12240" w:h="15840"/>
          <w:pgMar w:top="720" w:right="1440" w:bottom="720" w:left="1440" w:header="720" w:footer="720" w:gutter="0"/>
          <w:paperSrc w:first="7" w:other="7"/>
          <w:cols w:space="720"/>
          <w:docGrid w:linePitch="360"/>
        </w:sectPr>
      </w:pPr>
    </w:p>
    <w:p w14:paraId="39C63230" w14:textId="60348BBC" w:rsidR="00754A0C" w:rsidRPr="00754A0C" w:rsidRDefault="00754A0C" w:rsidP="00754A0C">
      <w:pPr>
        <w:spacing w:after="0" w:line="240" w:lineRule="auto"/>
        <w:ind w:left="-180" w:right="-720"/>
        <w:rPr>
          <w:sz w:val="18"/>
        </w:rPr>
      </w:pPr>
      <w:r w:rsidRPr="00754A0C">
        <w:rPr>
          <w:b/>
          <w:sz w:val="18"/>
        </w:rPr>
        <w:t>CLASS 1</w:t>
      </w:r>
      <w:r w:rsidRPr="00754A0C">
        <w:rPr>
          <w:sz w:val="18"/>
        </w:rPr>
        <w:tab/>
        <w:t xml:space="preserve">Level 1: The Magic </w:t>
      </w:r>
      <w:r w:rsidR="00C308AA" w:rsidRPr="00754A0C">
        <w:rPr>
          <w:sz w:val="18"/>
        </w:rPr>
        <w:t>of</w:t>
      </w:r>
      <w:r w:rsidRPr="00754A0C">
        <w:rPr>
          <w:sz w:val="18"/>
        </w:rPr>
        <w:t xml:space="preserve"> Electricity</w:t>
      </w:r>
    </w:p>
    <w:p w14:paraId="038032A8" w14:textId="77777777" w:rsidR="00754A0C" w:rsidRPr="00754A0C" w:rsidRDefault="00754A0C" w:rsidP="00754A0C">
      <w:pPr>
        <w:spacing w:after="0" w:line="240" w:lineRule="auto"/>
        <w:ind w:left="-180" w:right="-720"/>
        <w:rPr>
          <w:sz w:val="18"/>
        </w:rPr>
      </w:pPr>
      <w:r w:rsidRPr="00754A0C">
        <w:rPr>
          <w:b/>
          <w:sz w:val="18"/>
        </w:rPr>
        <w:t>CLASS 2</w:t>
      </w:r>
      <w:r w:rsidRPr="00754A0C">
        <w:rPr>
          <w:sz w:val="18"/>
        </w:rPr>
        <w:tab/>
        <w:t>Level 2: Investigating Electricity</w:t>
      </w:r>
    </w:p>
    <w:p w14:paraId="68241AFD" w14:textId="77777777" w:rsidR="00754A0C" w:rsidRPr="00754A0C" w:rsidRDefault="00754A0C" w:rsidP="00754A0C">
      <w:pPr>
        <w:spacing w:after="0" w:line="240" w:lineRule="auto"/>
        <w:ind w:left="-180" w:right="-720"/>
        <w:rPr>
          <w:sz w:val="18"/>
        </w:rPr>
      </w:pPr>
      <w:r w:rsidRPr="00754A0C">
        <w:rPr>
          <w:b/>
          <w:sz w:val="18"/>
        </w:rPr>
        <w:t>CLASS 3</w:t>
      </w:r>
      <w:r w:rsidRPr="00754A0C">
        <w:rPr>
          <w:sz w:val="18"/>
        </w:rPr>
        <w:tab/>
        <w:t xml:space="preserve">Level 3: Wired </w:t>
      </w:r>
      <w:proofErr w:type="gramStart"/>
      <w:r w:rsidRPr="00754A0C">
        <w:rPr>
          <w:sz w:val="18"/>
        </w:rPr>
        <w:t>For</w:t>
      </w:r>
      <w:proofErr w:type="gramEnd"/>
      <w:r w:rsidRPr="00754A0C">
        <w:rPr>
          <w:sz w:val="18"/>
        </w:rPr>
        <w:t xml:space="preserve"> Power</w:t>
      </w:r>
    </w:p>
    <w:p w14:paraId="4C2C5272" w14:textId="77777777" w:rsidR="00754A0C" w:rsidRPr="00754A0C" w:rsidRDefault="00754A0C" w:rsidP="00754A0C">
      <w:pPr>
        <w:spacing w:after="0" w:line="240" w:lineRule="auto"/>
        <w:ind w:left="-180" w:right="-720"/>
        <w:rPr>
          <w:sz w:val="18"/>
        </w:rPr>
      </w:pPr>
      <w:r w:rsidRPr="00754A0C">
        <w:rPr>
          <w:b/>
          <w:sz w:val="18"/>
        </w:rPr>
        <w:t>CLASS 4</w:t>
      </w:r>
      <w:r w:rsidRPr="00754A0C">
        <w:rPr>
          <w:sz w:val="18"/>
        </w:rPr>
        <w:tab/>
        <w:t>Level 4: Entering Electronics</w:t>
      </w:r>
    </w:p>
    <w:p w14:paraId="5B63C6E4" w14:textId="77777777" w:rsidR="00754A0C" w:rsidRPr="00754A0C" w:rsidRDefault="00754A0C" w:rsidP="00754A0C">
      <w:pPr>
        <w:spacing w:after="0" w:line="240" w:lineRule="auto"/>
        <w:ind w:left="-180" w:right="-720"/>
        <w:rPr>
          <w:sz w:val="18"/>
        </w:rPr>
      </w:pPr>
      <w:r w:rsidRPr="00754A0C">
        <w:rPr>
          <w:b/>
          <w:sz w:val="18"/>
        </w:rPr>
        <w:t>CLASS 5</w:t>
      </w:r>
      <w:r w:rsidRPr="00754A0C">
        <w:rPr>
          <w:b/>
          <w:sz w:val="18"/>
        </w:rPr>
        <w:tab/>
      </w:r>
      <w:r w:rsidRPr="00754A0C">
        <w:rPr>
          <w:sz w:val="18"/>
        </w:rPr>
        <w:t>Electric Independent Study</w:t>
      </w:r>
    </w:p>
    <w:p w14:paraId="1DD1ECC0" w14:textId="77777777" w:rsidR="00754A0C" w:rsidRDefault="00754A0C" w:rsidP="00754A0C">
      <w:pPr>
        <w:spacing w:after="0" w:line="240" w:lineRule="auto"/>
        <w:ind w:left="-720" w:right="-720"/>
        <w:sectPr w:rsidR="00754A0C" w:rsidSect="005D073E">
          <w:type w:val="continuous"/>
          <w:pgSz w:w="12240" w:h="15840"/>
          <w:pgMar w:top="720" w:right="1440" w:bottom="720" w:left="1440" w:header="720" w:footer="720" w:gutter="0"/>
          <w:paperSrc w:first="7" w:other="7"/>
          <w:cols w:num="3" w:space="1170"/>
          <w:docGrid w:linePitch="360"/>
        </w:sectPr>
      </w:pPr>
    </w:p>
    <w:p w14:paraId="34DC8662" w14:textId="77777777" w:rsidR="00C93BBC" w:rsidRDefault="00C93BBC" w:rsidP="00156E12">
      <w:pPr>
        <w:spacing w:after="0" w:line="240" w:lineRule="auto"/>
        <w:ind w:left="-720" w:right="-720"/>
        <w:rPr>
          <w:sz w:val="18"/>
        </w:rPr>
      </w:pPr>
    </w:p>
    <w:p w14:paraId="4A17FDAF" w14:textId="229B6B22" w:rsidR="00156E12" w:rsidRPr="00754A0C" w:rsidRDefault="00156E12" w:rsidP="00156E12">
      <w:pPr>
        <w:spacing w:after="0" w:line="240" w:lineRule="auto"/>
        <w:ind w:left="-720" w:right="-720"/>
        <w:rPr>
          <w:b/>
        </w:rPr>
      </w:pPr>
      <w:r w:rsidRPr="00754A0C">
        <w:rPr>
          <w:b/>
        </w:rPr>
        <w:t xml:space="preserve">DIVISION </w:t>
      </w:r>
      <w:r w:rsidR="008B6EEE">
        <w:rPr>
          <w:b/>
        </w:rPr>
        <w:t>7</w:t>
      </w:r>
      <w:r w:rsidRPr="00754A0C">
        <w:rPr>
          <w:b/>
        </w:rPr>
        <w:tab/>
        <w:t>ROBOTICS</w:t>
      </w:r>
      <w:r w:rsidR="00754A0C">
        <w:rPr>
          <w:b/>
        </w:rPr>
        <w:t xml:space="preserve"> – Junior (ages 8-13)</w:t>
      </w:r>
    </w:p>
    <w:p w14:paraId="68DC55E7" w14:textId="7AF60A93" w:rsidR="00156E12" w:rsidRPr="00754A0C" w:rsidRDefault="00156E12" w:rsidP="00156E12">
      <w:pPr>
        <w:spacing w:after="0" w:line="240" w:lineRule="auto"/>
        <w:ind w:left="-720" w:right="-720"/>
        <w:rPr>
          <w:sz w:val="18"/>
        </w:rPr>
      </w:pPr>
      <w:r w:rsidRPr="00754A0C">
        <w:rPr>
          <w:sz w:val="18"/>
        </w:rPr>
        <w:t xml:space="preserve">To complete this </w:t>
      </w:r>
      <w:r w:rsidR="00C308AA" w:rsidRPr="00754A0C">
        <w:rPr>
          <w:sz w:val="18"/>
        </w:rPr>
        <w:t>project,</w:t>
      </w:r>
      <w:r w:rsidRPr="00754A0C">
        <w:rPr>
          <w:sz w:val="18"/>
        </w:rPr>
        <w:t xml:space="preserve"> you must complete a minimum of seven activities and one challenge each year. Enter up to seven unlike items. You must specify each item on the fair entry form.</w:t>
      </w:r>
    </w:p>
    <w:p w14:paraId="2A9A8BB5" w14:textId="77777777" w:rsidR="00754A0C" w:rsidRDefault="00754A0C" w:rsidP="00156E12">
      <w:pPr>
        <w:spacing w:after="0" w:line="240" w:lineRule="auto"/>
        <w:ind w:left="-720" w:right="-720"/>
        <w:rPr>
          <w:b/>
          <w:sz w:val="18"/>
        </w:rPr>
        <w:sectPr w:rsidR="00754A0C" w:rsidSect="005D073E">
          <w:type w:val="continuous"/>
          <w:pgSz w:w="12240" w:h="15840"/>
          <w:pgMar w:top="720" w:right="1440" w:bottom="720" w:left="1440" w:header="720" w:footer="720" w:gutter="0"/>
          <w:paperSrc w:first="7" w:other="7"/>
          <w:cols w:space="720"/>
          <w:docGrid w:linePitch="360"/>
        </w:sectPr>
      </w:pPr>
    </w:p>
    <w:p w14:paraId="67D88078" w14:textId="189BC328" w:rsidR="00156E12" w:rsidRPr="00754A0C" w:rsidRDefault="00156E12" w:rsidP="00754A0C">
      <w:pPr>
        <w:spacing w:after="0" w:line="240" w:lineRule="auto"/>
        <w:ind w:left="-180" w:right="-720"/>
        <w:rPr>
          <w:sz w:val="18"/>
        </w:rPr>
      </w:pPr>
      <w:r w:rsidRPr="00754A0C">
        <w:rPr>
          <w:b/>
          <w:sz w:val="18"/>
        </w:rPr>
        <w:t>CLASS 1</w:t>
      </w:r>
      <w:r w:rsidRPr="00754A0C">
        <w:rPr>
          <w:sz w:val="18"/>
        </w:rPr>
        <w:tab/>
        <w:t>Introduction to Modern Microcontrollers</w:t>
      </w:r>
    </w:p>
    <w:p w14:paraId="77C5579A" w14:textId="7340D0EB" w:rsidR="00156E12" w:rsidRPr="00754A0C" w:rsidRDefault="00156E12" w:rsidP="00754A0C">
      <w:pPr>
        <w:spacing w:after="0" w:line="240" w:lineRule="auto"/>
        <w:ind w:left="-180" w:right="-720"/>
        <w:rPr>
          <w:sz w:val="18"/>
        </w:rPr>
      </w:pPr>
      <w:r w:rsidRPr="00754A0C">
        <w:rPr>
          <w:b/>
          <w:sz w:val="18"/>
        </w:rPr>
        <w:t>CLASS 2</w:t>
      </w:r>
      <w:r w:rsidRPr="00754A0C">
        <w:rPr>
          <w:sz w:val="18"/>
        </w:rPr>
        <w:tab/>
        <w:t>Robotics with EV3</w:t>
      </w:r>
    </w:p>
    <w:p w14:paraId="24B57D83" w14:textId="77777777" w:rsidR="00754A0C" w:rsidRDefault="00754A0C" w:rsidP="00754A0C">
      <w:pPr>
        <w:spacing w:after="0" w:line="240" w:lineRule="auto"/>
        <w:ind w:right="-720"/>
        <w:rPr>
          <w:sz w:val="18"/>
        </w:rPr>
        <w:sectPr w:rsidR="00754A0C" w:rsidSect="005D073E">
          <w:type w:val="continuous"/>
          <w:pgSz w:w="12240" w:h="15840"/>
          <w:pgMar w:top="720" w:right="1440" w:bottom="720" w:left="1440" w:header="720" w:footer="720" w:gutter="0"/>
          <w:paperSrc w:first="7" w:other="7"/>
          <w:cols w:num="2" w:space="720"/>
          <w:docGrid w:linePitch="360"/>
        </w:sectPr>
      </w:pPr>
    </w:p>
    <w:p w14:paraId="76A292ED" w14:textId="05EE5EBF" w:rsidR="00156E12" w:rsidRPr="00754A0C" w:rsidRDefault="00156E12" w:rsidP="00754A0C">
      <w:pPr>
        <w:spacing w:after="0" w:line="240" w:lineRule="auto"/>
        <w:ind w:right="-720"/>
        <w:rPr>
          <w:sz w:val="18"/>
        </w:rPr>
      </w:pPr>
    </w:p>
    <w:p w14:paraId="55EB9485" w14:textId="77777777" w:rsidR="00156E12" w:rsidRPr="00754A0C" w:rsidRDefault="00156E12" w:rsidP="00156E12">
      <w:pPr>
        <w:spacing w:after="0" w:line="240" w:lineRule="auto"/>
        <w:ind w:left="-720" w:right="-720"/>
        <w:rPr>
          <w:sz w:val="18"/>
        </w:rPr>
      </w:pPr>
      <w:r w:rsidRPr="00754A0C">
        <w:rPr>
          <w:sz w:val="18"/>
        </w:rPr>
        <w:t>Junk Drawer Robotics</w:t>
      </w:r>
    </w:p>
    <w:p w14:paraId="49AD870F" w14:textId="210E985D" w:rsidR="00156E12" w:rsidRPr="00754A0C" w:rsidRDefault="00156E12" w:rsidP="00156E12">
      <w:pPr>
        <w:spacing w:after="0" w:line="240" w:lineRule="auto"/>
        <w:ind w:left="-720" w:right="-720"/>
        <w:rPr>
          <w:sz w:val="18"/>
        </w:rPr>
      </w:pPr>
      <w:r w:rsidRPr="00754A0C">
        <w:rPr>
          <w:sz w:val="18"/>
        </w:rPr>
        <w:t xml:space="preserve">To complete this </w:t>
      </w:r>
      <w:r w:rsidR="00C308AA" w:rsidRPr="00754A0C">
        <w:rPr>
          <w:sz w:val="18"/>
        </w:rPr>
        <w:t>project,</w:t>
      </w:r>
      <w:r w:rsidRPr="00754A0C">
        <w:rPr>
          <w:sz w:val="18"/>
        </w:rPr>
        <w:t xml:space="preserve"> you must complete a minimum of seven activities each year. Enter up to seven unlike items. You must specify each item on the fair entry form.</w:t>
      </w:r>
    </w:p>
    <w:p w14:paraId="21233500" w14:textId="036A0BA7" w:rsidR="00156E12" w:rsidRPr="00754A0C" w:rsidRDefault="00156E12" w:rsidP="00156E12">
      <w:pPr>
        <w:spacing w:after="0" w:line="240" w:lineRule="auto"/>
        <w:ind w:left="-720" w:right="-720"/>
        <w:rPr>
          <w:sz w:val="18"/>
        </w:rPr>
      </w:pPr>
    </w:p>
    <w:p w14:paraId="541DD0AB" w14:textId="77777777" w:rsidR="00754A0C" w:rsidRDefault="00754A0C" w:rsidP="00156E12">
      <w:pPr>
        <w:spacing w:after="0" w:line="240" w:lineRule="auto"/>
        <w:ind w:left="-720" w:right="-720"/>
        <w:rPr>
          <w:b/>
          <w:sz w:val="18"/>
        </w:rPr>
        <w:sectPr w:rsidR="00754A0C" w:rsidSect="005D073E">
          <w:type w:val="continuous"/>
          <w:pgSz w:w="12240" w:h="15840"/>
          <w:pgMar w:top="720" w:right="1440" w:bottom="720" w:left="1440" w:header="720" w:footer="720" w:gutter="0"/>
          <w:paperSrc w:first="7" w:other="7"/>
          <w:cols w:space="720"/>
          <w:docGrid w:linePitch="360"/>
        </w:sectPr>
      </w:pPr>
    </w:p>
    <w:p w14:paraId="5EB4FFB7" w14:textId="608B1E7F" w:rsidR="00156E12" w:rsidRPr="00754A0C" w:rsidRDefault="00156E12" w:rsidP="00754A0C">
      <w:pPr>
        <w:spacing w:after="0" w:line="240" w:lineRule="auto"/>
        <w:ind w:left="-180" w:right="-720"/>
        <w:rPr>
          <w:sz w:val="18"/>
        </w:rPr>
      </w:pPr>
      <w:r w:rsidRPr="00754A0C">
        <w:rPr>
          <w:b/>
          <w:sz w:val="18"/>
        </w:rPr>
        <w:t>CLASS 3</w:t>
      </w:r>
      <w:r w:rsidRPr="00754A0C">
        <w:rPr>
          <w:sz w:val="18"/>
        </w:rPr>
        <w:tab/>
        <w:t>Give Robots a Hand</w:t>
      </w:r>
    </w:p>
    <w:p w14:paraId="60C2EA97" w14:textId="585637D1" w:rsidR="00156E12" w:rsidRPr="00754A0C" w:rsidRDefault="00156E12" w:rsidP="00754A0C">
      <w:pPr>
        <w:spacing w:after="0" w:line="240" w:lineRule="auto"/>
        <w:ind w:left="-180" w:right="-720"/>
        <w:rPr>
          <w:sz w:val="18"/>
        </w:rPr>
      </w:pPr>
      <w:r w:rsidRPr="00754A0C">
        <w:rPr>
          <w:b/>
          <w:sz w:val="18"/>
        </w:rPr>
        <w:t>CLASS 4</w:t>
      </w:r>
      <w:r w:rsidRPr="00754A0C">
        <w:rPr>
          <w:sz w:val="18"/>
        </w:rPr>
        <w:tab/>
        <w:t>Robots on the Move</w:t>
      </w:r>
    </w:p>
    <w:p w14:paraId="30AE9E43" w14:textId="3AA17ED2" w:rsidR="00156E12" w:rsidRPr="00754A0C" w:rsidRDefault="00156E12" w:rsidP="00754A0C">
      <w:pPr>
        <w:spacing w:after="0" w:line="240" w:lineRule="auto"/>
        <w:ind w:left="-180" w:right="-720"/>
        <w:rPr>
          <w:sz w:val="18"/>
        </w:rPr>
      </w:pPr>
      <w:r w:rsidRPr="00754A0C">
        <w:rPr>
          <w:b/>
          <w:sz w:val="18"/>
        </w:rPr>
        <w:t>CLASS 5</w:t>
      </w:r>
      <w:r w:rsidRPr="00754A0C">
        <w:rPr>
          <w:b/>
          <w:sz w:val="18"/>
        </w:rPr>
        <w:tab/>
      </w:r>
      <w:r w:rsidRPr="00754A0C">
        <w:rPr>
          <w:sz w:val="18"/>
        </w:rPr>
        <w:t>Mechatronics</w:t>
      </w:r>
    </w:p>
    <w:p w14:paraId="6B481D7A" w14:textId="77777777" w:rsidR="00754A0C" w:rsidRDefault="00754A0C" w:rsidP="00754A0C">
      <w:pPr>
        <w:spacing w:after="0" w:line="240" w:lineRule="auto"/>
        <w:ind w:right="-720"/>
        <w:rPr>
          <w:sz w:val="18"/>
        </w:rPr>
        <w:sectPr w:rsidR="00754A0C" w:rsidSect="005D073E">
          <w:type w:val="continuous"/>
          <w:pgSz w:w="12240" w:h="15840"/>
          <w:pgMar w:top="720" w:right="1440" w:bottom="720" w:left="1440" w:header="720" w:footer="720" w:gutter="0"/>
          <w:paperSrc w:first="7" w:other="7"/>
          <w:cols w:num="3" w:space="720"/>
          <w:docGrid w:linePitch="360"/>
        </w:sectPr>
      </w:pPr>
    </w:p>
    <w:p w14:paraId="5EEB2DA6" w14:textId="16DB047E" w:rsidR="00156E12" w:rsidRPr="00754A0C" w:rsidRDefault="00156E12" w:rsidP="00754A0C">
      <w:pPr>
        <w:spacing w:after="0" w:line="240" w:lineRule="auto"/>
        <w:ind w:right="-720"/>
        <w:rPr>
          <w:sz w:val="18"/>
        </w:rPr>
      </w:pPr>
    </w:p>
    <w:p w14:paraId="7F4315EA" w14:textId="6F5AD0B3" w:rsidR="00156E12" w:rsidRPr="00754A0C" w:rsidRDefault="00156E12" w:rsidP="00156E12">
      <w:pPr>
        <w:spacing w:after="0" w:line="240" w:lineRule="auto"/>
        <w:ind w:left="-720" w:right="-720"/>
        <w:rPr>
          <w:sz w:val="18"/>
        </w:rPr>
      </w:pPr>
      <w:r w:rsidRPr="00754A0C">
        <w:rPr>
          <w:sz w:val="18"/>
        </w:rPr>
        <w:t xml:space="preserve">To complete this </w:t>
      </w:r>
      <w:r w:rsidR="00C308AA" w:rsidRPr="00754A0C">
        <w:rPr>
          <w:sz w:val="18"/>
        </w:rPr>
        <w:t>project,</w:t>
      </w:r>
      <w:r w:rsidRPr="00754A0C">
        <w:rPr>
          <w:sz w:val="18"/>
        </w:rPr>
        <w:t xml:space="preserve"> you should complete a minimum of five activities each year. Enter up to seven unlike items. You must specify each item on the fair entry form.</w:t>
      </w:r>
    </w:p>
    <w:p w14:paraId="386933F4" w14:textId="451F68C1" w:rsidR="00156E12" w:rsidRDefault="00156E12" w:rsidP="00754A0C">
      <w:pPr>
        <w:spacing w:after="0" w:line="240" w:lineRule="auto"/>
        <w:ind w:left="-180" w:right="-720"/>
        <w:rPr>
          <w:sz w:val="18"/>
        </w:rPr>
      </w:pPr>
      <w:r w:rsidRPr="00754A0C">
        <w:rPr>
          <w:b/>
          <w:sz w:val="18"/>
        </w:rPr>
        <w:t>CLASS 6</w:t>
      </w:r>
      <w:r w:rsidRPr="00754A0C">
        <w:rPr>
          <w:sz w:val="18"/>
        </w:rPr>
        <w:t xml:space="preserve"> </w:t>
      </w:r>
      <w:r w:rsidRPr="00754A0C">
        <w:rPr>
          <w:sz w:val="18"/>
        </w:rPr>
        <w:tab/>
        <w:t>Robotics Independent Study</w:t>
      </w:r>
    </w:p>
    <w:p w14:paraId="61029691" w14:textId="3B572C71" w:rsidR="00754A0C" w:rsidRDefault="00754A0C" w:rsidP="00754A0C">
      <w:pPr>
        <w:spacing w:after="0" w:line="240" w:lineRule="auto"/>
        <w:ind w:left="-180" w:right="-720"/>
        <w:rPr>
          <w:sz w:val="18"/>
        </w:rPr>
      </w:pPr>
    </w:p>
    <w:p w14:paraId="2584A8B0" w14:textId="561E5DEA" w:rsidR="00754A0C" w:rsidRPr="00754A0C" w:rsidRDefault="00754A0C" w:rsidP="00754A0C">
      <w:pPr>
        <w:spacing w:after="0" w:line="240" w:lineRule="auto"/>
        <w:ind w:left="-720" w:right="-720"/>
        <w:rPr>
          <w:b/>
        </w:rPr>
      </w:pPr>
      <w:r w:rsidRPr="00754A0C">
        <w:rPr>
          <w:b/>
        </w:rPr>
        <w:t xml:space="preserve">DIVISION </w:t>
      </w:r>
      <w:r w:rsidR="008B6EEE">
        <w:rPr>
          <w:b/>
        </w:rPr>
        <w:t>8</w:t>
      </w:r>
      <w:r w:rsidRPr="00754A0C">
        <w:rPr>
          <w:b/>
        </w:rPr>
        <w:tab/>
        <w:t>ROBOTICS</w:t>
      </w:r>
      <w:r>
        <w:rPr>
          <w:b/>
        </w:rPr>
        <w:t xml:space="preserve"> – Senior (ages 14+)</w:t>
      </w:r>
    </w:p>
    <w:p w14:paraId="02C09E24" w14:textId="162B19FA" w:rsidR="00754A0C" w:rsidRPr="00754A0C" w:rsidRDefault="00754A0C" w:rsidP="00754A0C">
      <w:pPr>
        <w:spacing w:after="0" w:line="240" w:lineRule="auto"/>
        <w:ind w:left="-720" w:right="-720"/>
        <w:rPr>
          <w:sz w:val="18"/>
        </w:rPr>
      </w:pPr>
      <w:r w:rsidRPr="00754A0C">
        <w:rPr>
          <w:sz w:val="18"/>
        </w:rPr>
        <w:t xml:space="preserve">To complete this </w:t>
      </w:r>
      <w:r w:rsidR="00C308AA" w:rsidRPr="00754A0C">
        <w:rPr>
          <w:sz w:val="18"/>
        </w:rPr>
        <w:t>project,</w:t>
      </w:r>
      <w:r w:rsidRPr="00754A0C">
        <w:rPr>
          <w:sz w:val="18"/>
        </w:rPr>
        <w:t xml:space="preserve"> you must complete a minimum of seven activities and one challenge each year. Enter up to seven unlike items. You must specify each item on the fair entry form.</w:t>
      </w:r>
    </w:p>
    <w:p w14:paraId="327F76EA" w14:textId="77777777" w:rsidR="00754A0C" w:rsidRDefault="00754A0C" w:rsidP="00754A0C">
      <w:pPr>
        <w:spacing w:after="0" w:line="240" w:lineRule="auto"/>
        <w:ind w:left="-720" w:right="-720"/>
        <w:rPr>
          <w:b/>
          <w:sz w:val="18"/>
        </w:rPr>
        <w:sectPr w:rsidR="00754A0C" w:rsidSect="005D073E">
          <w:type w:val="continuous"/>
          <w:pgSz w:w="12240" w:h="15840"/>
          <w:pgMar w:top="720" w:right="1440" w:bottom="720" w:left="1440" w:header="720" w:footer="720" w:gutter="0"/>
          <w:paperSrc w:first="7" w:other="7"/>
          <w:cols w:space="720"/>
          <w:docGrid w:linePitch="360"/>
        </w:sectPr>
      </w:pPr>
    </w:p>
    <w:p w14:paraId="5F01AC73" w14:textId="77777777" w:rsidR="00754A0C" w:rsidRPr="00754A0C" w:rsidRDefault="00754A0C" w:rsidP="00754A0C">
      <w:pPr>
        <w:spacing w:after="0" w:line="240" w:lineRule="auto"/>
        <w:ind w:left="-180" w:right="-720"/>
        <w:rPr>
          <w:sz w:val="18"/>
        </w:rPr>
      </w:pPr>
      <w:r w:rsidRPr="00754A0C">
        <w:rPr>
          <w:b/>
          <w:sz w:val="18"/>
        </w:rPr>
        <w:t>CLASS 1</w:t>
      </w:r>
      <w:r w:rsidRPr="00754A0C">
        <w:rPr>
          <w:sz w:val="18"/>
        </w:rPr>
        <w:tab/>
        <w:t>Introduction to Modern Microcontrollers</w:t>
      </w:r>
    </w:p>
    <w:p w14:paraId="5E41A685" w14:textId="77777777" w:rsidR="00754A0C" w:rsidRPr="00754A0C" w:rsidRDefault="00754A0C" w:rsidP="00754A0C">
      <w:pPr>
        <w:spacing w:after="0" w:line="240" w:lineRule="auto"/>
        <w:ind w:left="-180" w:right="-720"/>
        <w:rPr>
          <w:sz w:val="18"/>
        </w:rPr>
      </w:pPr>
      <w:r w:rsidRPr="00754A0C">
        <w:rPr>
          <w:b/>
          <w:sz w:val="18"/>
        </w:rPr>
        <w:t>CLASS 2</w:t>
      </w:r>
      <w:r w:rsidRPr="00754A0C">
        <w:rPr>
          <w:sz w:val="18"/>
        </w:rPr>
        <w:tab/>
        <w:t>Robotics with EV3</w:t>
      </w:r>
    </w:p>
    <w:p w14:paraId="179E27FE" w14:textId="77777777" w:rsidR="00754A0C" w:rsidRDefault="00754A0C" w:rsidP="00754A0C">
      <w:pPr>
        <w:spacing w:after="0" w:line="240" w:lineRule="auto"/>
        <w:ind w:right="-720"/>
        <w:rPr>
          <w:sz w:val="18"/>
        </w:rPr>
        <w:sectPr w:rsidR="00754A0C" w:rsidSect="005D073E">
          <w:type w:val="continuous"/>
          <w:pgSz w:w="12240" w:h="15840"/>
          <w:pgMar w:top="720" w:right="1440" w:bottom="720" w:left="1440" w:header="720" w:footer="720" w:gutter="0"/>
          <w:paperSrc w:first="7" w:other="7"/>
          <w:cols w:num="2" w:space="720"/>
          <w:docGrid w:linePitch="360"/>
        </w:sectPr>
      </w:pPr>
    </w:p>
    <w:p w14:paraId="2970EF6D" w14:textId="77777777" w:rsidR="00754A0C" w:rsidRPr="00754A0C" w:rsidRDefault="00754A0C" w:rsidP="00754A0C">
      <w:pPr>
        <w:spacing w:after="0" w:line="240" w:lineRule="auto"/>
        <w:ind w:right="-720"/>
        <w:rPr>
          <w:sz w:val="18"/>
        </w:rPr>
      </w:pPr>
    </w:p>
    <w:p w14:paraId="6C9DEC41" w14:textId="77777777" w:rsidR="00754A0C" w:rsidRPr="00754A0C" w:rsidRDefault="00754A0C" w:rsidP="00754A0C">
      <w:pPr>
        <w:spacing w:after="0" w:line="240" w:lineRule="auto"/>
        <w:ind w:left="-720" w:right="-720"/>
        <w:rPr>
          <w:sz w:val="18"/>
        </w:rPr>
      </w:pPr>
      <w:r w:rsidRPr="00754A0C">
        <w:rPr>
          <w:sz w:val="18"/>
        </w:rPr>
        <w:t>Junk Drawer Robotics</w:t>
      </w:r>
    </w:p>
    <w:p w14:paraId="45D6B753" w14:textId="1CF887C4" w:rsidR="00754A0C" w:rsidRPr="00754A0C" w:rsidRDefault="00754A0C" w:rsidP="00754A0C">
      <w:pPr>
        <w:spacing w:after="0" w:line="240" w:lineRule="auto"/>
        <w:ind w:left="-720" w:right="-720"/>
        <w:rPr>
          <w:sz w:val="18"/>
        </w:rPr>
      </w:pPr>
      <w:r w:rsidRPr="00754A0C">
        <w:rPr>
          <w:sz w:val="18"/>
        </w:rPr>
        <w:t xml:space="preserve">To complete this </w:t>
      </w:r>
      <w:r w:rsidR="00C308AA" w:rsidRPr="00754A0C">
        <w:rPr>
          <w:sz w:val="18"/>
        </w:rPr>
        <w:t>project,</w:t>
      </w:r>
      <w:r w:rsidRPr="00754A0C">
        <w:rPr>
          <w:sz w:val="18"/>
        </w:rPr>
        <w:t xml:space="preserve"> you must complete a minimum of seven activities each year. Enter up to seven unlike items. You must specify each item on the fair entry form.</w:t>
      </w:r>
    </w:p>
    <w:p w14:paraId="5943CB83" w14:textId="77777777" w:rsidR="00754A0C" w:rsidRDefault="00754A0C" w:rsidP="00754A0C">
      <w:pPr>
        <w:spacing w:after="0" w:line="240" w:lineRule="auto"/>
        <w:ind w:left="-720" w:right="-720"/>
        <w:rPr>
          <w:b/>
          <w:sz w:val="18"/>
        </w:rPr>
        <w:sectPr w:rsidR="00754A0C" w:rsidSect="005D073E">
          <w:type w:val="continuous"/>
          <w:pgSz w:w="12240" w:h="15840"/>
          <w:pgMar w:top="720" w:right="1440" w:bottom="720" w:left="1440" w:header="720" w:footer="720" w:gutter="0"/>
          <w:paperSrc w:first="7" w:other="7"/>
          <w:cols w:space="720"/>
          <w:docGrid w:linePitch="360"/>
        </w:sectPr>
      </w:pPr>
    </w:p>
    <w:p w14:paraId="18E33629" w14:textId="77777777" w:rsidR="00754A0C" w:rsidRPr="00754A0C" w:rsidRDefault="00754A0C" w:rsidP="00754A0C">
      <w:pPr>
        <w:spacing w:after="0" w:line="240" w:lineRule="auto"/>
        <w:ind w:left="-180" w:right="-720"/>
        <w:rPr>
          <w:sz w:val="18"/>
        </w:rPr>
      </w:pPr>
      <w:r w:rsidRPr="00754A0C">
        <w:rPr>
          <w:b/>
          <w:sz w:val="18"/>
        </w:rPr>
        <w:t>CLASS 3</w:t>
      </w:r>
      <w:r w:rsidRPr="00754A0C">
        <w:rPr>
          <w:sz w:val="18"/>
        </w:rPr>
        <w:tab/>
        <w:t>Give Robots a Hand</w:t>
      </w:r>
    </w:p>
    <w:p w14:paraId="5FA18701" w14:textId="77777777" w:rsidR="00754A0C" w:rsidRPr="00754A0C" w:rsidRDefault="00754A0C" w:rsidP="00754A0C">
      <w:pPr>
        <w:spacing w:after="0" w:line="240" w:lineRule="auto"/>
        <w:ind w:left="-180" w:right="-720"/>
        <w:rPr>
          <w:sz w:val="18"/>
        </w:rPr>
      </w:pPr>
      <w:r w:rsidRPr="00754A0C">
        <w:rPr>
          <w:b/>
          <w:sz w:val="18"/>
        </w:rPr>
        <w:t>CLASS 4</w:t>
      </w:r>
      <w:r w:rsidRPr="00754A0C">
        <w:rPr>
          <w:sz w:val="18"/>
        </w:rPr>
        <w:tab/>
        <w:t>Robots on the Move</w:t>
      </w:r>
    </w:p>
    <w:p w14:paraId="52C50F79" w14:textId="77777777" w:rsidR="00754A0C" w:rsidRPr="00754A0C" w:rsidRDefault="00754A0C" w:rsidP="00754A0C">
      <w:pPr>
        <w:spacing w:after="0" w:line="240" w:lineRule="auto"/>
        <w:ind w:left="-180" w:right="-720"/>
        <w:rPr>
          <w:sz w:val="18"/>
        </w:rPr>
      </w:pPr>
      <w:r w:rsidRPr="00754A0C">
        <w:rPr>
          <w:b/>
          <w:sz w:val="18"/>
        </w:rPr>
        <w:t>CLASS 5</w:t>
      </w:r>
      <w:r w:rsidRPr="00754A0C">
        <w:rPr>
          <w:b/>
          <w:sz w:val="18"/>
        </w:rPr>
        <w:tab/>
      </w:r>
      <w:r w:rsidRPr="00754A0C">
        <w:rPr>
          <w:sz w:val="18"/>
        </w:rPr>
        <w:t>Mechatronics</w:t>
      </w:r>
    </w:p>
    <w:p w14:paraId="6CEF7430" w14:textId="77777777" w:rsidR="00754A0C" w:rsidRDefault="00754A0C" w:rsidP="00754A0C">
      <w:pPr>
        <w:spacing w:after="0" w:line="240" w:lineRule="auto"/>
        <w:ind w:right="-720"/>
        <w:rPr>
          <w:sz w:val="18"/>
        </w:rPr>
        <w:sectPr w:rsidR="00754A0C" w:rsidSect="005D073E">
          <w:type w:val="continuous"/>
          <w:pgSz w:w="12240" w:h="15840"/>
          <w:pgMar w:top="720" w:right="1440" w:bottom="720" w:left="1440" w:header="720" w:footer="720" w:gutter="0"/>
          <w:paperSrc w:first="7" w:other="7"/>
          <w:cols w:num="3" w:space="720"/>
          <w:docGrid w:linePitch="360"/>
        </w:sectPr>
      </w:pPr>
    </w:p>
    <w:p w14:paraId="39495078" w14:textId="77777777" w:rsidR="00754A0C" w:rsidRPr="00754A0C" w:rsidRDefault="00754A0C" w:rsidP="00754A0C">
      <w:pPr>
        <w:spacing w:after="0" w:line="240" w:lineRule="auto"/>
        <w:ind w:right="-720"/>
        <w:rPr>
          <w:sz w:val="18"/>
        </w:rPr>
      </w:pPr>
    </w:p>
    <w:p w14:paraId="4CA0EF53" w14:textId="083DD88E" w:rsidR="00754A0C" w:rsidRPr="00754A0C" w:rsidRDefault="00754A0C" w:rsidP="00754A0C">
      <w:pPr>
        <w:spacing w:after="0" w:line="240" w:lineRule="auto"/>
        <w:ind w:left="-720" w:right="-720"/>
        <w:rPr>
          <w:sz w:val="18"/>
        </w:rPr>
      </w:pPr>
      <w:r w:rsidRPr="00754A0C">
        <w:rPr>
          <w:sz w:val="18"/>
        </w:rPr>
        <w:t xml:space="preserve">To complete this </w:t>
      </w:r>
      <w:r w:rsidR="00C308AA" w:rsidRPr="00754A0C">
        <w:rPr>
          <w:sz w:val="18"/>
        </w:rPr>
        <w:t>project,</w:t>
      </w:r>
      <w:r w:rsidRPr="00754A0C">
        <w:rPr>
          <w:sz w:val="18"/>
        </w:rPr>
        <w:t xml:space="preserve"> you should complete a minimum of five activities each year. Enter up to seven unlike items. You must specify each item on the fair entry form.</w:t>
      </w:r>
    </w:p>
    <w:p w14:paraId="550A13ED" w14:textId="77777777" w:rsidR="00754A0C" w:rsidRPr="00754A0C" w:rsidRDefault="00754A0C" w:rsidP="00754A0C">
      <w:pPr>
        <w:spacing w:after="0" w:line="240" w:lineRule="auto"/>
        <w:ind w:left="-180" w:right="-720"/>
        <w:rPr>
          <w:sz w:val="18"/>
        </w:rPr>
      </w:pPr>
      <w:r w:rsidRPr="00754A0C">
        <w:rPr>
          <w:b/>
          <w:sz w:val="18"/>
        </w:rPr>
        <w:t>CLASS 6</w:t>
      </w:r>
      <w:r w:rsidRPr="00754A0C">
        <w:rPr>
          <w:sz w:val="18"/>
        </w:rPr>
        <w:t xml:space="preserve"> </w:t>
      </w:r>
      <w:r w:rsidRPr="00754A0C">
        <w:rPr>
          <w:sz w:val="18"/>
        </w:rPr>
        <w:tab/>
        <w:t>Robotics Independent Study</w:t>
      </w:r>
    </w:p>
    <w:p w14:paraId="1A50B6E1" w14:textId="7EAB3D97" w:rsidR="00754A0C" w:rsidRDefault="00754A0C" w:rsidP="00754A0C">
      <w:pPr>
        <w:spacing w:after="0" w:line="240" w:lineRule="auto"/>
        <w:ind w:left="-180" w:right="-720"/>
        <w:rPr>
          <w:sz w:val="18"/>
        </w:rPr>
      </w:pPr>
    </w:p>
    <w:p w14:paraId="36FAFAB2" w14:textId="5DEB8804" w:rsidR="00156E12" w:rsidRPr="008B6EEE" w:rsidRDefault="00156E12" w:rsidP="00156E12">
      <w:pPr>
        <w:spacing w:after="0" w:line="240" w:lineRule="auto"/>
        <w:ind w:left="-720" w:right="-720"/>
        <w:rPr>
          <w:b/>
        </w:rPr>
      </w:pPr>
      <w:r w:rsidRPr="008B6EEE">
        <w:rPr>
          <w:b/>
        </w:rPr>
        <w:t xml:space="preserve">DIVISION </w:t>
      </w:r>
      <w:r w:rsidR="008B6EEE" w:rsidRPr="008B6EEE">
        <w:rPr>
          <w:b/>
        </w:rPr>
        <w:t>9</w:t>
      </w:r>
      <w:r w:rsidRPr="008B6EEE">
        <w:rPr>
          <w:b/>
        </w:rPr>
        <w:tab/>
        <w:t>SMALL ENGINES</w:t>
      </w:r>
      <w:r w:rsidR="008B6EEE">
        <w:rPr>
          <w:b/>
        </w:rPr>
        <w:t xml:space="preserve"> – Junior (ages 8-13)</w:t>
      </w:r>
    </w:p>
    <w:p w14:paraId="52BDD600" w14:textId="3379AC33" w:rsidR="00156E12" w:rsidRPr="008B6EEE" w:rsidRDefault="00156E12" w:rsidP="00156E12">
      <w:pPr>
        <w:spacing w:after="0" w:line="240" w:lineRule="auto"/>
        <w:ind w:left="-720" w:right="-720"/>
        <w:rPr>
          <w:sz w:val="18"/>
        </w:rPr>
      </w:pPr>
      <w:r w:rsidRPr="008B6EEE">
        <w:rPr>
          <w:sz w:val="18"/>
        </w:rPr>
        <w:t>To complete this project each year, you must complete at least seven activities and complete your records. You may enter up to seven unlike items. You must specify each item on the fair entry form.</w:t>
      </w:r>
    </w:p>
    <w:p w14:paraId="0A735A9E" w14:textId="77777777" w:rsidR="008B6EEE" w:rsidRDefault="008B6EEE" w:rsidP="00156E12">
      <w:pPr>
        <w:spacing w:after="0" w:line="240" w:lineRule="auto"/>
        <w:ind w:left="-720" w:right="-720"/>
        <w:rPr>
          <w:b/>
          <w:sz w:val="18"/>
        </w:rPr>
        <w:sectPr w:rsidR="008B6EEE" w:rsidSect="005D073E">
          <w:type w:val="continuous"/>
          <w:pgSz w:w="12240" w:h="15840"/>
          <w:pgMar w:top="720" w:right="1440" w:bottom="720" w:left="1440" w:header="720" w:footer="720" w:gutter="0"/>
          <w:paperSrc w:first="7" w:other="7"/>
          <w:cols w:space="720"/>
          <w:docGrid w:linePitch="360"/>
        </w:sectPr>
      </w:pPr>
    </w:p>
    <w:p w14:paraId="57C793F1" w14:textId="0D61E63B" w:rsidR="00156E12" w:rsidRPr="008B6EEE" w:rsidRDefault="00156E12" w:rsidP="008B6EEE">
      <w:pPr>
        <w:spacing w:after="0" w:line="240" w:lineRule="auto"/>
        <w:ind w:left="-180" w:right="-720"/>
        <w:rPr>
          <w:sz w:val="18"/>
        </w:rPr>
      </w:pPr>
      <w:r w:rsidRPr="008B6EEE">
        <w:rPr>
          <w:b/>
          <w:sz w:val="18"/>
        </w:rPr>
        <w:t>CLASS 1</w:t>
      </w:r>
      <w:r w:rsidRPr="008B6EEE">
        <w:rPr>
          <w:b/>
          <w:sz w:val="18"/>
        </w:rPr>
        <w:tab/>
      </w:r>
      <w:r w:rsidRPr="008B6EEE">
        <w:rPr>
          <w:sz w:val="18"/>
        </w:rPr>
        <w:t>Level 1: Crank It Up!</w:t>
      </w:r>
    </w:p>
    <w:p w14:paraId="1E836B81" w14:textId="7FCA14B6" w:rsidR="00156E12" w:rsidRPr="008B6EEE" w:rsidRDefault="00156E12" w:rsidP="008B6EEE">
      <w:pPr>
        <w:spacing w:after="0" w:line="240" w:lineRule="auto"/>
        <w:ind w:left="-180" w:right="-720"/>
        <w:rPr>
          <w:sz w:val="18"/>
        </w:rPr>
      </w:pPr>
      <w:r w:rsidRPr="008B6EEE">
        <w:rPr>
          <w:b/>
          <w:sz w:val="18"/>
        </w:rPr>
        <w:t>CLASS 2</w:t>
      </w:r>
      <w:r w:rsidRPr="008B6EEE">
        <w:rPr>
          <w:sz w:val="18"/>
        </w:rPr>
        <w:tab/>
        <w:t>Level 2: Warm It Up!</w:t>
      </w:r>
    </w:p>
    <w:p w14:paraId="32BFFD5E" w14:textId="06897B90" w:rsidR="00156E12" w:rsidRPr="008B6EEE" w:rsidRDefault="00156E12" w:rsidP="008B6EEE">
      <w:pPr>
        <w:spacing w:after="0" w:line="240" w:lineRule="auto"/>
        <w:ind w:left="-180" w:right="-720"/>
        <w:rPr>
          <w:sz w:val="18"/>
        </w:rPr>
      </w:pPr>
      <w:r w:rsidRPr="008B6EEE">
        <w:rPr>
          <w:b/>
          <w:sz w:val="18"/>
        </w:rPr>
        <w:t>CLASS 3</w:t>
      </w:r>
      <w:r w:rsidRPr="008B6EEE">
        <w:rPr>
          <w:sz w:val="18"/>
        </w:rPr>
        <w:tab/>
        <w:t>Level 3:</w:t>
      </w:r>
      <w:r w:rsidRPr="008B6EEE">
        <w:rPr>
          <w:sz w:val="18"/>
        </w:rPr>
        <w:tab/>
        <w:t>Tune It Up!</w:t>
      </w:r>
    </w:p>
    <w:p w14:paraId="0A67E042" w14:textId="77777777" w:rsidR="00156E12" w:rsidRPr="008B6EEE" w:rsidRDefault="00156E12" w:rsidP="008B6EEE">
      <w:pPr>
        <w:spacing w:after="0" w:line="240" w:lineRule="auto"/>
        <w:ind w:left="-180" w:right="-720"/>
        <w:rPr>
          <w:sz w:val="18"/>
        </w:rPr>
      </w:pPr>
      <w:r w:rsidRPr="008B6EEE">
        <w:rPr>
          <w:b/>
          <w:sz w:val="18"/>
        </w:rPr>
        <w:t>CLASS 4</w:t>
      </w:r>
      <w:r w:rsidRPr="008B6EEE">
        <w:rPr>
          <w:sz w:val="18"/>
        </w:rPr>
        <w:tab/>
        <w:t>Small Engines Independent Study</w:t>
      </w:r>
    </w:p>
    <w:p w14:paraId="5FB7A36B" w14:textId="77777777" w:rsidR="008B6EEE" w:rsidRDefault="008B6EEE" w:rsidP="00156E12">
      <w:pPr>
        <w:spacing w:after="0" w:line="240" w:lineRule="auto"/>
        <w:ind w:left="-720" w:right="-720"/>
        <w:sectPr w:rsidR="008B6EEE" w:rsidSect="005D073E">
          <w:type w:val="continuous"/>
          <w:pgSz w:w="12240" w:h="15840"/>
          <w:pgMar w:top="720" w:right="1440" w:bottom="720" w:left="1440" w:header="720" w:footer="720" w:gutter="0"/>
          <w:paperSrc w:first="7" w:other="7"/>
          <w:cols w:num="2" w:space="720"/>
          <w:docGrid w:linePitch="360"/>
        </w:sectPr>
      </w:pPr>
    </w:p>
    <w:p w14:paraId="4E130709" w14:textId="5B69438F" w:rsidR="00156E12" w:rsidRDefault="00156E12" w:rsidP="00156E12">
      <w:pPr>
        <w:spacing w:after="0" w:line="240" w:lineRule="auto"/>
        <w:ind w:left="-720" w:right="-720"/>
      </w:pPr>
    </w:p>
    <w:p w14:paraId="5E1DA7CB" w14:textId="24F1F40C" w:rsidR="008B6EEE" w:rsidRPr="008B6EEE" w:rsidRDefault="008B6EEE" w:rsidP="008B6EEE">
      <w:pPr>
        <w:spacing w:after="0" w:line="240" w:lineRule="auto"/>
        <w:ind w:left="-720" w:right="-720"/>
        <w:rPr>
          <w:b/>
        </w:rPr>
      </w:pPr>
      <w:r w:rsidRPr="008B6EEE">
        <w:rPr>
          <w:b/>
        </w:rPr>
        <w:t xml:space="preserve">DIVISION </w:t>
      </w:r>
      <w:r>
        <w:rPr>
          <w:b/>
        </w:rPr>
        <w:t>10</w:t>
      </w:r>
      <w:r w:rsidRPr="008B6EEE">
        <w:rPr>
          <w:b/>
        </w:rPr>
        <w:tab/>
        <w:t>SMALL ENGINES</w:t>
      </w:r>
      <w:r>
        <w:rPr>
          <w:b/>
        </w:rPr>
        <w:t xml:space="preserve"> – Senior (ages 14+)</w:t>
      </w:r>
    </w:p>
    <w:p w14:paraId="4A786779" w14:textId="5DD001DC" w:rsidR="008B6EEE" w:rsidRPr="008B6EEE" w:rsidRDefault="008B6EEE" w:rsidP="008B6EEE">
      <w:pPr>
        <w:spacing w:after="0" w:line="240" w:lineRule="auto"/>
        <w:ind w:left="-720" w:right="-720"/>
        <w:rPr>
          <w:sz w:val="18"/>
        </w:rPr>
      </w:pPr>
      <w:r w:rsidRPr="008B6EEE">
        <w:rPr>
          <w:sz w:val="18"/>
        </w:rPr>
        <w:t>To complete this project each year, you must complete at least seven activities and complete your records. You may enter up to seven unlike items. You must specify each item on the fair entry form.</w:t>
      </w:r>
    </w:p>
    <w:p w14:paraId="08265F28" w14:textId="77777777" w:rsidR="008B6EEE" w:rsidRDefault="008B6EEE" w:rsidP="008B6EEE">
      <w:pPr>
        <w:spacing w:after="0" w:line="240" w:lineRule="auto"/>
        <w:ind w:left="-720" w:right="-720"/>
        <w:rPr>
          <w:b/>
          <w:sz w:val="18"/>
        </w:rPr>
        <w:sectPr w:rsidR="008B6EEE" w:rsidSect="005D073E">
          <w:type w:val="continuous"/>
          <w:pgSz w:w="12240" w:h="15840"/>
          <w:pgMar w:top="720" w:right="1440" w:bottom="720" w:left="1440" w:header="720" w:footer="720" w:gutter="0"/>
          <w:paperSrc w:first="7" w:other="7"/>
          <w:cols w:space="720"/>
          <w:docGrid w:linePitch="360"/>
        </w:sectPr>
      </w:pPr>
    </w:p>
    <w:p w14:paraId="431D3EF9" w14:textId="77777777" w:rsidR="008B6EEE" w:rsidRPr="008B6EEE" w:rsidRDefault="008B6EEE" w:rsidP="008B6EEE">
      <w:pPr>
        <w:spacing w:after="0" w:line="240" w:lineRule="auto"/>
        <w:ind w:left="-180" w:right="-720"/>
        <w:rPr>
          <w:sz w:val="18"/>
        </w:rPr>
      </w:pPr>
      <w:r w:rsidRPr="008B6EEE">
        <w:rPr>
          <w:b/>
          <w:sz w:val="18"/>
        </w:rPr>
        <w:t>CLASS 1</w:t>
      </w:r>
      <w:r w:rsidRPr="008B6EEE">
        <w:rPr>
          <w:b/>
          <w:sz w:val="18"/>
        </w:rPr>
        <w:tab/>
      </w:r>
      <w:r w:rsidRPr="008B6EEE">
        <w:rPr>
          <w:sz w:val="18"/>
        </w:rPr>
        <w:t>Level 1: Crank It Up!</w:t>
      </w:r>
    </w:p>
    <w:p w14:paraId="5405AE32" w14:textId="77777777" w:rsidR="008B6EEE" w:rsidRPr="008B6EEE" w:rsidRDefault="008B6EEE" w:rsidP="008B6EEE">
      <w:pPr>
        <w:spacing w:after="0" w:line="240" w:lineRule="auto"/>
        <w:ind w:left="-180" w:right="-720"/>
        <w:rPr>
          <w:sz w:val="18"/>
        </w:rPr>
      </w:pPr>
      <w:r w:rsidRPr="008B6EEE">
        <w:rPr>
          <w:b/>
          <w:sz w:val="18"/>
        </w:rPr>
        <w:t>CLASS 2</w:t>
      </w:r>
      <w:r w:rsidRPr="008B6EEE">
        <w:rPr>
          <w:sz w:val="18"/>
        </w:rPr>
        <w:tab/>
        <w:t>Level 2: Warm It Up!</w:t>
      </w:r>
    </w:p>
    <w:p w14:paraId="78F8A8E6" w14:textId="77777777" w:rsidR="008B6EEE" w:rsidRPr="008B6EEE" w:rsidRDefault="008B6EEE" w:rsidP="008B6EEE">
      <w:pPr>
        <w:spacing w:after="0" w:line="240" w:lineRule="auto"/>
        <w:ind w:left="-180" w:right="-720"/>
        <w:rPr>
          <w:sz w:val="18"/>
        </w:rPr>
      </w:pPr>
      <w:r w:rsidRPr="008B6EEE">
        <w:rPr>
          <w:b/>
          <w:sz w:val="18"/>
        </w:rPr>
        <w:t>CLASS 3</w:t>
      </w:r>
      <w:r w:rsidRPr="008B6EEE">
        <w:rPr>
          <w:sz w:val="18"/>
        </w:rPr>
        <w:tab/>
        <w:t>Level 3:</w:t>
      </w:r>
      <w:r w:rsidRPr="008B6EEE">
        <w:rPr>
          <w:sz w:val="18"/>
        </w:rPr>
        <w:tab/>
        <w:t>Tune It Up!</w:t>
      </w:r>
    </w:p>
    <w:p w14:paraId="76747F9B" w14:textId="77777777" w:rsidR="008B6EEE" w:rsidRPr="008B6EEE" w:rsidRDefault="008B6EEE" w:rsidP="008B6EEE">
      <w:pPr>
        <w:spacing w:after="0" w:line="240" w:lineRule="auto"/>
        <w:ind w:left="-180" w:right="-720"/>
        <w:rPr>
          <w:sz w:val="18"/>
        </w:rPr>
      </w:pPr>
      <w:r w:rsidRPr="008B6EEE">
        <w:rPr>
          <w:b/>
          <w:sz w:val="18"/>
        </w:rPr>
        <w:t>CLASS 4</w:t>
      </w:r>
      <w:r w:rsidRPr="008B6EEE">
        <w:rPr>
          <w:sz w:val="18"/>
        </w:rPr>
        <w:tab/>
        <w:t>Small Engines Independent Study</w:t>
      </w:r>
    </w:p>
    <w:p w14:paraId="044145C0" w14:textId="77777777" w:rsidR="008B6EEE" w:rsidRDefault="008B6EEE" w:rsidP="00156E12">
      <w:pPr>
        <w:spacing w:after="0" w:line="240" w:lineRule="auto"/>
        <w:ind w:left="-720" w:right="-720"/>
        <w:sectPr w:rsidR="008B6EEE" w:rsidSect="005D073E">
          <w:type w:val="continuous"/>
          <w:pgSz w:w="12240" w:h="15840"/>
          <w:pgMar w:top="720" w:right="1440" w:bottom="720" w:left="1440" w:header="720" w:footer="720" w:gutter="0"/>
          <w:paperSrc w:first="7" w:other="7"/>
          <w:cols w:num="2" w:space="720"/>
          <w:docGrid w:linePitch="360"/>
        </w:sectPr>
      </w:pPr>
    </w:p>
    <w:p w14:paraId="7051B75D" w14:textId="2C278C62" w:rsidR="008B6EEE" w:rsidRDefault="008B6EEE" w:rsidP="00156E12">
      <w:pPr>
        <w:spacing w:after="0" w:line="240" w:lineRule="auto"/>
        <w:ind w:left="-720" w:right="-720"/>
      </w:pPr>
    </w:p>
    <w:p w14:paraId="202B8436" w14:textId="55B182DF" w:rsidR="00156E12" w:rsidRPr="008B6EEE" w:rsidRDefault="00156E12" w:rsidP="00156E12">
      <w:pPr>
        <w:spacing w:after="0" w:line="240" w:lineRule="auto"/>
        <w:ind w:left="-720" w:right="-720"/>
        <w:rPr>
          <w:b/>
        </w:rPr>
      </w:pPr>
      <w:r w:rsidRPr="008B6EEE">
        <w:rPr>
          <w:b/>
        </w:rPr>
        <w:t xml:space="preserve">DIVISION </w:t>
      </w:r>
      <w:r w:rsidR="008B6EEE">
        <w:rPr>
          <w:b/>
        </w:rPr>
        <w:t>11</w:t>
      </w:r>
      <w:r w:rsidRPr="008B6EEE">
        <w:rPr>
          <w:b/>
        </w:rPr>
        <w:tab/>
        <w:t>WELDING</w:t>
      </w:r>
      <w:r w:rsidR="008B6EEE">
        <w:rPr>
          <w:b/>
        </w:rPr>
        <w:t xml:space="preserve"> – Junior (ages 8-13)</w:t>
      </w:r>
    </w:p>
    <w:p w14:paraId="0A9297F0" w14:textId="2307A7D9" w:rsidR="00156E12" w:rsidRPr="008B6EEE" w:rsidRDefault="00156E12" w:rsidP="00156E12">
      <w:pPr>
        <w:spacing w:after="0" w:line="240" w:lineRule="auto"/>
        <w:ind w:left="-720" w:right="-720"/>
        <w:rPr>
          <w:sz w:val="18"/>
        </w:rPr>
      </w:pPr>
      <w:r w:rsidRPr="008B6EEE">
        <w:rPr>
          <w:sz w:val="18"/>
        </w:rPr>
        <w:t>All exhibits must have been made as a 4-H project for the current year.  Exhibit items must be for the unit you are enrolled in.</w:t>
      </w:r>
      <w:r w:rsidR="008B6EEE" w:rsidRPr="008B6EEE">
        <w:rPr>
          <w:sz w:val="18"/>
        </w:rPr>
        <w:t xml:space="preserve"> </w:t>
      </w:r>
      <w:r w:rsidRPr="008B6EEE">
        <w:rPr>
          <w:sz w:val="18"/>
        </w:rPr>
        <w:t>You may enter up to seven unlike exhibits.</w:t>
      </w:r>
    </w:p>
    <w:p w14:paraId="311FD599" w14:textId="77777777" w:rsidR="008B6EEE" w:rsidRPr="008B6EEE" w:rsidRDefault="008B6EEE" w:rsidP="00156E12">
      <w:pPr>
        <w:spacing w:after="0" w:line="240" w:lineRule="auto"/>
        <w:ind w:left="-720" w:right="-720"/>
        <w:rPr>
          <w:b/>
          <w:sz w:val="18"/>
        </w:rPr>
        <w:sectPr w:rsidR="008B6EEE" w:rsidRPr="008B6EEE" w:rsidSect="005D073E">
          <w:type w:val="continuous"/>
          <w:pgSz w:w="12240" w:h="15840"/>
          <w:pgMar w:top="720" w:right="1440" w:bottom="720" w:left="1440" w:header="720" w:footer="720" w:gutter="0"/>
          <w:paperSrc w:first="7" w:other="7"/>
          <w:cols w:space="720"/>
          <w:docGrid w:linePitch="360"/>
        </w:sectPr>
      </w:pPr>
    </w:p>
    <w:p w14:paraId="40698BA3" w14:textId="4CE6E075" w:rsidR="008B6EEE" w:rsidRPr="008B6EEE" w:rsidRDefault="00156E12" w:rsidP="008B6EEE">
      <w:pPr>
        <w:spacing w:after="0" w:line="240" w:lineRule="auto"/>
        <w:ind w:left="-180" w:right="-720"/>
        <w:rPr>
          <w:sz w:val="18"/>
        </w:rPr>
      </w:pPr>
      <w:r w:rsidRPr="008B6EEE">
        <w:rPr>
          <w:b/>
          <w:sz w:val="18"/>
        </w:rPr>
        <w:t>CLASS 1</w:t>
      </w:r>
      <w:r w:rsidRPr="008B6EEE">
        <w:rPr>
          <w:b/>
          <w:sz w:val="18"/>
        </w:rPr>
        <w:tab/>
      </w:r>
      <w:r w:rsidRPr="008B6EEE">
        <w:rPr>
          <w:sz w:val="18"/>
        </w:rPr>
        <w:t>Level 1: Arcs &amp; Sparks</w:t>
      </w:r>
    </w:p>
    <w:p w14:paraId="34DB92B4" w14:textId="503DD78C" w:rsidR="00156E12" w:rsidRPr="008B6EEE" w:rsidRDefault="00156E12" w:rsidP="008B6EEE">
      <w:pPr>
        <w:spacing w:after="0" w:line="240" w:lineRule="auto"/>
        <w:ind w:left="-180" w:right="-720"/>
        <w:rPr>
          <w:sz w:val="18"/>
        </w:rPr>
      </w:pPr>
      <w:r w:rsidRPr="008B6EEE">
        <w:rPr>
          <w:b/>
          <w:sz w:val="18"/>
        </w:rPr>
        <w:t>CLASS 2</w:t>
      </w:r>
      <w:r w:rsidRPr="008B6EEE">
        <w:rPr>
          <w:b/>
          <w:sz w:val="18"/>
        </w:rPr>
        <w:tab/>
      </w:r>
      <w:r w:rsidRPr="008B6EEE">
        <w:rPr>
          <w:sz w:val="18"/>
        </w:rPr>
        <w:t>Welding Independent Study</w:t>
      </w:r>
    </w:p>
    <w:p w14:paraId="43922CA8" w14:textId="77777777" w:rsidR="008B6EEE" w:rsidRDefault="008B6EEE" w:rsidP="00156E12">
      <w:pPr>
        <w:spacing w:after="0" w:line="240" w:lineRule="auto"/>
        <w:ind w:left="-720" w:right="-720"/>
        <w:sectPr w:rsidR="008B6EEE" w:rsidSect="005D073E">
          <w:type w:val="continuous"/>
          <w:pgSz w:w="12240" w:h="15840"/>
          <w:pgMar w:top="720" w:right="1440" w:bottom="720" w:left="1440" w:header="720" w:footer="720" w:gutter="0"/>
          <w:paperSrc w:first="7" w:other="7"/>
          <w:cols w:num="2" w:space="720"/>
          <w:docGrid w:linePitch="360"/>
        </w:sectPr>
      </w:pPr>
    </w:p>
    <w:p w14:paraId="6697C5ED" w14:textId="4C119590" w:rsidR="00156E12" w:rsidRDefault="00156E12" w:rsidP="00156E12">
      <w:pPr>
        <w:spacing w:after="0" w:line="240" w:lineRule="auto"/>
        <w:ind w:left="-720" w:right="-720"/>
        <w:rPr>
          <w:sz w:val="18"/>
        </w:rPr>
      </w:pPr>
    </w:p>
    <w:p w14:paraId="59A38B8E" w14:textId="722DA30B" w:rsidR="00A20E20" w:rsidRDefault="00A20E20" w:rsidP="00156E12">
      <w:pPr>
        <w:spacing w:after="0" w:line="240" w:lineRule="auto"/>
        <w:ind w:left="-720" w:right="-720"/>
        <w:rPr>
          <w:sz w:val="18"/>
        </w:rPr>
      </w:pPr>
    </w:p>
    <w:p w14:paraId="5BD4E2BE" w14:textId="77777777" w:rsidR="00A20E20" w:rsidRDefault="00A20E20" w:rsidP="00156E12">
      <w:pPr>
        <w:spacing w:after="0" w:line="240" w:lineRule="auto"/>
        <w:ind w:left="-720" w:right="-720"/>
        <w:rPr>
          <w:sz w:val="18"/>
        </w:rPr>
      </w:pPr>
    </w:p>
    <w:p w14:paraId="6A08FC98" w14:textId="57630B44" w:rsidR="008B6EEE" w:rsidRPr="008B6EEE" w:rsidRDefault="008B6EEE" w:rsidP="008B6EEE">
      <w:pPr>
        <w:spacing w:after="0" w:line="240" w:lineRule="auto"/>
        <w:ind w:left="-720" w:right="-720"/>
        <w:rPr>
          <w:b/>
        </w:rPr>
      </w:pPr>
      <w:r w:rsidRPr="008B6EEE">
        <w:rPr>
          <w:b/>
        </w:rPr>
        <w:t xml:space="preserve">DIVISION </w:t>
      </w:r>
      <w:r>
        <w:rPr>
          <w:b/>
        </w:rPr>
        <w:t>12</w:t>
      </w:r>
      <w:r w:rsidRPr="008B6EEE">
        <w:rPr>
          <w:b/>
        </w:rPr>
        <w:tab/>
        <w:t>WELDING</w:t>
      </w:r>
      <w:r>
        <w:rPr>
          <w:b/>
        </w:rPr>
        <w:t xml:space="preserve"> – Senior (ages 14+)</w:t>
      </w:r>
    </w:p>
    <w:p w14:paraId="75CF524B" w14:textId="77777777" w:rsidR="008B6EEE" w:rsidRPr="008B6EEE" w:rsidRDefault="008B6EEE" w:rsidP="008B6EEE">
      <w:pPr>
        <w:spacing w:after="0" w:line="240" w:lineRule="auto"/>
        <w:ind w:left="-720" w:right="-720"/>
        <w:rPr>
          <w:sz w:val="18"/>
        </w:rPr>
      </w:pPr>
      <w:r w:rsidRPr="008B6EEE">
        <w:rPr>
          <w:sz w:val="18"/>
        </w:rPr>
        <w:t>All exhibits must have been made as a 4-H project for the current year.  Exhibit items must be for the unit you are enrolled in. You may enter up to seven unlike exhibits.</w:t>
      </w:r>
    </w:p>
    <w:p w14:paraId="2D9509D9" w14:textId="77777777" w:rsidR="008B6EEE" w:rsidRPr="008B6EEE" w:rsidRDefault="008B6EEE" w:rsidP="008B6EEE">
      <w:pPr>
        <w:spacing w:after="0" w:line="240" w:lineRule="auto"/>
        <w:ind w:left="-720" w:right="-720"/>
        <w:rPr>
          <w:b/>
          <w:sz w:val="18"/>
        </w:rPr>
        <w:sectPr w:rsidR="008B6EEE" w:rsidRPr="008B6EEE" w:rsidSect="005D073E">
          <w:type w:val="continuous"/>
          <w:pgSz w:w="12240" w:h="15840"/>
          <w:pgMar w:top="720" w:right="1440" w:bottom="720" w:left="1440" w:header="720" w:footer="720" w:gutter="0"/>
          <w:paperSrc w:first="7" w:other="7"/>
          <w:cols w:space="720"/>
          <w:docGrid w:linePitch="360"/>
        </w:sectPr>
      </w:pPr>
    </w:p>
    <w:p w14:paraId="49A79463" w14:textId="77777777" w:rsidR="008B6EEE" w:rsidRPr="008B6EEE" w:rsidRDefault="008B6EEE" w:rsidP="008B6EEE">
      <w:pPr>
        <w:spacing w:after="0" w:line="240" w:lineRule="auto"/>
        <w:ind w:left="-180" w:right="-720"/>
        <w:rPr>
          <w:sz w:val="18"/>
        </w:rPr>
      </w:pPr>
      <w:r w:rsidRPr="008B6EEE">
        <w:rPr>
          <w:b/>
          <w:sz w:val="18"/>
        </w:rPr>
        <w:t>CLASS 1</w:t>
      </w:r>
      <w:r w:rsidRPr="008B6EEE">
        <w:rPr>
          <w:b/>
          <w:sz w:val="18"/>
        </w:rPr>
        <w:tab/>
      </w:r>
      <w:r w:rsidRPr="008B6EEE">
        <w:rPr>
          <w:sz w:val="18"/>
        </w:rPr>
        <w:t>Level 1: Arcs &amp; Sparks</w:t>
      </w:r>
    </w:p>
    <w:p w14:paraId="3CF4698A" w14:textId="77777777" w:rsidR="008B6EEE" w:rsidRPr="008B6EEE" w:rsidRDefault="008B6EEE" w:rsidP="008B6EEE">
      <w:pPr>
        <w:spacing w:after="0" w:line="240" w:lineRule="auto"/>
        <w:ind w:left="-180" w:right="-720"/>
        <w:rPr>
          <w:sz w:val="18"/>
        </w:rPr>
      </w:pPr>
      <w:r w:rsidRPr="008B6EEE">
        <w:rPr>
          <w:b/>
          <w:sz w:val="18"/>
        </w:rPr>
        <w:t>CLASS 2</w:t>
      </w:r>
      <w:r w:rsidRPr="008B6EEE">
        <w:rPr>
          <w:b/>
          <w:sz w:val="18"/>
        </w:rPr>
        <w:tab/>
      </w:r>
      <w:r w:rsidRPr="008B6EEE">
        <w:rPr>
          <w:sz w:val="18"/>
        </w:rPr>
        <w:t>Welding Independent Study</w:t>
      </w:r>
    </w:p>
    <w:p w14:paraId="0781A93B" w14:textId="77777777" w:rsidR="008B6EEE" w:rsidRDefault="008B6EEE" w:rsidP="008B6EEE">
      <w:pPr>
        <w:spacing w:after="0" w:line="240" w:lineRule="auto"/>
        <w:ind w:left="-720" w:right="-720"/>
        <w:sectPr w:rsidR="008B6EEE" w:rsidSect="005D073E">
          <w:type w:val="continuous"/>
          <w:pgSz w:w="12240" w:h="15840"/>
          <w:pgMar w:top="720" w:right="1440" w:bottom="720" w:left="1440" w:header="720" w:footer="720" w:gutter="0"/>
          <w:paperSrc w:first="7" w:other="7"/>
          <w:cols w:num="2" w:space="720"/>
          <w:docGrid w:linePitch="360"/>
        </w:sectPr>
      </w:pPr>
    </w:p>
    <w:p w14:paraId="1445E499" w14:textId="77777777" w:rsidR="008B6EEE" w:rsidRPr="008B6EEE" w:rsidRDefault="008B6EEE" w:rsidP="008B6EEE">
      <w:pPr>
        <w:spacing w:after="0" w:line="240" w:lineRule="auto"/>
        <w:ind w:left="-720" w:right="-720"/>
        <w:rPr>
          <w:sz w:val="18"/>
        </w:rPr>
      </w:pPr>
    </w:p>
    <w:p w14:paraId="6790FA53" w14:textId="02E8E4B3" w:rsidR="00156E12" w:rsidRPr="008B6EEE" w:rsidRDefault="00156E12" w:rsidP="00156E12">
      <w:pPr>
        <w:spacing w:after="0" w:line="240" w:lineRule="auto"/>
        <w:ind w:left="-720" w:right="-720"/>
        <w:rPr>
          <w:b/>
        </w:rPr>
      </w:pPr>
      <w:r w:rsidRPr="008B6EEE">
        <w:rPr>
          <w:b/>
        </w:rPr>
        <w:t xml:space="preserve">DIVISION </w:t>
      </w:r>
      <w:r w:rsidR="008B6EEE">
        <w:rPr>
          <w:b/>
        </w:rPr>
        <w:t>13</w:t>
      </w:r>
      <w:r w:rsidRPr="008B6EEE">
        <w:rPr>
          <w:b/>
        </w:rPr>
        <w:tab/>
        <w:t>WOODWORKING</w:t>
      </w:r>
      <w:r w:rsidR="008B6EEE">
        <w:rPr>
          <w:b/>
        </w:rPr>
        <w:t xml:space="preserve"> – Junior (ages 8-13)</w:t>
      </w:r>
    </w:p>
    <w:p w14:paraId="15E636B2" w14:textId="0FE42CE4" w:rsidR="00156E12" w:rsidRPr="008B6EEE" w:rsidRDefault="00156E12" w:rsidP="00156E12">
      <w:pPr>
        <w:spacing w:after="0" w:line="240" w:lineRule="auto"/>
        <w:ind w:left="-720" w:right="-720"/>
        <w:rPr>
          <w:sz w:val="18"/>
        </w:rPr>
      </w:pPr>
      <w:r w:rsidRPr="008B6EEE">
        <w:rPr>
          <w:sz w:val="18"/>
        </w:rPr>
        <w:t>Each year you must do at least seven of the required and optional, activities listed in the manual. In addition, you should take part in at least two leadership experiences each year. You may enter up to seven unlike items. You must specify each item on the fair entry form.</w:t>
      </w:r>
    </w:p>
    <w:p w14:paraId="79512E81" w14:textId="77777777" w:rsidR="008B6EEE" w:rsidRDefault="008B6EEE" w:rsidP="00156E12">
      <w:pPr>
        <w:spacing w:after="0" w:line="240" w:lineRule="auto"/>
        <w:ind w:left="-720" w:right="-720"/>
        <w:rPr>
          <w:b/>
          <w:sz w:val="18"/>
        </w:rPr>
        <w:sectPr w:rsidR="008B6EEE" w:rsidSect="005D073E">
          <w:type w:val="continuous"/>
          <w:pgSz w:w="12240" w:h="15840"/>
          <w:pgMar w:top="720" w:right="1440" w:bottom="720" w:left="1440" w:header="720" w:footer="720" w:gutter="0"/>
          <w:paperSrc w:first="7" w:other="7"/>
          <w:cols w:space="720"/>
          <w:docGrid w:linePitch="360"/>
        </w:sectPr>
      </w:pPr>
    </w:p>
    <w:p w14:paraId="3BCD051C" w14:textId="70C60F98" w:rsidR="00156E12" w:rsidRPr="008B6EEE" w:rsidRDefault="00156E12" w:rsidP="008B6EEE">
      <w:pPr>
        <w:spacing w:after="0" w:line="240" w:lineRule="auto"/>
        <w:ind w:left="-180" w:right="-720"/>
        <w:rPr>
          <w:sz w:val="18"/>
        </w:rPr>
      </w:pPr>
      <w:r w:rsidRPr="008B6EEE">
        <w:rPr>
          <w:b/>
          <w:sz w:val="18"/>
        </w:rPr>
        <w:t>CLASS 1</w:t>
      </w:r>
      <w:r w:rsidRPr="008B6EEE">
        <w:rPr>
          <w:sz w:val="18"/>
        </w:rPr>
        <w:tab/>
        <w:t>Level 1: Measuring Up</w:t>
      </w:r>
    </w:p>
    <w:p w14:paraId="4349D0B9" w14:textId="4B2E78CB" w:rsidR="00156E12" w:rsidRPr="008B6EEE" w:rsidRDefault="00156E12" w:rsidP="008B6EEE">
      <w:pPr>
        <w:spacing w:after="0" w:line="240" w:lineRule="auto"/>
        <w:ind w:left="-180" w:right="-720"/>
        <w:rPr>
          <w:sz w:val="18"/>
        </w:rPr>
      </w:pPr>
      <w:r w:rsidRPr="008B6EEE">
        <w:rPr>
          <w:b/>
          <w:sz w:val="18"/>
        </w:rPr>
        <w:t>CLASS 2</w:t>
      </w:r>
      <w:r w:rsidRPr="008B6EEE">
        <w:rPr>
          <w:sz w:val="18"/>
        </w:rPr>
        <w:tab/>
        <w:t xml:space="preserve">Level 2: Making </w:t>
      </w:r>
      <w:r w:rsidR="00C308AA" w:rsidRPr="008B6EEE">
        <w:rPr>
          <w:sz w:val="18"/>
        </w:rPr>
        <w:t>the</w:t>
      </w:r>
      <w:r w:rsidRPr="008B6EEE">
        <w:rPr>
          <w:sz w:val="18"/>
        </w:rPr>
        <w:t xml:space="preserve"> Cut</w:t>
      </w:r>
    </w:p>
    <w:p w14:paraId="01D922FA" w14:textId="0A69B8D9" w:rsidR="00156E12" w:rsidRPr="008B6EEE" w:rsidRDefault="00156E12" w:rsidP="00156E12">
      <w:pPr>
        <w:spacing w:after="0" w:line="240" w:lineRule="auto"/>
        <w:ind w:left="-720" w:right="-720"/>
        <w:rPr>
          <w:sz w:val="18"/>
        </w:rPr>
      </w:pPr>
      <w:r w:rsidRPr="008B6EEE">
        <w:rPr>
          <w:b/>
          <w:sz w:val="18"/>
        </w:rPr>
        <w:t>CLASS 3</w:t>
      </w:r>
      <w:r w:rsidRPr="008B6EEE">
        <w:rPr>
          <w:sz w:val="18"/>
        </w:rPr>
        <w:tab/>
        <w:t>Level 3: Nailing It Together</w:t>
      </w:r>
    </w:p>
    <w:p w14:paraId="021F752A" w14:textId="14E51F99" w:rsidR="00156E12" w:rsidRPr="008B6EEE" w:rsidRDefault="00156E12" w:rsidP="00156E12">
      <w:pPr>
        <w:spacing w:after="0" w:line="240" w:lineRule="auto"/>
        <w:ind w:left="-720" w:right="-720"/>
        <w:rPr>
          <w:sz w:val="18"/>
        </w:rPr>
      </w:pPr>
      <w:r w:rsidRPr="008B6EEE">
        <w:rPr>
          <w:b/>
          <w:sz w:val="18"/>
        </w:rPr>
        <w:t>CLASS 4</w:t>
      </w:r>
      <w:r w:rsidRPr="008B6EEE">
        <w:rPr>
          <w:sz w:val="18"/>
        </w:rPr>
        <w:tab/>
        <w:t>Level 4: Finishing Up</w:t>
      </w:r>
    </w:p>
    <w:p w14:paraId="0BDE8369" w14:textId="34F9DDFD" w:rsidR="00156E12" w:rsidRPr="008B6EEE" w:rsidRDefault="00156E12" w:rsidP="00156E12">
      <w:pPr>
        <w:spacing w:after="0" w:line="240" w:lineRule="auto"/>
        <w:ind w:left="-720" w:right="-720"/>
        <w:rPr>
          <w:sz w:val="18"/>
        </w:rPr>
      </w:pPr>
      <w:r w:rsidRPr="008B6EEE">
        <w:rPr>
          <w:b/>
          <w:sz w:val="18"/>
        </w:rPr>
        <w:t>CLASS 5</w:t>
      </w:r>
      <w:r w:rsidRPr="008B6EEE">
        <w:rPr>
          <w:sz w:val="18"/>
        </w:rPr>
        <w:tab/>
        <w:t>Woodworking Independent Study</w:t>
      </w:r>
    </w:p>
    <w:p w14:paraId="726411A1" w14:textId="278FCC07" w:rsidR="00156E12" w:rsidRPr="008B6EEE" w:rsidRDefault="00156E12" w:rsidP="00156E12">
      <w:pPr>
        <w:spacing w:after="0" w:line="240" w:lineRule="auto"/>
        <w:ind w:left="-720" w:right="-720"/>
        <w:rPr>
          <w:sz w:val="18"/>
        </w:rPr>
      </w:pPr>
    </w:p>
    <w:p w14:paraId="43956321" w14:textId="77777777" w:rsidR="008B6EEE" w:rsidRDefault="008B6EEE" w:rsidP="00156E12">
      <w:pPr>
        <w:spacing w:after="0" w:line="240" w:lineRule="auto"/>
        <w:ind w:left="-720" w:right="-720"/>
        <w:rPr>
          <w:sz w:val="18"/>
        </w:rPr>
        <w:sectPr w:rsidR="008B6EEE" w:rsidSect="005D073E">
          <w:type w:val="continuous"/>
          <w:pgSz w:w="12240" w:h="15840"/>
          <w:pgMar w:top="720" w:right="1440" w:bottom="720" w:left="1440" w:header="720" w:footer="720" w:gutter="0"/>
          <w:paperSrc w:first="7" w:other="7"/>
          <w:cols w:num="3" w:space="1980"/>
          <w:docGrid w:linePitch="360"/>
        </w:sectPr>
      </w:pPr>
    </w:p>
    <w:p w14:paraId="04053270" w14:textId="451DFE0D" w:rsidR="00156E12" w:rsidRDefault="00156E12" w:rsidP="00156E12">
      <w:pPr>
        <w:spacing w:after="0" w:line="240" w:lineRule="auto"/>
        <w:ind w:left="-720" w:right="-720"/>
        <w:rPr>
          <w:sz w:val="18"/>
        </w:rPr>
      </w:pPr>
    </w:p>
    <w:p w14:paraId="2F7A4AAA" w14:textId="02708C13" w:rsidR="008B6EEE" w:rsidRPr="008B6EEE" w:rsidRDefault="008B6EEE" w:rsidP="008B6EEE">
      <w:pPr>
        <w:spacing w:after="0" w:line="240" w:lineRule="auto"/>
        <w:ind w:left="-720" w:right="-720"/>
        <w:rPr>
          <w:b/>
        </w:rPr>
      </w:pPr>
      <w:r w:rsidRPr="008B6EEE">
        <w:rPr>
          <w:b/>
        </w:rPr>
        <w:t xml:space="preserve">DIVISION </w:t>
      </w:r>
      <w:r>
        <w:rPr>
          <w:b/>
        </w:rPr>
        <w:t>14</w:t>
      </w:r>
      <w:r w:rsidRPr="008B6EEE">
        <w:rPr>
          <w:b/>
        </w:rPr>
        <w:tab/>
        <w:t>WOODWORKING</w:t>
      </w:r>
      <w:r>
        <w:rPr>
          <w:b/>
        </w:rPr>
        <w:t xml:space="preserve"> – Senior (ages 14+)</w:t>
      </w:r>
    </w:p>
    <w:p w14:paraId="6A6A69E5" w14:textId="3F9AE3BF" w:rsidR="008B6EEE" w:rsidRPr="008B6EEE" w:rsidRDefault="008B6EEE" w:rsidP="008B6EEE">
      <w:pPr>
        <w:spacing w:after="0" w:line="240" w:lineRule="auto"/>
        <w:ind w:left="-720" w:right="-720"/>
        <w:rPr>
          <w:sz w:val="18"/>
        </w:rPr>
      </w:pPr>
      <w:r w:rsidRPr="008B6EEE">
        <w:rPr>
          <w:sz w:val="18"/>
        </w:rPr>
        <w:t>Each year you must do at least seven of the required and optional, activities listed in the manual. In addition, you should take part in at least two leadership experiences each year. You may enter up to seven unlike items. You must specify each item on the fair entry form.</w:t>
      </w:r>
    </w:p>
    <w:p w14:paraId="0F6D6637" w14:textId="77777777" w:rsidR="008B6EEE" w:rsidRDefault="008B6EEE" w:rsidP="008B6EEE">
      <w:pPr>
        <w:spacing w:after="0" w:line="240" w:lineRule="auto"/>
        <w:ind w:left="-720" w:right="-720"/>
        <w:rPr>
          <w:b/>
          <w:sz w:val="18"/>
        </w:rPr>
        <w:sectPr w:rsidR="008B6EEE" w:rsidSect="005D073E">
          <w:type w:val="continuous"/>
          <w:pgSz w:w="12240" w:h="15840"/>
          <w:pgMar w:top="720" w:right="1440" w:bottom="720" w:left="1440" w:header="720" w:footer="720" w:gutter="0"/>
          <w:paperSrc w:first="7" w:other="7"/>
          <w:cols w:space="720"/>
          <w:docGrid w:linePitch="360"/>
        </w:sectPr>
      </w:pPr>
    </w:p>
    <w:p w14:paraId="72F6F9C2" w14:textId="77777777" w:rsidR="008B6EEE" w:rsidRPr="008B6EEE" w:rsidRDefault="008B6EEE" w:rsidP="008B6EEE">
      <w:pPr>
        <w:spacing w:after="0" w:line="240" w:lineRule="auto"/>
        <w:ind w:left="-180" w:right="-720"/>
        <w:rPr>
          <w:sz w:val="18"/>
        </w:rPr>
      </w:pPr>
      <w:r w:rsidRPr="008B6EEE">
        <w:rPr>
          <w:b/>
          <w:sz w:val="18"/>
        </w:rPr>
        <w:t>CLASS 1</w:t>
      </w:r>
      <w:r w:rsidRPr="008B6EEE">
        <w:rPr>
          <w:sz w:val="18"/>
        </w:rPr>
        <w:tab/>
        <w:t>Level 1: Measuring Up</w:t>
      </w:r>
    </w:p>
    <w:p w14:paraId="07D88702" w14:textId="45AEC3D6" w:rsidR="008B6EEE" w:rsidRPr="008B6EEE" w:rsidRDefault="008B6EEE" w:rsidP="008B6EEE">
      <w:pPr>
        <w:spacing w:after="0" w:line="240" w:lineRule="auto"/>
        <w:ind w:left="-180" w:right="-720"/>
        <w:rPr>
          <w:sz w:val="18"/>
        </w:rPr>
      </w:pPr>
      <w:r w:rsidRPr="008B6EEE">
        <w:rPr>
          <w:b/>
          <w:sz w:val="18"/>
        </w:rPr>
        <w:t>CLASS 2</w:t>
      </w:r>
      <w:r w:rsidRPr="008B6EEE">
        <w:rPr>
          <w:sz w:val="18"/>
        </w:rPr>
        <w:tab/>
        <w:t xml:space="preserve">Level 2: Making </w:t>
      </w:r>
      <w:r w:rsidR="00C308AA" w:rsidRPr="008B6EEE">
        <w:rPr>
          <w:sz w:val="18"/>
        </w:rPr>
        <w:t>the</w:t>
      </w:r>
      <w:r w:rsidRPr="008B6EEE">
        <w:rPr>
          <w:sz w:val="18"/>
        </w:rPr>
        <w:t xml:space="preserve"> Cut</w:t>
      </w:r>
    </w:p>
    <w:p w14:paraId="18C01133" w14:textId="77777777" w:rsidR="008B6EEE" w:rsidRPr="008B6EEE" w:rsidRDefault="008B6EEE" w:rsidP="008B6EEE">
      <w:pPr>
        <w:spacing w:after="0" w:line="240" w:lineRule="auto"/>
        <w:ind w:left="-720" w:right="-720"/>
        <w:rPr>
          <w:sz w:val="18"/>
        </w:rPr>
      </w:pPr>
      <w:r w:rsidRPr="008B6EEE">
        <w:rPr>
          <w:b/>
          <w:sz w:val="18"/>
        </w:rPr>
        <w:t>CLASS 3</w:t>
      </w:r>
      <w:r w:rsidRPr="008B6EEE">
        <w:rPr>
          <w:sz w:val="18"/>
        </w:rPr>
        <w:tab/>
        <w:t>Level 3: Nailing It Together</w:t>
      </w:r>
    </w:p>
    <w:p w14:paraId="1B609138" w14:textId="77777777" w:rsidR="008B6EEE" w:rsidRPr="008B6EEE" w:rsidRDefault="008B6EEE" w:rsidP="008B6EEE">
      <w:pPr>
        <w:spacing w:after="0" w:line="240" w:lineRule="auto"/>
        <w:ind w:left="-720" w:right="-720"/>
        <w:rPr>
          <w:sz w:val="18"/>
        </w:rPr>
      </w:pPr>
      <w:r w:rsidRPr="008B6EEE">
        <w:rPr>
          <w:b/>
          <w:sz w:val="18"/>
        </w:rPr>
        <w:t>CLASS 4</w:t>
      </w:r>
      <w:r w:rsidRPr="008B6EEE">
        <w:rPr>
          <w:sz w:val="18"/>
        </w:rPr>
        <w:tab/>
        <w:t>Level 4: Finishing Up</w:t>
      </w:r>
    </w:p>
    <w:p w14:paraId="62AFD3F4" w14:textId="77777777" w:rsidR="008B6EEE" w:rsidRPr="008B6EEE" w:rsidRDefault="008B6EEE" w:rsidP="008B6EEE">
      <w:pPr>
        <w:spacing w:after="0" w:line="240" w:lineRule="auto"/>
        <w:ind w:left="-720" w:right="-720"/>
        <w:rPr>
          <w:sz w:val="18"/>
        </w:rPr>
      </w:pPr>
      <w:r w:rsidRPr="008B6EEE">
        <w:rPr>
          <w:b/>
          <w:sz w:val="18"/>
        </w:rPr>
        <w:t>CLASS 5</w:t>
      </w:r>
      <w:r w:rsidRPr="008B6EEE">
        <w:rPr>
          <w:sz w:val="18"/>
        </w:rPr>
        <w:tab/>
        <w:t>Woodworking Independent Study</w:t>
      </w:r>
    </w:p>
    <w:p w14:paraId="48D0A9A2" w14:textId="77777777" w:rsidR="008B6EEE" w:rsidRDefault="008B6EEE" w:rsidP="008B6EEE">
      <w:pPr>
        <w:spacing w:after="0" w:line="240" w:lineRule="auto"/>
        <w:ind w:left="-720" w:right="-720"/>
        <w:rPr>
          <w:sz w:val="18"/>
        </w:rPr>
        <w:sectPr w:rsidR="008B6EEE" w:rsidSect="005D073E">
          <w:type w:val="continuous"/>
          <w:pgSz w:w="12240" w:h="15840"/>
          <w:pgMar w:top="720" w:right="1440" w:bottom="720" w:left="1440" w:header="720" w:footer="720" w:gutter="0"/>
          <w:paperSrc w:first="7" w:other="7"/>
          <w:cols w:num="3" w:space="1980"/>
          <w:docGrid w:linePitch="360"/>
        </w:sectPr>
      </w:pPr>
    </w:p>
    <w:p w14:paraId="57B0AA18" w14:textId="77777777" w:rsidR="008B6EEE" w:rsidRPr="008B6EEE" w:rsidRDefault="008B6EEE" w:rsidP="008B6EEE">
      <w:pPr>
        <w:spacing w:after="0" w:line="240" w:lineRule="auto"/>
        <w:ind w:right="-720"/>
        <w:rPr>
          <w:sz w:val="18"/>
        </w:rPr>
      </w:pPr>
    </w:p>
    <w:p w14:paraId="566CB825" w14:textId="3B7CD45B" w:rsidR="00156E12" w:rsidRPr="008B6EEE" w:rsidRDefault="00156E12" w:rsidP="00156E12">
      <w:pPr>
        <w:spacing w:after="0" w:line="240" w:lineRule="auto"/>
        <w:ind w:left="-720" w:right="-720"/>
        <w:rPr>
          <w:b/>
        </w:rPr>
      </w:pPr>
      <w:r w:rsidRPr="008B6EEE">
        <w:rPr>
          <w:b/>
        </w:rPr>
        <w:t xml:space="preserve">DIVISION </w:t>
      </w:r>
      <w:r w:rsidR="008B6EEE">
        <w:rPr>
          <w:b/>
        </w:rPr>
        <w:t>15</w:t>
      </w:r>
      <w:r w:rsidRPr="008B6EEE">
        <w:rPr>
          <w:b/>
        </w:rPr>
        <w:tab/>
      </w:r>
      <w:r w:rsidR="00CE0350">
        <w:rPr>
          <w:b/>
        </w:rPr>
        <w:t>ENGINEERING &amp; TECHNOLOGY</w:t>
      </w:r>
      <w:r w:rsidRPr="008B6EEE">
        <w:rPr>
          <w:b/>
        </w:rPr>
        <w:t xml:space="preserve"> SELF DETERMINED</w:t>
      </w:r>
    </w:p>
    <w:p w14:paraId="31B61CD7" w14:textId="77777777" w:rsidR="00CE0350" w:rsidRDefault="00CE0350" w:rsidP="008B6EEE">
      <w:pPr>
        <w:spacing w:after="0" w:line="240" w:lineRule="auto"/>
        <w:ind w:left="-180" w:right="-720"/>
        <w:rPr>
          <w:b/>
          <w:sz w:val="18"/>
        </w:rPr>
        <w:sectPr w:rsidR="00CE0350" w:rsidSect="005D073E">
          <w:type w:val="continuous"/>
          <w:pgSz w:w="12240" w:h="15840"/>
          <w:pgMar w:top="720" w:right="1440" w:bottom="720" w:left="1440" w:header="720" w:footer="720" w:gutter="0"/>
          <w:paperSrc w:first="7" w:other="7"/>
          <w:cols w:space="720"/>
          <w:docGrid w:linePitch="360"/>
        </w:sectPr>
      </w:pPr>
    </w:p>
    <w:p w14:paraId="23E14BE5" w14:textId="2AF5C5E8" w:rsidR="00156E12" w:rsidRDefault="00156E12" w:rsidP="008B6EEE">
      <w:pPr>
        <w:spacing w:after="0" w:line="240" w:lineRule="auto"/>
        <w:ind w:left="-180" w:right="-720"/>
        <w:rPr>
          <w:sz w:val="18"/>
        </w:rPr>
      </w:pPr>
      <w:r w:rsidRPr="00BA38DB">
        <w:rPr>
          <w:b/>
          <w:sz w:val="18"/>
        </w:rPr>
        <w:t>CLASS 1</w:t>
      </w:r>
      <w:r w:rsidRPr="00BA38DB">
        <w:rPr>
          <w:b/>
          <w:sz w:val="18"/>
        </w:rPr>
        <w:tab/>
      </w:r>
      <w:r w:rsidR="00CE0350">
        <w:rPr>
          <w:sz w:val="18"/>
        </w:rPr>
        <w:t>Junior</w:t>
      </w:r>
    </w:p>
    <w:p w14:paraId="35916D30" w14:textId="40878B3F" w:rsidR="00CE0350" w:rsidRPr="00BA38DB" w:rsidRDefault="00CE0350" w:rsidP="008B6EEE">
      <w:pPr>
        <w:spacing w:after="0" w:line="240" w:lineRule="auto"/>
        <w:ind w:left="-180" w:right="-720"/>
        <w:rPr>
          <w:sz w:val="18"/>
        </w:rPr>
      </w:pPr>
      <w:r>
        <w:rPr>
          <w:b/>
          <w:sz w:val="18"/>
        </w:rPr>
        <w:t>CLASS 2</w:t>
      </w:r>
      <w:r>
        <w:rPr>
          <w:b/>
          <w:sz w:val="18"/>
        </w:rPr>
        <w:tab/>
      </w:r>
      <w:r w:rsidRPr="00CE0350">
        <w:rPr>
          <w:sz w:val="18"/>
        </w:rPr>
        <w:t>Senior</w:t>
      </w:r>
    </w:p>
    <w:p w14:paraId="06AD81E5" w14:textId="77777777" w:rsidR="00CE0350" w:rsidRDefault="00CE0350" w:rsidP="00156E12">
      <w:pPr>
        <w:spacing w:after="0" w:line="240" w:lineRule="auto"/>
        <w:ind w:left="-720" w:right="-720"/>
        <w:rPr>
          <w:sz w:val="18"/>
        </w:rPr>
        <w:sectPr w:rsidR="00CE0350" w:rsidSect="005D073E">
          <w:type w:val="continuous"/>
          <w:pgSz w:w="12240" w:h="15840"/>
          <w:pgMar w:top="720" w:right="1440" w:bottom="720" w:left="1440" w:header="720" w:footer="720" w:gutter="0"/>
          <w:paperSrc w:first="7" w:other="7"/>
          <w:cols w:num="2" w:space="720"/>
          <w:docGrid w:linePitch="360"/>
        </w:sectPr>
      </w:pPr>
    </w:p>
    <w:p w14:paraId="15294B9D" w14:textId="327D297D" w:rsidR="00156E12" w:rsidRDefault="00156E12" w:rsidP="00156E12">
      <w:pPr>
        <w:spacing w:after="0" w:line="240" w:lineRule="auto"/>
        <w:ind w:left="-720" w:right="-720"/>
        <w:rPr>
          <w:sz w:val="18"/>
        </w:rPr>
      </w:pPr>
    </w:p>
    <w:p w14:paraId="6C467B15" w14:textId="77777777" w:rsidR="00156E12" w:rsidRPr="008B6EEE" w:rsidRDefault="00156E12" w:rsidP="008B6EEE">
      <w:pPr>
        <w:spacing w:after="0" w:line="240" w:lineRule="auto"/>
        <w:ind w:left="-720" w:right="-720"/>
        <w:jc w:val="center"/>
        <w:rPr>
          <w:b/>
          <w:sz w:val="28"/>
        </w:rPr>
      </w:pPr>
      <w:r w:rsidRPr="008B6EEE">
        <w:rPr>
          <w:b/>
          <w:sz w:val="28"/>
        </w:rPr>
        <w:t>DEPARTMENT 13</w:t>
      </w:r>
    </w:p>
    <w:p w14:paraId="66ECC58B" w14:textId="77777777" w:rsidR="00156E12" w:rsidRPr="008B6EEE" w:rsidRDefault="00156E12" w:rsidP="008B6EEE">
      <w:pPr>
        <w:spacing w:after="0" w:line="240" w:lineRule="auto"/>
        <w:ind w:left="-720" w:right="-720"/>
        <w:jc w:val="center"/>
        <w:rPr>
          <w:b/>
          <w:sz w:val="28"/>
        </w:rPr>
      </w:pPr>
      <w:r w:rsidRPr="008B6EEE">
        <w:rPr>
          <w:b/>
          <w:sz w:val="28"/>
        </w:rPr>
        <w:t>ENVIRONMENTAL AND NATURAL SCIENCES</w:t>
      </w:r>
    </w:p>
    <w:p w14:paraId="24635B83" w14:textId="77777777" w:rsidR="00156E12" w:rsidRDefault="00156E12" w:rsidP="00156E12">
      <w:pPr>
        <w:spacing w:after="0" w:line="240" w:lineRule="auto"/>
        <w:ind w:left="-720" w:right="-720"/>
      </w:pPr>
    </w:p>
    <w:p w14:paraId="12BA674A" w14:textId="1994FC3F" w:rsidR="00156E12" w:rsidRPr="008B6EEE" w:rsidRDefault="00156E12" w:rsidP="00156E12">
      <w:pPr>
        <w:spacing w:after="0" w:line="240" w:lineRule="auto"/>
        <w:ind w:left="-720" w:right="-720"/>
        <w:rPr>
          <w:b/>
        </w:rPr>
      </w:pPr>
      <w:r w:rsidRPr="008B6EEE">
        <w:rPr>
          <w:b/>
        </w:rPr>
        <w:t>DIVISION 1</w:t>
      </w:r>
      <w:r w:rsidRPr="008B6EEE">
        <w:rPr>
          <w:b/>
        </w:rPr>
        <w:tab/>
        <w:t>ENTOMOLOGY</w:t>
      </w:r>
      <w:r w:rsidR="00086D59">
        <w:rPr>
          <w:b/>
        </w:rPr>
        <w:t xml:space="preserve"> – Junior (ages 8-13)</w:t>
      </w:r>
    </w:p>
    <w:p w14:paraId="00407397" w14:textId="341FE3B7" w:rsidR="00086D59" w:rsidRPr="00086D59" w:rsidRDefault="00156E12" w:rsidP="00086D59">
      <w:pPr>
        <w:spacing w:after="0" w:line="240" w:lineRule="auto"/>
        <w:ind w:left="-720" w:right="-720"/>
        <w:rPr>
          <w:sz w:val="18"/>
        </w:rPr>
      </w:pPr>
      <w:r w:rsidRPr="00086D59">
        <w:rPr>
          <w:sz w:val="18"/>
        </w:rPr>
        <w:t>You must complete a minimum of 7 activities and participate in 2 entomology project leadership experiences each year (such as giving a demonstration, participating in a judging activity, taking a tour, exhibiting your project, or attending a workshop). Exhibit boxes should be 18”x12” for 25 insects and 18”x24” for 50 insects.  Each box should be 3½” to 4” deep with each insect labeled. Enter up to seven unlike items. You must specify each item on the fair entry form.</w:t>
      </w:r>
    </w:p>
    <w:p w14:paraId="6C0E1F99" w14:textId="77777777" w:rsidR="00086D59" w:rsidRDefault="00086D59" w:rsidP="00156E12">
      <w:pPr>
        <w:spacing w:after="0" w:line="240" w:lineRule="auto"/>
        <w:ind w:left="-720" w:right="-720"/>
        <w:rPr>
          <w:b/>
          <w:sz w:val="18"/>
        </w:rPr>
        <w:sectPr w:rsidR="00086D59" w:rsidSect="005D073E">
          <w:type w:val="continuous"/>
          <w:pgSz w:w="12240" w:h="15840"/>
          <w:pgMar w:top="720" w:right="1440" w:bottom="720" w:left="1440" w:header="720" w:footer="720" w:gutter="0"/>
          <w:paperSrc w:first="7" w:other="7"/>
          <w:cols w:space="720"/>
          <w:docGrid w:linePitch="360"/>
        </w:sectPr>
      </w:pPr>
    </w:p>
    <w:p w14:paraId="25D2F0A7" w14:textId="6E91D7BB" w:rsidR="00156E12" w:rsidRPr="00086D59" w:rsidRDefault="00156E12" w:rsidP="00086D59">
      <w:pPr>
        <w:spacing w:after="0" w:line="240" w:lineRule="auto"/>
        <w:ind w:left="-180" w:right="-720"/>
        <w:rPr>
          <w:sz w:val="18"/>
        </w:rPr>
      </w:pPr>
      <w:r w:rsidRPr="00086D59">
        <w:rPr>
          <w:b/>
          <w:sz w:val="18"/>
        </w:rPr>
        <w:t>CLASS 1</w:t>
      </w:r>
      <w:r w:rsidRPr="00086D59">
        <w:rPr>
          <w:b/>
          <w:sz w:val="18"/>
        </w:rPr>
        <w:tab/>
      </w:r>
      <w:r w:rsidRPr="00086D59">
        <w:rPr>
          <w:sz w:val="18"/>
        </w:rPr>
        <w:t>Level 1: Teaming with Insects</w:t>
      </w:r>
    </w:p>
    <w:p w14:paraId="28670472" w14:textId="33CBB583" w:rsidR="00156E12" w:rsidRPr="00086D59" w:rsidRDefault="00156E12" w:rsidP="00086D59">
      <w:pPr>
        <w:spacing w:after="0" w:line="240" w:lineRule="auto"/>
        <w:ind w:left="-180" w:right="-720"/>
        <w:rPr>
          <w:sz w:val="18"/>
        </w:rPr>
      </w:pPr>
      <w:r w:rsidRPr="00086D59">
        <w:rPr>
          <w:b/>
          <w:sz w:val="18"/>
        </w:rPr>
        <w:t>CLASS 2</w:t>
      </w:r>
      <w:r w:rsidRPr="00086D59">
        <w:rPr>
          <w:sz w:val="18"/>
        </w:rPr>
        <w:tab/>
        <w:t>Level 2:</w:t>
      </w:r>
      <w:r w:rsidR="00086D59">
        <w:rPr>
          <w:sz w:val="18"/>
        </w:rPr>
        <w:t xml:space="preserve"> </w:t>
      </w:r>
      <w:r w:rsidRPr="00086D59">
        <w:rPr>
          <w:sz w:val="18"/>
        </w:rPr>
        <w:t>Teaming with Insects</w:t>
      </w:r>
    </w:p>
    <w:p w14:paraId="132251B9" w14:textId="5F6B3FE9" w:rsidR="00156E12" w:rsidRPr="00086D59" w:rsidRDefault="00156E12" w:rsidP="00086D59">
      <w:pPr>
        <w:spacing w:after="0" w:line="240" w:lineRule="auto"/>
        <w:ind w:left="-180" w:right="-720"/>
        <w:rPr>
          <w:sz w:val="18"/>
        </w:rPr>
      </w:pPr>
      <w:r w:rsidRPr="00086D59">
        <w:rPr>
          <w:b/>
          <w:sz w:val="18"/>
        </w:rPr>
        <w:t>CLASS 3</w:t>
      </w:r>
      <w:r w:rsidRPr="00086D59">
        <w:rPr>
          <w:b/>
          <w:sz w:val="18"/>
        </w:rPr>
        <w:tab/>
      </w:r>
      <w:r w:rsidRPr="00086D59">
        <w:rPr>
          <w:sz w:val="18"/>
        </w:rPr>
        <w:t>Level 3:</w:t>
      </w:r>
      <w:r w:rsidR="00086D59">
        <w:rPr>
          <w:sz w:val="18"/>
        </w:rPr>
        <w:t xml:space="preserve"> </w:t>
      </w:r>
      <w:r w:rsidRPr="00086D59">
        <w:rPr>
          <w:sz w:val="18"/>
        </w:rPr>
        <w:t>Teaming with Insects</w:t>
      </w:r>
    </w:p>
    <w:p w14:paraId="2EE13D7A" w14:textId="77777777" w:rsidR="00086D59" w:rsidRDefault="00086D59" w:rsidP="00156E12">
      <w:pPr>
        <w:spacing w:after="0" w:line="240" w:lineRule="auto"/>
        <w:ind w:left="-720" w:right="-720"/>
        <w:rPr>
          <w:sz w:val="18"/>
        </w:rPr>
        <w:sectPr w:rsidR="00086D59" w:rsidSect="005D073E">
          <w:type w:val="continuous"/>
          <w:pgSz w:w="12240" w:h="15840"/>
          <w:pgMar w:top="720" w:right="1440" w:bottom="720" w:left="1440" w:header="720" w:footer="720" w:gutter="0"/>
          <w:paperSrc w:first="7" w:other="7"/>
          <w:cols w:num="3" w:space="720"/>
          <w:docGrid w:linePitch="360"/>
        </w:sectPr>
      </w:pPr>
    </w:p>
    <w:p w14:paraId="6A35A46C" w14:textId="07BD4B9C" w:rsidR="00156E12" w:rsidRPr="00086D59" w:rsidRDefault="00156E12" w:rsidP="00156E12">
      <w:pPr>
        <w:spacing w:after="0" w:line="240" w:lineRule="auto"/>
        <w:ind w:left="-720" w:right="-720"/>
        <w:rPr>
          <w:sz w:val="18"/>
        </w:rPr>
      </w:pPr>
      <w:r w:rsidRPr="00086D59">
        <w:rPr>
          <w:sz w:val="18"/>
        </w:rPr>
        <w:t xml:space="preserve">To complete this </w:t>
      </w:r>
      <w:r w:rsidR="00C308AA" w:rsidRPr="00086D59">
        <w:rPr>
          <w:sz w:val="18"/>
        </w:rPr>
        <w:t>project,</w:t>
      </w:r>
      <w:r w:rsidRPr="00086D59">
        <w:rPr>
          <w:sz w:val="18"/>
        </w:rPr>
        <w:t xml:space="preserve"> you must complete a minimum of 5 activities each year. Enter up to seven unlike items. You must specify each item on the fair entry form.</w:t>
      </w:r>
    </w:p>
    <w:p w14:paraId="26F1A16C" w14:textId="3514807C" w:rsidR="00156E12" w:rsidRPr="00086D59" w:rsidRDefault="00156E12" w:rsidP="00086D59">
      <w:pPr>
        <w:spacing w:after="0" w:line="240" w:lineRule="auto"/>
        <w:ind w:left="-180" w:right="-720"/>
        <w:rPr>
          <w:sz w:val="18"/>
        </w:rPr>
      </w:pPr>
      <w:r w:rsidRPr="00086D59">
        <w:rPr>
          <w:b/>
          <w:sz w:val="18"/>
        </w:rPr>
        <w:t>CLASS 4</w:t>
      </w:r>
      <w:r w:rsidRPr="00086D59">
        <w:rPr>
          <w:b/>
          <w:sz w:val="18"/>
        </w:rPr>
        <w:tab/>
      </w:r>
      <w:r w:rsidRPr="00086D59">
        <w:rPr>
          <w:sz w:val="18"/>
        </w:rPr>
        <w:t>Entomology Independent Study</w:t>
      </w:r>
    </w:p>
    <w:p w14:paraId="1ECA6C13" w14:textId="36121C7E" w:rsidR="00156E12" w:rsidRDefault="00156E12" w:rsidP="00156E12">
      <w:pPr>
        <w:spacing w:after="0" w:line="240" w:lineRule="auto"/>
        <w:ind w:left="-720" w:right="-720"/>
        <w:rPr>
          <w:sz w:val="18"/>
        </w:rPr>
      </w:pPr>
    </w:p>
    <w:p w14:paraId="61D2C965" w14:textId="13CA2F9E" w:rsidR="00086D59" w:rsidRPr="008B6EEE" w:rsidRDefault="00086D59" w:rsidP="00086D59">
      <w:pPr>
        <w:spacing w:after="0" w:line="240" w:lineRule="auto"/>
        <w:ind w:left="-720" w:right="-720"/>
        <w:rPr>
          <w:b/>
        </w:rPr>
      </w:pPr>
      <w:r w:rsidRPr="008B6EEE">
        <w:rPr>
          <w:b/>
        </w:rPr>
        <w:t xml:space="preserve">DIVISION </w:t>
      </w:r>
      <w:r>
        <w:rPr>
          <w:b/>
        </w:rPr>
        <w:t>2</w:t>
      </w:r>
      <w:r w:rsidRPr="008B6EEE">
        <w:rPr>
          <w:b/>
        </w:rPr>
        <w:tab/>
        <w:t>ENTOMOLOGY</w:t>
      </w:r>
      <w:r>
        <w:rPr>
          <w:b/>
        </w:rPr>
        <w:t xml:space="preserve"> – Senior (ages 14+)</w:t>
      </w:r>
    </w:p>
    <w:p w14:paraId="03BA607D" w14:textId="466FA857" w:rsidR="00086D59" w:rsidRPr="00086D59" w:rsidRDefault="00086D59" w:rsidP="00086D59">
      <w:pPr>
        <w:spacing w:after="0" w:line="240" w:lineRule="auto"/>
        <w:ind w:left="-720" w:right="-720"/>
        <w:rPr>
          <w:sz w:val="18"/>
        </w:rPr>
      </w:pPr>
      <w:r w:rsidRPr="00086D59">
        <w:rPr>
          <w:sz w:val="18"/>
        </w:rPr>
        <w:t>You must complete a minimum of 7 activities and participate in 2 entomology project leadership experiences each year (such as giving a demonstration, participating in a judging activity, taking a tour, exhibiting your project, or attending a workshop). Exhibit boxes should be 18”x12” for 25 insects and 18”x24” for 50 insects.  Each box should be 3½” to 4” deep with each insect labeled. Enter up to seven unlike items. You must specify each item on the fair entry form.</w:t>
      </w:r>
    </w:p>
    <w:p w14:paraId="20146092" w14:textId="77777777" w:rsidR="00086D59" w:rsidRDefault="00086D59" w:rsidP="00086D59">
      <w:pPr>
        <w:spacing w:after="0" w:line="240" w:lineRule="auto"/>
        <w:ind w:left="-720" w:right="-720"/>
        <w:rPr>
          <w:b/>
          <w:sz w:val="18"/>
        </w:rPr>
        <w:sectPr w:rsidR="00086D59" w:rsidSect="005D073E">
          <w:type w:val="continuous"/>
          <w:pgSz w:w="12240" w:h="15840"/>
          <w:pgMar w:top="720" w:right="1440" w:bottom="720" w:left="1440" w:header="720" w:footer="720" w:gutter="0"/>
          <w:paperSrc w:first="7" w:other="7"/>
          <w:cols w:space="720"/>
          <w:docGrid w:linePitch="360"/>
        </w:sectPr>
      </w:pPr>
    </w:p>
    <w:p w14:paraId="48C98D9E" w14:textId="77777777" w:rsidR="00086D59" w:rsidRPr="00086D59" w:rsidRDefault="00086D59" w:rsidP="00086D59">
      <w:pPr>
        <w:spacing w:after="0" w:line="240" w:lineRule="auto"/>
        <w:ind w:left="-180" w:right="-720"/>
        <w:rPr>
          <w:sz w:val="18"/>
        </w:rPr>
      </w:pPr>
      <w:r w:rsidRPr="00086D59">
        <w:rPr>
          <w:b/>
          <w:sz w:val="18"/>
        </w:rPr>
        <w:t>CLASS 1</w:t>
      </w:r>
      <w:r w:rsidRPr="00086D59">
        <w:rPr>
          <w:b/>
          <w:sz w:val="18"/>
        </w:rPr>
        <w:tab/>
      </w:r>
      <w:r w:rsidRPr="00086D59">
        <w:rPr>
          <w:sz w:val="18"/>
        </w:rPr>
        <w:t>Level 1: Teaming with Insects</w:t>
      </w:r>
    </w:p>
    <w:p w14:paraId="774AB24C" w14:textId="77777777" w:rsidR="00086D59" w:rsidRPr="00086D59" w:rsidRDefault="00086D59" w:rsidP="00086D59">
      <w:pPr>
        <w:spacing w:after="0" w:line="240" w:lineRule="auto"/>
        <w:ind w:left="-180" w:right="-720"/>
        <w:rPr>
          <w:sz w:val="18"/>
        </w:rPr>
      </w:pPr>
      <w:r w:rsidRPr="00086D59">
        <w:rPr>
          <w:b/>
          <w:sz w:val="18"/>
        </w:rPr>
        <w:t>CLASS 2</w:t>
      </w:r>
      <w:r w:rsidRPr="00086D59">
        <w:rPr>
          <w:sz w:val="18"/>
        </w:rPr>
        <w:tab/>
        <w:t>Level 2:</w:t>
      </w:r>
      <w:r>
        <w:rPr>
          <w:sz w:val="18"/>
        </w:rPr>
        <w:t xml:space="preserve"> </w:t>
      </w:r>
      <w:r w:rsidRPr="00086D59">
        <w:rPr>
          <w:sz w:val="18"/>
        </w:rPr>
        <w:t>Teaming with Insects</w:t>
      </w:r>
    </w:p>
    <w:p w14:paraId="07A70DE4" w14:textId="77777777" w:rsidR="00086D59" w:rsidRPr="00086D59" w:rsidRDefault="00086D59" w:rsidP="00086D59">
      <w:pPr>
        <w:spacing w:after="0" w:line="240" w:lineRule="auto"/>
        <w:ind w:left="-180" w:right="-720"/>
        <w:rPr>
          <w:sz w:val="18"/>
        </w:rPr>
      </w:pPr>
      <w:r w:rsidRPr="00086D59">
        <w:rPr>
          <w:b/>
          <w:sz w:val="18"/>
        </w:rPr>
        <w:t>CLASS 3</w:t>
      </w:r>
      <w:r w:rsidRPr="00086D59">
        <w:rPr>
          <w:b/>
          <w:sz w:val="18"/>
        </w:rPr>
        <w:tab/>
      </w:r>
      <w:r w:rsidRPr="00086D59">
        <w:rPr>
          <w:sz w:val="18"/>
        </w:rPr>
        <w:t>Level 3:</w:t>
      </w:r>
      <w:r>
        <w:rPr>
          <w:sz w:val="18"/>
        </w:rPr>
        <w:t xml:space="preserve"> </w:t>
      </w:r>
      <w:r w:rsidRPr="00086D59">
        <w:rPr>
          <w:sz w:val="18"/>
        </w:rPr>
        <w:t>Teaming with Insects</w:t>
      </w:r>
    </w:p>
    <w:p w14:paraId="2ECC961B" w14:textId="77777777" w:rsidR="00086D59" w:rsidRDefault="00086D59" w:rsidP="00086D59">
      <w:pPr>
        <w:spacing w:after="0" w:line="240" w:lineRule="auto"/>
        <w:ind w:left="-720" w:right="-720"/>
        <w:rPr>
          <w:sz w:val="18"/>
        </w:rPr>
        <w:sectPr w:rsidR="00086D59" w:rsidSect="005D073E">
          <w:type w:val="continuous"/>
          <w:pgSz w:w="12240" w:h="15840"/>
          <w:pgMar w:top="720" w:right="1440" w:bottom="720" w:left="1440" w:header="720" w:footer="720" w:gutter="0"/>
          <w:paperSrc w:first="7" w:other="7"/>
          <w:cols w:num="3" w:space="720"/>
          <w:docGrid w:linePitch="360"/>
        </w:sectPr>
      </w:pPr>
    </w:p>
    <w:p w14:paraId="24F750DE" w14:textId="3FA42868" w:rsidR="00086D59" w:rsidRPr="00086D59" w:rsidRDefault="00086D59" w:rsidP="00086D59">
      <w:pPr>
        <w:spacing w:after="0" w:line="240" w:lineRule="auto"/>
        <w:ind w:left="-720" w:right="-720"/>
        <w:rPr>
          <w:sz w:val="18"/>
        </w:rPr>
      </w:pPr>
      <w:r w:rsidRPr="00086D59">
        <w:rPr>
          <w:sz w:val="18"/>
        </w:rPr>
        <w:t xml:space="preserve">To complete this </w:t>
      </w:r>
      <w:r w:rsidR="00C308AA" w:rsidRPr="00086D59">
        <w:rPr>
          <w:sz w:val="18"/>
        </w:rPr>
        <w:t>project,</w:t>
      </w:r>
      <w:r w:rsidRPr="00086D59">
        <w:rPr>
          <w:sz w:val="18"/>
        </w:rPr>
        <w:t xml:space="preserve"> you must complete a minimum of 5 activities each year. Enter up to seven unlike items. You must specify each item on the fair entry form.</w:t>
      </w:r>
    </w:p>
    <w:p w14:paraId="3EE61CF4" w14:textId="77777777" w:rsidR="00086D59" w:rsidRPr="00086D59" w:rsidRDefault="00086D59" w:rsidP="00086D59">
      <w:pPr>
        <w:spacing w:after="0" w:line="240" w:lineRule="auto"/>
        <w:ind w:left="-180" w:right="-720"/>
        <w:rPr>
          <w:sz w:val="18"/>
        </w:rPr>
      </w:pPr>
      <w:r w:rsidRPr="00086D59">
        <w:rPr>
          <w:b/>
          <w:sz w:val="18"/>
        </w:rPr>
        <w:t>CLASS 4</w:t>
      </w:r>
      <w:r w:rsidRPr="00086D59">
        <w:rPr>
          <w:b/>
          <w:sz w:val="18"/>
        </w:rPr>
        <w:tab/>
      </w:r>
      <w:r w:rsidRPr="00086D59">
        <w:rPr>
          <w:sz w:val="18"/>
        </w:rPr>
        <w:t>Entomology Independent Study</w:t>
      </w:r>
    </w:p>
    <w:p w14:paraId="6FDBE450" w14:textId="77777777" w:rsidR="00086D59" w:rsidRPr="00086D59" w:rsidRDefault="00086D59" w:rsidP="00156E12">
      <w:pPr>
        <w:spacing w:after="0" w:line="240" w:lineRule="auto"/>
        <w:ind w:left="-720" w:right="-720"/>
        <w:rPr>
          <w:sz w:val="18"/>
        </w:rPr>
      </w:pPr>
    </w:p>
    <w:p w14:paraId="758F50BB" w14:textId="4C4A3B04" w:rsidR="00156E12" w:rsidRPr="00086D59" w:rsidRDefault="00156E12" w:rsidP="00156E12">
      <w:pPr>
        <w:spacing w:after="0" w:line="240" w:lineRule="auto"/>
        <w:ind w:left="-720" w:right="-720"/>
        <w:rPr>
          <w:b/>
        </w:rPr>
      </w:pPr>
      <w:r w:rsidRPr="00086D59">
        <w:rPr>
          <w:b/>
        </w:rPr>
        <w:t xml:space="preserve">DIVISION </w:t>
      </w:r>
      <w:r w:rsidR="00086D59">
        <w:rPr>
          <w:b/>
        </w:rPr>
        <w:t>3</w:t>
      </w:r>
      <w:r w:rsidRPr="00086D59">
        <w:rPr>
          <w:b/>
        </w:rPr>
        <w:tab/>
        <w:t>FORESTRY</w:t>
      </w:r>
      <w:r w:rsidR="00086D59">
        <w:rPr>
          <w:b/>
        </w:rPr>
        <w:t xml:space="preserve"> – Junior (ages 8-13)</w:t>
      </w:r>
    </w:p>
    <w:p w14:paraId="1618FB9D" w14:textId="77777777" w:rsidR="00156E12" w:rsidRPr="00086D59" w:rsidRDefault="00156E12" w:rsidP="00156E12">
      <w:pPr>
        <w:spacing w:after="0" w:line="240" w:lineRule="auto"/>
        <w:ind w:left="-720" w:right="-720"/>
        <w:rPr>
          <w:sz w:val="18"/>
        </w:rPr>
      </w:pPr>
      <w:r w:rsidRPr="00086D59">
        <w:rPr>
          <w:sz w:val="18"/>
        </w:rPr>
        <w:t>If leaves, stems or bark are to be exhibited, they should be identified with a label near the object on the same page.  These labels should list 1) the proper common name, 2) where collected (city &amp;/or county) and 30 date collected (day, month &amp; year).  When exhibiting after more than one year in the project, group the specimens by year collected.</w:t>
      </w:r>
    </w:p>
    <w:p w14:paraId="57797C3E" w14:textId="77777777" w:rsidR="00156E12" w:rsidRPr="00086D59" w:rsidRDefault="00156E12" w:rsidP="00156E12">
      <w:pPr>
        <w:spacing w:after="0" w:line="240" w:lineRule="auto"/>
        <w:ind w:left="-720" w:right="-720"/>
        <w:rPr>
          <w:sz w:val="18"/>
        </w:rPr>
      </w:pPr>
      <w:r w:rsidRPr="00086D59">
        <w:rPr>
          <w:sz w:val="18"/>
        </w:rPr>
        <w:t xml:space="preserve">Poster/educational display related to projects may consist of groupings of leaves, bark, stems or any related aspect of forestry.  Displays should be presented in a clear, </w:t>
      </w:r>
      <w:proofErr w:type="gramStart"/>
      <w:r w:rsidRPr="00086D59">
        <w:rPr>
          <w:sz w:val="18"/>
        </w:rPr>
        <w:t>concise</w:t>
      </w:r>
      <w:proofErr w:type="gramEnd"/>
      <w:r w:rsidRPr="00086D59">
        <w:rPr>
          <w:sz w:val="18"/>
        </w:rPr>
        <w:t xml:space="preserve"> and interesting manner.  The purpose of Poster/educational display related to projects is to learn more about the importance of forest ecosystems and forest life.</w:t>
      </w:r>
    </w:p>
    <w:p w14:paraId="6AA037EE" w14:textId="77777777" w:rsidR="00156E12" w:rsidRPr="00086D59" w:rsidRDefault="00156E12" w:rsidP="00156E12">
      <w:pPr>
        <w:spacing w:after="0" w:line="240" w:lineRule="auto"/>
        <w:ind w:left="-720" w:right="-720"/>
        <w:rPr>
          <w:sz w:val="18"/>
        </w:rPr>
      </w:pPr>
    </w:p>
    <w:p w14:paraId="1F8E8466" w14:textId="7D80262E" w:rsidR="00156E12" w:rsidRPr="00086D59" w:rsidRDefault="00156E12" w:rsidP="00156E12">
      <w:pPr>
        <w:spacing w:after="0" w:line="240" w:lineRule="auto"/>
        <w:ind w:left="-720" w:right="-720"/>
        <w:rPr>
          <w:sz w:val="18"/>
        </w:rPr>
      </w:pPr>
      <w:r w:rsidRPr="00086D59">
        <w:rPr>
          <w:sz w:val="18"/>
        </w:rPr>
        <w:t xml:space="preserve">To complete this </w:t>
      </w:r>
      <w:r w:rsidR="00C308AA" w:rsidRPr="00086D59">
        <w:rPr>
          <w:sz w:val="18"/>
        </w:rPr>
        <w:t>project,</w:t>
      </w:r>
      <w:r w:rsidRPr="00086D59">
        <w:rPr>
          <w:sz w:val="18"/>
        </w:rPr>
        <w:t xml:space="preserve"> you must complete a minimum of six activities each year. Enter up to seven unlike items. You must specify each item on the fair entry form.</w:t>
      </w:r>
    </w:p>
    <w:p w14:paraId="670143E7" w14:textId="77777777" w:rsidR="00086D59" w:rsidRDefault="00086D59" w:rsidP="00156E12">
      <w:pPr>
        <w:spacing w:after="0" w:line="240" w:lineRule="auto"/>
        <w:ind w:left="-720" w:right="-720"/>
        <w:rPr>
          <w:b/>
          <w:sz w:val="18"/>
        </w:rPr>
        <w:sectPr w:rsidR="00086D59" w:rsidSect="005D073E">
          <w:type w:val="continuous"/>
          <w:pgSz w:w="12240" w:h="15840"/>
          <w:pgMar w:top="720" w:right="1440" w:bottom="720" w:left="1440" w:header="720" w:footer="720" w:gutter="0"/>
          <w:paperSrc w:first="7" w:other="7"/>
          <w:cols w:space="720"/>
          <w:docGrid w:linePitch="360"/>
        </w:sectPr>
      </w:pPr>
    </w:p>
    <w:p w14:paraId="3979F5DA" w14:textId="63F937D2" w:rsidR="00156E12" w:rsidRPr="00086D59" w:rsidRDefault="00156E12" w:rsidP="00086D59">
      <w:pPr>
        <w:spacing w:after="0" w:line="240" w:lineRule="auto"/>
        <w:ind w:left="-270" w:right="-720"/>
        <w:rPr>
          <w:sz w:val="18"/>
        </w:rPr>
      </w:pPr>
      <w:r w:rsidRPr="00086D59">
        <w:rPr>
          <w:b/>
          <w:sz w:val="18"/>
        </w:rPr>
        <w:t>CLASS 1</w:t>
      </w:r>
      <w:r w:rsidRPr="00086D59">
        <w:rPr>
          <w:b/>
          <w:sz w:val="18"/>
        </w:rPr>
        <w:tab/>
      </w:r>
      <w:r w:rsidRPr="00086D59">
        <w:rPr>
          <w:sz w:val="18"/>
        </w:rPr>
        <w:t xml:space="preserve">Level 1: Follow </w:t>
      </w:r>
      <w:r w:rsidR="00C308AA" w:rsidRPr="00086D59">
        <w:rPr>
          <w:sz w:val="18"/>
        </w:rPr>
        <w:t>the</w:t>
      </w:r>
      <w:r w:rsidRPr="00086D59">
        <w:rPr>
          <w:sz w:val="18"/>
        </w:rPr>
        <w:t xml:space="preserve"> Path</w:t>
      </w:r>
    </w:p>
    <w:p w14:paraId="16D979E6" w14:textId="1664BCB8" w:rsidR="00156E12" w:rsidRPr="00086D59" w:rsidRDefault="00156E12" w:rsidP="00086D59">
      <w:pPr>
        <w:spacing w:after="0" w:line="240" w:lineRule="auto"/>
        <w:ind w:left="-270" w:right="-720"/>
        <w:rPr>
          <w:sz w:val="18"/>
        </w:rPr>
      </w:pPr>
      <w:r w:rsidRPr="00086D59">
        <w:rPr>
          <w:b/>
          <w:sz w:val="18"/>
        </w:rPr>
        <w:t>CLASS 2</w:t>
      </w:r>
      <w:r w:rsidRPr="00086D59">
        <w:rPr>
          <w:sz w:val="18"/>
        </w:rPr>
        <w:tab/>
        <w:t xml:space="preserve">Level 2: Reach </w:t>
      </w:r>
      <w:r w:rsidR="00C308AA" w:rsidRPr="00086D59">
        <w:rPr>
          <w:sz w:val="18"/>
        </w:rPr>
        <w:t>for</w:t>
      </w:r>
      <w:r w:rsidRPr="00086D59">
        <w:rPr>
          <w:sz w:val="18"/>
        </w:rPr>
        <w:t xml:space="preserve"> The Canopy</w:t>
      </w:r>
    </w:p>
    <w:p w14:paraId="30262DE5" w14:textId="2DA2C733" w:rsidR="00156E12" w:rsidRPr="00086D59" w:rsidRDefault="00156E12" w:rsidP="00086D59">
      <w:pPr>
        <w:spacing w:after="0" w:line="240" w:lineRule="auto"/>
        <w:ind w:left="-270" w:right="-720"/>
        <w:rPr>
          <w:sz w:val="18"/>
        </w:rPr>
      </w:pPr>
      <w:r w:rsidRPr="00086D59">
        <w:rPr>
          <w:b/>
          <w:sz w:val="18"/>
        </w:rPr>
        <w:t>CLASS 3</w:t>
      </w:r>
      <w:r w:rsidRPr="00086D59">
        <w:rPr>
          <w:sz w:val="18"/>
        </w:rPr>
        <w:tab/>
        <w:t xml:space="preserve">Level 3: Explore </w:t>
      </w:r>
      <w:r w:rsidR="00C308AA" w:rsidRPr="00086D59">
        <w:rPr>
          <w:sz w:val="18"/>
        </w:rPr>
        <w:t>the</w:t>
      </w:r>
      <w:r w:rsidRPr="00086D59">
        <w:rPr>
          <w:sz w:val="18"/>
        </w:rPr>
        <w:t xml:space="preserve"> Deep Woods</w:t>
      </w:r>
    </w:p>
    <w:p w14:paraId="56AE4A4C" w14:textId="77777777" w:rsidR="00086D59" w:rsidRDefault="00086D59" w:rsidP="00156E12">
      <w:pPr>
        <w:spacing w:after="0" w:line="240" w:lineRule="auto"/>
        <w:ind w:left="-720" w:right="-720"/>
        <w:rPr>
          <w:sz w:val="18"/>
        </w:rPr>
        <w:sectPr w:rsidR="00086D59" w:rsidSect="005D073E">
          <w:type w:val="continuous"/>
          <w:pgSz w:w="12240" w:h="15840"/>
          <w:pgMar w:top="720" w:right="1440" w:bottom="720" w:left="1440" w:header="720" w:footer="720" w:gutter="0"/>
          <w:paperSrc w:first="7" w:other="7"/>
          <w:cols w:num="3" w:space="900"/>
          <w:docGrid w:linePitch="360"/>
        </w:sectPr>
      </w:pPr>
    </w:p>
    <w:p w14:paraId="43BB6CA7" w14:textId="3696EA7B" w:rsidR="00156E12" w:rsidRPr="00086D59" w:rsidRDefault="00156E12" w:rsidP="00156E12">
      <w:pPr>
        <w:spacing w:after="0" w:line="240" w:lineRule="auto"/>
        <w:ind w:left="-720" w:right="-720"/>
        <w:rPr>
          <w:sz w:val="18"/>
        </w:rPr>
      </w:pPr>
    </w:p>
    <w:p w14:paraId="38B01145" w14:textId="30179DFD" w:rsidR="00156E12" w:rsidRPr="00086D59" w:rsidRDefault="00156E12" w:rsidP="00156E12">
      <w:pPr>
        <w:spacing w:after="0" w:line="240" w:lineRule="auto"/>
        <w:ind w:left="-720" w:right="-720"/>
        <w:rPr>
          <w:sz w:val="18"/>
        </w:rPr>
      </w:pPr>
      <w:r w:rsidRPr="00086D59">
        <w:rPr>
          <w:sz w:val="18"/>
        </w:rPr>
        <w:t xml:space="preserve">To complete this </w:t>
      </w:r>
      <w:r w:rsidR="00C308AA" w:rsidRPr="00086D59">
        <w:rPr>
          <w:sz w:val="18"/>
        </w:rPr>
        <w:t>project,</w:t>
      </w:r>
      <w:r w:rsidRPr="00086D59">
        <w:rPr>
          <w:sz w:val="18"/>
        </w:rPr>
        <w:t xml:space="preserve"> you must complete a minimum of 5 activities each year. Enter up to seven unlike items. You must specify each item on the fair entry form.</w:t>
      </w:r>
    </w:p>
    <w:p w14:paraId="5593507E" w14:textId="0D99FA4E" w:rsidR="00156E12" w:rsidRDefault="00156E12" w:rsidP="00086D59">
      <w:pPr>
        <w:spacing w:after="0" w:line="240" w:lineRule="auto"/>
        <w:ind w:left="-180" w:right="-720"/>
        <w:rPr>
          <w:sz w:val="18"/>
        </w:rPr>
      </w:pPr>
      <w:r w:rsidRPr="00086D59">
        <w:rPr>
          <w:b/>
          <w:sz w:val="18"/>
        </w:rPr>
        <w:t>CLASS 4</w:t>
      </w:r>
      <w:r w:rsidRPr="00086D59">
        <w:rPr>
          <w:sz w:val="18"/>
        </w:rPr>
        <w:tab/>
        <w:t>Forestry Independent Study</w:t>
      </w:r>
    </w:p>
    <w:p w14:paraId="67242F4A" w14:textId="110B75B5" w:rsidR="00086D59" w:rsidRDefault="00086D59" w:rsidP="00086D59">
      <w:pPr>
        <w:spacing w:after="0" w:line="240" w:lineRule="auto"/>
        <w:ind w:left="-180" w:right="-720"/>
        <w:rPr>
          <w:sz w:val="18"/>
        </w:rPr>
      </w:pPr>
    </w:p>
    <w:p w14:paraId="7FAF5CB1" w14:textId="0583FE7F" w:rsidR="00A20E20" w:rsidRDefault="00A20E20" w:rsidP="00086D59">
      <w:pPr>
        <w:spacing w:after="0" w:line="240" w:lineRule="auto"/>
        <w:ind w:left="-180" w:right="-720"/>
        <w:rPr>
          <w:sz w:val="18"/>
        </w:rPr>
      </w:pPr>
    </w:p>
    <w:p w14:paraId="33C6FBEB" w14:textId="77777777" w:rsidR="00A20E20" w:rsidRDefault="00A20E20" w:rsidP="00086D59">
      <w:pPr>
        <w:spacing w:after="0" w:line="240" w:lineRule="auto"/>
        <w:ind w:left="-180" w:right="-720"/>
        <w:rPr>
          <w:sz w:val="18"/>
        </w:rPr>
      </w:pPr>
    </w:p>
    <w:p w14:paraId="1F6D872D" w14:textId="3A1D5141" w:rsidR="00086D59" w:rsidRPr="00086D59" w:rsidRDefault="00086D59" w:rsidP="00086D59">
      <w:pPr>
        <w:spacing w:after="0" w:line="240" w:lineRule="auto"/>
        <w:ind w:left="-720" w:right="-720"/>
        <w:rPr>
          <w:b/>
        </w:rPr>
      </w:pPr>
      <w:r w:rsidRPr="00086D59">
        <w:rPr>
          <w:b/>
        </w:rPr>
        <w:t xml:space="preserve">DIVISION </w:t>
      </w:r>
      <w:r>
        <w:rPr>
          <w:b/>
        </w:rPr>
        <w:t>4</w:t>
      </w:r>
      <w:r w:rsidRPr="00086D59">
        <w:rPr>
          <w:b/>
        </w:rPr>
        <w:tab/>
        <w:t>FORESTRY</w:t>
      </w:r>
      <w:r>
        <w:rPr>
          <w:b/>
        </w:rPr>
        <w:t xml:space="preserve"> – Senior (ages 14+)</w:t>
      </w:r>
    </w:p>
    <w:p w14:paraId="47E77C26" w14:textId="77777777" w:rsidR="00086D59" w:rsidRPr="00086D59" w:rsidRDefault="00086D59" w:rsidP="00086D59">
      <w:pPr>
        <w:spacing w:after="0" w:line="240" w:lineRule="auto"/>
        <w:ind w:left="-720" w:right="-720"/>
        <w:rPr>
          <w:sz w:val="18"/>
        </w:rPr>
      </w:pPr>
      <w:r w:rsidRPr="00086D59">
        <w:rPr>
          <w:sz w:val="18"/>
        </w:rPr>
        <w:t>If leaves, stems or bark are to be exhibited, they should be identified with a label near the object on the same page.  These labels should list 1) the proper common name, 2) where collected (city &amp;/or county) and 30 date collected (day, month &amp; year).  When exhibiting after more than one year in the project, group the specimens by year collected.</w:t>
      </w:r>
    </w:p>
    <w:p w14:paraId="16929D7E" w14:textId="77777777" w:rsidR="00086D59" w:rsidRPr="00086D59" w:rsidRDefault="00086D59" w:rsidP="00086D59">
      <w:pPr>
        <w:spacing w:after="0" w:line="240" w:lineRule="auto"/>
        <w:ind w:left="-720" w:right="-720"/>
        <w:rPr>
          <w:sz w:val="18"/>
        </w:rPr>
      </w:pPr>
      <w:r w:rsidRPr="00086D59">
        <w:rPr>
          <w:sz w:val="18"/>
        </w:rPr>
        <w:t xml:space="preserve">Poster/educational display related to projects may consist of groupings of leaves, bark, stems or any related aspect of forestry.  Displays should be presented in a clear, </w:t>
      </w:r>
      <w:proofErr w:type="gramStart"/>
      <w:r w:rsidRPr="00086D59">
        <w:rPr>
          <w:sz w:val="18"/>
        </w:rPr>
        <w:t>concise</w:t>
      </w:r>
      <w:proofErr w:type="gramEnd"/>
      <w:r w:rsidRPr="00086D59">
        <w:rPr>
          <w:sz w:val="18"/>
        </w:rPr>
        <w:t xml:space="preserve"> and interesting manner.  The purpose of Poster/educational display related to projects is to learn more about the importance of forest ecosystems and forest life.</w:t>
      </w:r>
    </w:p>
    <w:p w14:paraId="11B09C87" w14:textId="77777777" w:rsidR="00086D59" w:rsidRPr="00086D59" w:rsidRDefault="00086D59" w:rsidP="00086D59">
      <w:pPr>
        <w:spacing w:after="0" w:line="240" w:lineRule="auto"/>
        <w:ind w:left="-720" w:right="-720"/>
        <w:rPr>
          <w:sz w:val="18"/>
        </w:rPr>
      </w:pPr>
    </w:p>
    <w:p w14:paraId="3F71B1E6" w14:textId="4785F607" w:rsidR="00086D59" w:rsidRPr="00086D59" w:rsidRDefault="00086D59" w:rsidP="00086D59">
      <w:pPr>
        <w:spacing w:after="0" w:line="240" w:lineRule="auto"/>
        <w:ind w:left="-720" w:right="-720"/>
        <w:rPr>
          <w:sz w:val="18"/>
        </w:rPr>
      </w:pPr>
      <w:r w:rsidRPr="00086D59">
        <w:rPr>
          <w:sz w:val="18"/>
        </w:rPr>
        <w:t xml:space="preserve">To complete this </w:t>
      </w:r>
      <w:r w:rsidR="00C308AA" w:rsidRPr="00086D59">
        <w:rPr>
          <w:sz w:val="18"/>
        </w:rPr>
        <w:t>project,</w:t>
      </w:r>
      <w:r w:rsidRPr="00086D59">
        <w:rPr>
          <w:sz w:val="18"/>
        </w:rPr>
        <w:t xml:space="preserve"> you must complete a minimum of six activities each year. Enter up to seven unlike items. You must specify each item on the fair entry form.</w:t>
      </w:r>
    </w:p>
    <w:p w14:paraId="07C289A4" w14:textId="77777777" w:rsidR="00086D59" w:rsidRDefault="00086D59" w:rsidP="00086D59">
      <w:pPr>
        <w:spacing w:after="0" w:line="240" w:lineRule="auto"/>
        <w:ind w:left="-720" w:right="-720"/>
        <w:rPr>
          <w:b/>
          <w:sz w:val="18"/>
        </w:rPr>
        <w:sectPr w:rsidR="00086D59" w:rsidSect="005D073E">
          <w:type w:val="continuous"/>
          <w:pgSz w:w="12240" w:h="15840"/>
          <w:pgMar w:top="720" w:right="1440" w:bottom="720" w:left="1440" w:header="720" w:footer="720" w:gutter="0"/>
          <w:paperSrc w:first="7" w:other="7"/>
          <w:cols w:space="720"/>
          <w:docGrid w:linePitch="360"/>
        </w:sectPr>
      </w:pPr>
    </w:p>
    <w:p w14:paraId="4D271E30" w14:textId="1ADE3555" w:rsidR="00086D59" w:rsidRPr="00086D59" w:rsidRDefault="00086D59" w:rsidP="00086D59">
      <w:pPr>
        <w:spacing w:after="0" w:line="240" w:lineRule="auto"/>
        <w:ind w:left="-270" w:right="-720"/>
        <w:rPr>
          <w:sz w:val="18"/>
        </w:rPr>
      </w:pPr>
      <w:r w:rsidRPr="00086D59">
        <w:rPr>
          <w:b/>
          <w:sz w:val="18"/>
        </w:rPr>
        <w:t>CLASS 1</w:t>
      </w:r>
      <w:r w:rsidRPr="00086D59">
        <w:rPr>
          <w:b/>
          <w:sz w:val="18"/>
        </w:rPr>
        <w:tab/>
      </w:r>
      <w:r w:rsidRPr="00086D59">
        <w:rPr>
          <w:sz w:val="18"/>
        </w:rPr>
        <w:t xml:space="preserve">Level 1: Follow </w:t>
      </w:r>
      <w:r w:rsidR="00C308AA" w:rsidRPr="00086D59">
        <w:rPr>
          <w:sz w:val="18"/>
        </w:rPr>
        <w:t>the</w:t>
      </w:r>
      <w:r w:rsidRPr="00086D59">
        <w:rPr>
          <w:sz w:val="18"/>
        </w:rPr>
        <w:t xml:space="preserve"> Path</w:t>
      </w:r>
    </w:p>
    <w:p w14:paraId="70BDE775" w14:textId="6D316377" w:rsidR="00086D59" w:rsidRPr="00086D59" w:rsidRDefault="00086D59" w:rsidP="00086D59">
      <w:pPr>
        <w:spacing w:after="0" w:line="240" w:lineRule="auto"/>
        <w:ind w:left="-270" w:right="-720"/>
        <w:rPr>
          <w:sz w:val="18"/>
        </w:rPr>
      </w:pPr>
      <w:r w:rsidRPr="00086D59">
        <w:rPr>
          <w:b/>
          <w:sz w:val="18"/>
        </w:rPr>
        <w:t>CLASS 2</w:t>
      </w:r>
      <w:r w:rsidRPr="00086D59">
        <w:rPr>
          <w:sz w:val="18"/>
        </w:rPr>
        <w:tab/>
        <w:t xml:space="preserve">Level 2: Reach </w:t>
      </w:r>
      <w:r w:rsidR="00C308AA" w:rsidRPr="00086D59">
        <w:rPr>
          <w:sz w:val="18"/>
        </w:rPr>
        <w:t>for</w:t>
      </w:r>
      <w:r w:rsidRPr="00086D59">
        <w:rPr>
          <w:sz w:val="18"/>
        </w:rPr>
        <w:t xml:space="preserve"> The Canopy</w:t>
      </w:r>
    </w:p>
    <w:p w14:paraId="40657368" w14:textId="16F219E7" w:rsidR="00086D59" w:rsidRPr="00086D59" w:rsidRDefault="00086D59" w:rsidP="00086D59">
      <w:pPr>
        <w:spacing w:after="0" w:line="240" w:lineRule="auto"/>
        <w:ind w:left="-270" w:right="-720"/>
        <w:rPr>
          <w:sz w:val="18"/>
        </w:rPr>
      </w:pPr>
      <w:r w:rsidRPr="00086D59">
        <w:rPr>
          <w:b/>
          <w:sz w:val="18"/>
        </w:rPr>
        <w:t>CLASS 3</w:t>
      </w:r>
      <w:r w:rsidRPr="00086D59">
        <w:rPr>
          <w:sz w:val="18"/>
        </w:rPr>
        <w:tab/>
        <w:t xml:space="preserve">Level 3: Explore </w:t>
      </w:r>
      <w:r w:rsidR="00C308AA" w:rsidRPr="00086D59">
        <w:rPr>
          <w:sz w:val="18"/>
        </w:rPr>
        <w:t>the</w:t>
      </w:r>
      <w:r w:rsidRPr="00086D59">
        <w:rPr>
          <w:sz w:val="18"/>
        </w:rPr>
        <w:t xml:space="preserve"> Deep Woods</w:t>
      </w:r>
    </w:p>
    <w:p w14:paraId="0F093905" w14:textId="77777777" w:rsidR="00086D59" w:rsidRDefault="00086D59" w:rsidP="00086D59">
      <w:pPr>
        <w:spacing w:after="0" w:line="240" w:lineRule="auto"/>
        <w:ind w:left="-720" w:right="-720"/>
        <w:rPr>
          <w:sz w:val="18"/>
        </w:rPr>
        <w:sectPr w:rsidR="00086D59" w:rsidSect="005D073E">
          <w:type w:val="continuous"/>
          <w:pgSz w:w="12240" w:h="15840"/>
          <w:pgMar w:top="720" w:right="1440" w:bottom="720" w:left="1440" w:header="720" w:footer="720" w:gutter="0"/>
          <w:paperSrc w:first="7" w:other="7"/>
          <w:cols w:num="3" w:space="900"/>
          <w:docGrid w:linePitch="360"/>
        </w:sectPr>
      </w:pPr>
    </w:p>
    <w:p w14:paraId="6FDD3F4B" w14:textId="77777777" w:rsidR="00086D59" w:rsidRPr="00086D59" w:rsidRDefault="00086D59" w:rsidP="00086D59">
      <w:pPr>
        <w:spacing w:after="0" w:line="240" w:lineRule="auto"/>
        <w:ind w:left="-720" w:right="-720"/>
        <w:rPr>
          <w:sz w:val="18"/>
        </w:rPr>
      </w:pPr>
    </w:p>
    <w:p w14:paraId="15D20F38" w14:textId="2AB93E7B" w:rsidR="00086D59" w:rsidRPr="00086D59" w:rsidRDefault="00086D59" w:rsidP="00086D59">
      <w:pPr>
        <w:spacing w:after="0" w:line="240" w:lineRule="auto"/>
        <w:ind w:left="-720" w:right="-720"/>
        <w:rPr>
          <w:sz w:val="18"/>
        </w:rPr>
      </w:pPr>
      <w:r w:rsidRPr="00086D59">
        <w:rPr>
          <w:sz w:val="18"/>
        </w:rPr>
        <w:t xml:space="preserve">To complete this </w:t>
      </w:r>
      <w:r w:rsidR="00C308AA" w:rsidRPr="00086D59">
        <w:rPr>
          <w:sz w:val="18"/>
        </w:rPr>
        <w:t>project,</w:t>
      </w:r>
      <w:r w:rsidRPr="00086D59">
        <w:rPr>
          <w:sz w:val="18"/>
        </w:rPr>
        <w:t xml:space="preserve"> you must complete a minimum of 5 activities each year. Enter up to seven unlike items. You must specify each item on the fair entry form.</w:t>
      </w:r>
    </w:p>
    <w:p w14:paraId="369E8B45" w14:textId="77777777" w:rsidR="00086D59" w:rsidRPr="00086D59" w:rsidRDefault="00086D59" w:rsidP="00086D59">
      <w:pPr>
        <w:spacing w:after="0" w:line="240" w:lineRule="auto"/>
        <w:ind w:left="-180" w:right="-720"/>
        <w:rPr>
          <w:sz w:val="18"/>
        </w:rPr>
      </w:pPr>
      <w:r w:rsidRPr="00086D59">
        <w:rPr>
          <w:b/>
          <w:sz w:val="18"/>
        </w:rPr>
        <w:t>CLASS 4</w:t>
      </w:r>
      <w:r w:rsidRPr="00086D59">
        <w:rPr>
          <w:sz w:val="18"/>
        </w:rPr>
        <w:tab/>
        <w:t>Forestry Independent Study</w:t>
      </w:r>
    </w:p>
    <w:p w14:paraId="493F60B3" w14:textId="77777777" w:rsidR="00086D59" w:rsidRPr="00086D59" w:rsidRDefault="00086D59" w:rsidP="00086D59">
      <w:pPr>
        <w:spacing w:after="0" w:line="240" w:lineRule="auto"/>
        <w:ind w:left="-180" w:right="-720"/>
        <w:rPr>
          <w:sz w:val="18"/>
        </w:rPr>
      </w:pPr>
    </w:p>
    <w:p w14:paraId="4FB9859A" w14:textId="34CB94B0" w:rsidR="00156E12" w:rsidRPr="00086D59" w:rsidRDefault="00156E12" w:rsidP="00156E12">
      <w:pPr>
        <w:spacing w:after="0" w:line="240" w:lineRule="auto"/>
        <w:ind w:left="-720" w:right="-720"/>
        <w:rPr>
          <w:b/>
        </w:rPr>
      </w:pPr>
      <w:r w:rsidRPr="00086D59">
        <w:rPr>
          <w:b/>
        </w:rPr>
        <w:t xml:space="preserve">DIVISION </w:t>
      </w:r>
      <w:r w:rsidR="00086D59">
        <w:rPr>
          <w:b/>
        </w:rPr>
        <w:t>5</w:t>
      </w:r>
      <w:r w:rsidRPr="00086D59">
        <w:rPr>
          <w:b/>
        </w:rPr>
        <w:tab/>
        <w:t>OUTDOOR ADVENTURES</w:t>
      </w:r>
      <w:r w:rsidR="00086D59">
        <w:rPr>
          <w:b/>
        </w:rPr>
        <w:t xml:space="preserve"> – Junior (ages 8-13)</w:t>
      </w:r>
    </w:p>
    <w:p w14:paraId="1B473CD7" w14:textId="19A6EC83" w:rsidR="00156E12" w:rsidRPr="00086D59" w:rsidRDefault="00156E12" w:rsidP="00156E12">
      <w:pPr>
        <w:spacing w:after="0" w:line="240" w:lineRule="auto"/>
        <w:ind w:left="-720" w:right="-720"/>
        <w:rPr>
          <w:sz w:val="18"/>
        </w:rPr>
      </w:pPr>
      <w:r w:rsidRPr="00086D59">
        <w:rPr>
          <w:sz w:val="18"/>
        </w:rPr>
        <w:t>To complete this project each year, you must complete at least 6 activities and complete your records. You may enter up to seven unlike items. You must specify each item on the fair entry form.</w:t>
      </w:r>
    </w:p>
    <w:p w14:paraId="7FBB2F92" w14:textId="77777777" w:rsidR="00086D59" w:rsidRDefault="00086D59" w:rsidP="00156E12">
      <w:pPr>
        <w:spacing w:after="0" w:line="240" w:lineRule="auto"/>
        <w:ind w:left="-720" w:right="-720"/>
        <w:rPr>
          <w:b/>
          <w:sz w:val="18"/>
        </w:rPr>
        <w:sectPr w:rsidR="00086D59" w:rsidSect="005D073E">
          <w:type w:val="continuous"/>
          <w:pgSz w:w="12240" w:h="15840"/>
          <w:pgMar w:top="720" w:right="1440" w:bottom="720" w:left="1440" w:header="720" w:footer="720" w:gutter="0"/>
          <w:paperSrc w:first="7" w:other="7"/>
          <w:cols w:space="720"/>
          <w:docGrid w:linePitch="360"/>
        </w:sectPr>
      </w:pPr>
    </w:p>
    <w:p w14:paraId="16F5BA0F" w14:textId="32C30C4A" w:rsidR="00156E12" w:rsidRPr="00086D59" w:rsidRDefault="00156E12" w:rsidP="00086D59">
      <w:pPr>
        <w:spacing w:after="0" w:line="240" w:lineRule="auto"/>
        <w:ind w:left="-360" w:right="-720"/>
        <w:rPr>
          <w:sz w:val="18"/>
        </w:rPr>
      </w:pPr>
      <w:r w:rsidRPr="00086D59">
        <w:rPr>
          <w:b/>
          <w:sz w:val="18"/>
        </w:rPr>
        <w:t>CLASS 1</w:t>
      </w:r>
      <w:r w:rsidRPr="00086D59">
        <w:rPr>
          <w:sz w:val="18"/>
        </w:rPr>
        <w:tab/>
        <w:t>Level 1: Hiking Trails</w:t>
      </w:r>
    </w:p>
    <w:p w14:paraId="6BEF7C88" w14:textId="1DC82454" w:rsidR="00156E12" w:rsidRPr="00086D59" w:rsidRDefault="00156E12" w:rsidP="00086D59">
      <w:pPr>
        <w:spacing w:after="0" w:line="240" w:lineRule="auto"/>
        <w:ind w:left="-360" w:right="-720"/>
        <w:rPr>
          <w:sz w:val="18"/>
        </w:rPr>
      </w:pPr>
      <w:r w:rsidRPr="00086D59">
        <w:rPr>
          <w:b/>
          <w:sz w:val="18"/>
        </w:rPr>
        <w:t>CLASS 2</w:t>
      </w:r>
      <w:r w:rsidRPr="00086D59">
        <w:rPr>
          <w:sz w:val="18"/>
        </w:rPr>
        <w:tab/>
        <w:t>Level 2: Camping Adventures</w:t>
      </w:r>
    </w:p>
    <w:p w14:paraId="5D895841" w14:textId="222669C2" w:rsidR="00156E12" w:rsidRPr="00086D59" w:rsidRDefault="00156E12" w:rsidP="00086D59">
      <w:pPr>
        <w:spacing w:after="0" w:line="240" w:lineRule="auto"/>
        <w:ind w:left="-360" w:right="-720"/>
        <w:rPr>
          <w:sz w:val="18"/>
        </w:rPr>
      </w:pPr>
      <w:r w:rsidRPr="00086D59">
        <w:rPr>
          <w:b/>
          <w:sz w:val="18"/>
        </w:rPr>
        <w:t>CLASS 3</w:t>
      </w:r>
      <w:r w:rsidRPr="00086D59">
        <w:rPr>
          <w:sz w:val="18"/>
        </w:rPr>
        <w:tab/>
        <w:t>Level 3: Backpacking Expeditions</w:t>
      </w:r>
    </w:p>
    <w:p w14:paraId="319077BC" w14:textId="77777777" w:rsidR="00086D59" w:rsidRDefault="00086D59" w:rsidP="00156E12">
      <w:pPr>
        <w:spacing w:after="0" w:line="240" w:lineRule="auto"/>
        <w:ind w:left="-720" w:right="-720"/>
        <w:rPr>
          <w:sz w:val="18"/>
        </w:rPr>
        <w:sectPr w:rsidR="00086D59" w:rsidSect="005D073E">
          <w:type w:val="continuous"/>
          <w:pgSz w:w="12240" w:h="15840"/>
          <w:pgMar w:top="720" w:right="1440" w:bottom="720" w:left="1440" w:header="720" w:footer="720" w:gutter="0"/>
          <w:paperSrc w:first="7" w:other="7"/>
          <w:cols w:num="3" w:space="720"/>
          <w:docGrid w:linePitch="360"/>
        </w:sectPr>
      </w:pPr>
    </w:p>
    <w:p w14:paraId="790B9059" w14:textId="4B1CF930" w:rsidR="00156E12" w:rsidRPr="00086D59" w:rsidRDefault="00156E12" w:rsidP="00156E12">
      <w:pPr>
        <w:spacing w:after="0" w:line="240" w:lineRule="auto"/>
        <w:ind w:left="-720" w:right="-720"/>
        <w:rPr>
          <w:sz w:val="18"/>
        </w:rPr>
      </w:pPr>
    </w:p>
    <w:p w14:paraId="5FA9C9CA" w14:textId="0AD99D83" w:rsidR="00156E12" w:rsidRPr="00086D59" w:rsidRDefault="00156E12" w:rsidP="00156E12">
      <w:pPr>
        <w:spacing w:after="0" w:line="240" w:lineRule="auto"/>
        <w:ind w:left="-720" w:right="-720"/>
        <w:rPr>
          <w:sz w:val="18"/>
        </w:rPr>
      </w:pPr>
      <w:r w:rsidRPr="00086D59">
        <w:rPr>
          <w:sz w:val="18"/>
        </w:rPr>
        <w:t xml:space="preserve">To complete this </w:t>
      </w:r>
      <w:r w:rsidR="00C308AA" w:rsidRPr="00086D59">
        <w:rPr>
          <w:sz w:val="18"/>
        </w:rPr>
        <w:t>project,</w:t>
      </w:r>
      <w:r w:rsidRPr="00086D59">
        <w:rPr>
          <w:sz w:val="18"/>
        </w:rPr>
        <w:t xml:space="preserve"> you must complete a minimum of 5 activities each year. Enter up to seven unlike items. You must specify each item on the fair entry form.</w:t>
      </w:r>
    </w:p>
    <w:p w14:paraId="0FAF2B0B" w14:textId="0BF0A35C" w:rsidR="00156E12" w:rsidRDefault="00156E12" w:rsidP="00086D59">
      <w:pPr>
        <w:spacing w:after="0" w:line="240" w:lineRule="auto"/>
        <w:ind w:left="-180" w:right="-720"/>
        <w:rPr>
          <w:sz w:val="18"/>
        </w:rPr>
      </w:pPr>
      <w:r w:rsidRPr="00086D59">
        <w:rPr>
          <w:b/>
          <w:sz w:val="18"/>
        </w:rPr>
        <w:t>CLASS 4</w:t>
      </w:r>
      <w:r w:rsidRPr="00086D59">
        <w:rPr>
          <w:b/>
          <w:sz w:val="18"/>
        </w:rPr>
        <w:tab/>
      </w:r>
      <w:r w:rsidRPr="00086D59">
        <w:rPr>
          <w:sz w:val="18"/>
        </w:rPr>
        <w:t>Outdoor Independent Study</w:t>
      </w:r>
    </w:p>
    <w:p w14:paraId="29B7AAFC" w14:textId="06273F9F" w:rsidR="00086D59" w:rsidRDefault="00086D59" w:rsidP="00086D59">
      <w:pPr>
        <w:spacing w:after="0" w:line="240" w:lineRule="auto"/>
        <w:ind w:left="-180" w:right="-720"/>
      </w:pPr>
    </w:p>
    <w:p w14:paraId="316826F7" w14:textId="2C6B43FE" w:rsidR="00086D59" w:rsidRPr="00086D59" w:rsidRDefault="00086D59" w:rsidP="00086D59">
      <w:pPr>
        <w:spacing w:after="0" w:line="240" w:lineRule="auto"/>
        <w:ind w:left="-720" w:right="-720"/>
        <w:rPr>
          <w:b/>
        </w:rPr>
      </w:pPr>
      <w:r w:rsidRPr="00086D59">
        <w:rPr>
          <w:b/>
        </w:rPr>
        <w:t xml:space="preserve">DIVISION </w:t>
      </w:r>
      <w:r>
        <w:rPr>
          <w:b/>
        </w:rPr>
        <w:t>6</w:t>
      </w:r>
      <w:r w:rsidRPr="00086D59">
        <w:rPr>
          <w:b/>
        </w:rPr>
        <w:tab/>
        <w:t>OUTDOOR ADVENTURES</w:t>
      </w:r>
      <w:r>
        <w:rPr>
          <w:b/>
        </w:rPr>
        <w:t xml:space="preserve"> – Senior (ages 14+)</w:t>
      </w:r>
    </w:p>
    <w:p w14:paraId="03AB9A91" w14:textId="77777777" w:rsidR="00086D59" w:rsidRPr="00086D59" w:rsidRDefault="00086D59" w:rsidP="00086D59">
      <w:pPr>
        <w:spacing w:after="0" w:line="240" w:lineRule="auto"/>
        <w:ind w:left="-720" w:right="-720"/>
        <w:rPr>
          <w:sz w:val="18"/>
        </w:rPr>
      </w:pPr>
      <w:r w:rsidRPr="00086D59">
        <w:rPr>
          <w:sz w:val="18"/>
        </w:rPr>
        <w:t>To complete this project each year, you must complete at least 6 activities and complete your records. You may enter up to seven unlike items. You must specify each item on the fair entry form.</w:t>
      </w:r>
    </w:p>
    <w:p w14:paraId="69554F11" w14:textId="77777777" w:rsidR="00086D59" w:rsidRDefault="00086D59" w:rsidP="00086D59">
      <w:pPr>
        <w:spacing w:after="0" w:line="240" w:lineRule="auto"/>
        <w:ind w:left="-720" w:right="-720"/>
        <w:rPr>
          <w:b/>
          <w:sz w:val="18"/>
        </w:rPr>
        <w:sectPr w:rsidR="00086D59" w:rsidSect="005D073E">
          <w:type w:val="continuous"/>
          <w:pgSz w:w="12240" w:h="15840"/>
          <w:pgMar w:top="720" w:right="1440" w:bottom="720" w:left="1440" w:header="720" w:footer="720" w:gutter="0"/>
          <w:paperSrc w:first="7" w:other="7"/>
          <w:cols w:space="720"/>
          <w:docGrid w:linePitch="360"/>
        </w:sectPr>
      </w:pPr>
    </w:p>
    <w:p w14:paraId="08C72754" w14:textId="77777777" w:rsidR="00086D59" w:rsidRPr="00086D59" w:rsidRDefault="00086D59" w:rsidP="00086D59">
      <w:pPr>
        <w:spacing w:after="0" w:line="240" w:lineRule="auto"/>
        <w:ind w:left="-360" w:right="-720"/>
        <w:rPr>
          <w:sz w:val="18"/>
        </w:rPr>
      </w:pPr>
      <w:r w:rsidRPr="00086D59">
        <w:rPr>
          <w:b/>
          <w:sz w:val="18"/>
        </w:rPr>
        <w:t>CLASS 1</w:t>
      </w:r>
      <w:r w:rsidRPr="00086D59">
        <w:rPr>
          <w:sz w:val="18"/>
        </w:rPr>
        <w:tab/>
        <w:t>Level 1: Hiking Trails</w:t>
      </w:r>
    </w:p>
    <w:p w14:paraId="5B3C876C" w14:textId="77777777" w:rsidR="00086D59" w:rsidRPr="00086D59" w:rsidRDefault="00086D59" w:rsidP="00086D59">
      <w:pPr>
        <w:spacing w:after="0" w:line="240" w:lineRule="auto"/>
        <w:ind w:left="-360" w:right="-720"/>
        <w:rPr>
          <w:sz w:val="18"/>
        </w:rPr>
      </w:pPr>
      <w:r w:rsidRPr="00086D59">
        <w:rPr>
          <w:b/>
          <w:sz w:val="18"/>
        </w:rPr>
        <w:t>CLASS 2</w:t>
      </w:r>
      <w:r w:rsidRPr="00086D59">
        <w:rPr>
          <w:sz w:val="18"/>
        </w:rPr>
        <w:tab/>
        <w:t>Level 2: Camping Adventures</w:t>
      </w:r>
    </w:p>
    <w:p w14:paraId="3C242622" w14:textId="77777777" w:rsidR="00086D59" w:rsidRPr="00086D59" w:rsidRDefault="00086D59" w:rsidP="00086D59">
      <w:pPr>
        <w:spacing w:after="0" w:line="240" w:lineRule="auto"/>
        <w:ind w:left="-360" w:right="-720"/>
        <w:rPr>
          <w:sz w:val="18"/>
        </w:rPr>
      </w:pPr>
      <w:r w:rsidRPr="00086D59">
        <w:rPr>
          <w:b/>
          <w:sz w:val="18"/>
        </w:rPr>
        <w:t>CLASS 3</w:t>
      </w:r>
      <w:r w:rsidRPr="00086D59">
        <w:rPr>
          <w:sz w:val="18"/>
        </w:rPr>
        <w:tab/>
        <w:t>Level 3: Backpacking Expeditions</w:t>
      </w:r>
    </w:p>
    <w:p w14:paraId="51D7AF68" w14:textId="77777777" w:rsidR="00086D59" w:rsidRDefault="00086D59" w:rsidP="00086D59">
      <w:pPr>
        <w:spacing w:after="0" w:line="240" w:lineRule="auto"/>
        <w:ind w:left="-720" w:right="-720"/>
        <w:rPr>
          <w:sz w:val="18"/>
        </w:rPr>
        <w:sectPr w:rsidR="00086D59" w:rsidSect="005D073E">
          <w:type w:val="continuous"/>
          <w:pgSz w:w="12240" w:h="15840"/>
          <w:pgMar w:top="720" w:right="1440" w:bottom="720" w:left="1440" w:header="720" w:footer="720" w:gutter="0"/>
          <w:paperSrc w:first="7" w:other="7"/>
          <w:cols w:num="3" w:space="720"/>
          <w:docGrid w:linePitch="360"/>
        </w:sectPr>
      </w:pPr>
    </w:p>
    <w:p w14:paraId="5A710671" w14:textId="77777777" w:rsidR="00086D59" w:rsidRPr="00086D59" w:rsidRDefault="00086D59" w:rsidP="00086D59">
      <w:pPr>
        <w:spacing w:after="0" w:line="240" w:lineRule="auto"/>
        <w:ind w:left="-720" w:right="-720"/>
        <w:rPr>
          <w:sz w:val="18"/>
        </w:rPr>
      </w:pPr>
    </w:p>
    <w:p w14:paraId="3D10F8D7" w14:textId="06B2E160" w:rsidR="00086D59" w:rsidRPr="00086D59" w:rsidRDefault="00086D59" w:rsidP="00086D59">
      <w:pPr>
        <w:spacing w:after="0" w:line="240" w:lineRule="auto"/>
        <w:ind w:left="-720" w:right="-720"/>
        <w:rPr>
          <w:sz w:val="18"/>
        </w:rPr>
      </w:pPr>
      <w:r w:rsidRPr="00086D59">
        <w:rPr>
          <w:sz w:val="18"/>
        </w:rPr>
        <w:t xml:space="preserve">To complete this </w:t>
      </w:r>
      <w:r w:rsidR="00C308AA" w:rsidRPr="00086D59">
        <w:rPr>
          <w:sz w:val="18"/>
        </w:rPr>
        <w:t>project,</w:t>
      </w:r>
      <w:r w:rsidRPr="00086D59">
        <w:rPr>
          <w:sz w:val="18"/>
        </w:rPr>
        <w:t xml:space="preserve"> you must complete a minimum of 5 activities each year. Enter up to seven unlike items. You must specify each item on the fair entry form.</w:t>
      </w:r>
    </w:p>
    <w:p w14:paraId="4F271723" w14:textId="77777777" w:rsidR="00086D59" w:rsidRDefault="00086D59" w:rsidP="00086D59">
      <w:pPr>
        <w:spacing w:after="0" w:line="240" w:lineRule="auto"/>
        <w:ind w:left="-180" w:right="-720"/>
      </w:pPr>
      <w:r w:rsidRPr="00086D59">
        <w:rPr>
          <w:b/>
          <w:sz w:val="18"/>
        </w:rPr>
        <w:t>CLASS 4</w:t>
      </w:r>
      <w:r w:rsidRPr="00086D59">
        <w:rPr>
          <w:b/>
          <w:sz w:val="18"/>
        </w:rPr>
        <w:tab/>
      </w:r>
      <w:r w:rsidRPr="00086D59">
        <w:rPr>
          <w:sz w:val="18"/>
        </w:rPr>
        <w:t>Outdoor Independent Study</w:t>
      </w:r>
    </w:p>
    <w:p w14:paraId="2AC06179" w14:textId="77777777" w:rsidR="00086D59" w:rsidRDefault="00086D59" w:rsidP="00086D59">
      <w:pPr>
        <w:spacing w:after="0" w:line="240" w:lineRule="auto"/>
        <w:ind w:left="-180" w:right="-720"/>
      </w:pPr>
    </w:p>
    <w:p w14:paraId="4AA4B6AE" w14:textId="775DE1CF" w:rsidR="00156E12" w:rsidRDefault="00156E12" w:rsidP="00156E12">
      <w:pPr>
        <w:spacing w:after="0" w:line="240" w:lineRule="auto"/>
        <w:ind w:left="-720" w:right="-720"/>
        <w:rPr>
          <w:ins w:id="2662" w:author="Jackson, Raya" w:date="2022-03-17T08:00:00Z"/>
          <w:b/>
        </w:rPr>
      </w:pPr>
      <w:r w:rsidRPr="00251E51">
        <w:rPr>
          <w:b/>
        </w:rPr>
        <w:t xml:space="preserve">DIVISION </w:t>
      </w:r>
      <w:r w:rsidR="00F0068E" w:rsidRPr="00251E51">
        <w:rPr>
          <w:b/>
        </w:rPr>
        <w:t>7</w:t>
      </w:r>
      <w:r w:rsidRPr="00251E51">
        <w:rPr>
          <w:b/>
        </w:rPr>
        <w:tab/>
        <w:t>SHOOTING SPORTS</w:t>
      </w:r>
    </w:p>
    <w:p w14:paraId="67ACBA4F" w14:textId="598F161A" w:rsidR="00932C83" w:rsidRPr="00932C83" w:rsidRDefault="00932C83" w:rsidP="00156E12">
      <w:pPr>
        <w:spacing w:after="0" w:line="240" w:lineRule="auto"/>
        <w:ind w:left="-720" w:right="-720"/>
        <w:rPr>
          <w:ins w:id="2663" w:author="Jackson, Raya" w:date="2022-03-17T08:00:00Z"/>
          <w:b/>
          <w:bCs/>
        </w:rPr>
      </w:pPr>
    </w:p>
    <w:p w14:paraId="229035BA" w14:textId="77777777" w:rsidR="00932C83" w:rsidRPr="00932C83" w:rsidRDefault="00932C83" w:rsidP="00932C83">
      <w:pPr>
        <w:spacing w:after="0" w:line="240" w:lineRule="auto"/>
        <w:rPr>
          <w:ins w:id="2664" w:author="Jackson, Raya" w:date="2022-03-17T08:00:00Z"/>
          <w:b/>
          <w:bCs/>
          <w:sz w:val="18"/>
          <w:szCs w:val="18"/>
          <w:rPrChange w:id="2665" w:author="Jackson, Raya" w:date="2022-03-17T08:00:00Z">
            <w:rPr>
              <w:ins w:id="2666" w:author="Jackson, Raya" w:date="2022-03-17T08:00:00Z"/>
            </w:rPr>
          </w:rPrChange>
        </w:rPr>
        <w:pPrChange w:id="2667" w:author="Jackson, Raya" w:date="2022-03-17T08:00:00Z">
          <w:pPr/>
        </w:pPrChange>
      </w:pPr>
      <w:ins w:id="2668" w:author="Jackson, Raya" w:date="2022-03-17T08:00:00Z">
        <w:r w:rsidRPr="00932C83">
          <w:rPr>
            <w:b/>
            <w:bCs/>
            <w:sz w:val="18"/>
            <w:szCs w:val="18"/>
            <w:rPrChange w:id="2669" w:author="Jackson, Raya" w:date="2022-03-17T08:00:00Z">
              <w:rPr/>
            </w:rPrChange>
          </w:rPr>
          <w:t>Shooting Sports Dress Code:</w:t>
        </w:r>
      </w:ins>
    </w:p>
    <w:p w14:paraId="1169EEF3" w14:textId="77777777" w:rsidR="00932C83" w:rsidRPr="00932C83" w:rsidRDefault="00932C83" w:rsidP="00932C83">
      <w:pPr>
        <w:spacing w:after="0" w:line="240" w:lineRule="auto"/>
        <w:rPr>
          <w:ins w:id="2670" w:author="Jackson, Raya" w:date="2022-03-17T08:00:00Z"/>
          <w:sz w:val="18"/>
          <w:szCs w:val="18"/>
          <w:rPrChange w:id="2671" w:author="Jackson, Raya" w:date="2022-03-17T08:00:00Z">
            <w:rPr>
              <w:ins w:id="2672" w:author="Jackson, Raya" w:date="2022-03-17T08:00:00Z"/>
            </w:rPr>
          </w:rPrChange>
        </w:rPr>
        <w:pPrChange w:id="2673" w:author="Jackson, Raya" w:date="2022-03-17T08:00:00Z">
          <w:pPr/>
        </w:pPrChange>
      </w:pPr>
      <w:ins w:id="2674" w:author="Jackson, Raya" w:date="2022-03-17T08:00:00Z">
        <w:r w:rsidRPr="00932C83">
          <w:rPr>
            <w:sz w:val="18"/>
            <w:szCs w:val="18"/>
            <w:rPrChange w:id="2675" w:author="Jackson, Raya" w:date="2022-03-17T08:00:00Z">
              <w:rPr/>
            </w:rPrChange>
          </w:rPr>
          <w:t xml:space="preserve">Arm guards are required, and long hair must be tied back behind the ears. </w:t>
        </w:r>
      </w:ins>
    </w:p>
    <w:p w14:paraId="2800939B" w14:textId="77777777" w:rsidR="00932C83" w:rsidRPr="00932C83" w:rsidRDefault="00932C83" w:rsidP="00932C83">
      <w:pPr>
        <w:spacing w:after="0" w:line="240" w:lineRule="auto"/>
        <w:rPr>
          <w:ins w:id="2676" w:author="Jackson, Raya" w:date="2022-03-17T08:00:00Z"/>
          <w:b/>
          <w:bCs/>
          <w:sz w:val="18"/>
          <w:szCs w:val="18"/>
          <w:rPrChange w:id="2677" w:author="Jackson, Raya" w:date="2022-03-17T08:00:00Z">
            <w:rPr>
              <w:ins w:id="2678" w:author="Jackson, Raya" w:date="2022-03-17T08:00:00Z"/>
              <w:b/>
              <w:bCs/>
            </w:rPr>
          </w:rPrChange>
        </w:rPr>
        <w:pPrChange w:id="2679" w:author="Jackson, Raya" w:date="2022-03-17T08:00:00Z">
          <w:pPr/>
        </w:pPrChange>
      </w:pPr>
      <w:ins w:id="2680" w:author="Jackson, Raya" w:date="2022-03-17T08:00:00Z">
        <w:r w:rsidRPr="00932C83">
          <w:rPr>
            <w:b/>
            <w:bCs/>
            <w:sz w:val="18"/>
            <w:szCs w:val="18"/>
            <w:rPrChange w:id="2681" w:author="Jackson, Raya" w:date="2022-03-17T08:00:00Z">
              <w:rPr>
                <w:b/>
                <w:bCs/>
              </w:rPr>
            </w:rPrChange>
          </w:rPr>
          <w:t>Shirts:</w:t>
        </w:r>
      </w:ins>
    </w:p>
    <w:p w14:paraId="392B650B" w14:textId="77777777" w:rsidR="00932C83" w:rsidRPr="00932C83" w:rsidRDefault="00932C83" w:rsidP="00932C83">
      <w:pPr>
        <w:spacing w:after="0" w:line="240" w:lineRule="auto"/>
        <w:rPr>
          <w:ins w:id="2682" w:author="Jackson, Raya" w:date="2022-03-17T08:00:00Z"/>
          <w:sz w:val="18"/>
          <w:szCs w:val="18"/>
          <w:rPrChange w:id="2683" w:author="Jackson, Raya" w:date="2022-03-17T08:00:00Z">
            <w:rPr>
              <w:ins w:id="2684" w:author="Jackson, Raya" w:date="2022-03-17T08:00:00Z"/>
            </w:rPr>
          </w:rPrChange>
        </w:rPr>
        <w:pPrChange w:id="2685" w:author="Jackson, Raya" w:date="2022-03-17T08:00:00Z">
          <w:pPr/>
        </w:pPrChange>
      </w:pPr>
      <w:ins w:id="2686" w:author="Jackson, Raya" w:date="2022-03-17T08:00:00Z">
        <w:r w:rsidRPr="00932C83">
          <w:rPr>
            <w:sz w:val="18"/>
            <w:szCs w:val="18"/>
            <w:rPrChange w:id="2687" w:author="Jackson, Raya" w:date="2022-03-17T08:00:00Z">
              <w:rPr/>
            </w:rPrChange>
          </w:rPr>
          <w:t>4-H collared shirts or t-shirts are acceptable.</w:t>
        </w:r>
      </w:ins>
    </w:p>
    <w:p w14:paraId="50D038A1" w14:textId="77777777" w:rsidR="00932C83" w:rsidRPr="00932C83" w:rsidRDefault="00932C83" w:rsidP="00932C83">
      <w:pPr>
        <w:spacing w:after="0" w:line="240" w:lineRule="auto"/>
        <w:rPr>
          <w:ins w:id="2688" w:author="Jackson, Raya" w:date="2022-03-17T08:00:00Z"/>
          <w:color w:val="FF0000"/>
          <w:sz w:val="18"/>
          <w:szCs w:val="18"/>
          <w:rPrChange w:id="2689" w:author="Jackson, Raya" w:date="2022-03-17T08:00:00Z">
            <w:rPr>
              <w:ins w:id="2690" w:author="Jackson, Raya" w:date="2022-03-17T08:00:00Z"/>
              <w:color w:val="FF0000"/>
            </w:rPr>
          </w:rPrChange>
        </w:rPr>
        <w:pPrChange w:id="2691" w:author="Jackson, Raya" w:date="2022-03-17T08:00:00Z">
          <w:pPr/>
        </w:pPrChange>
      </w:pPr>
      <w:ins w:id="2692" w:author="Jackson, Raya" w:date="2022-03-17T08:00:00Z">
        <w:r w:rsidRPr="00932C83">
          <w:rPr>
            <w:sz w:val="18"/>
            <w:szCs w:val="18"/>
            <w:rPrChange w:id="2693" w:author="Jackson, Raya" w:date="2022-03-17T08:00:00Z">
              <w:rPr/>
            </w:rPrChange>
          </w:rPr>
          <w:t xml:space="preserve">Snap, button or pullover collared shirt or t-shirts or polos without graphics. </w:t>
        </w:r>
      </w:ins>
    </w:p>
    <w:p w14:paraId="5F1945F6" w14:textId="77777777" w:rsidR="00932C83" w:rsidRPr="00932C83" w:rsidRDefault="00932C83" w:rsidP="00932C83">
      <w:pPr>
        <w:spacing w:after="0" w:line="240" w:lineRule="auto"/>
        <w:rPr>
          <w:ins w:id="2694" w:author="Jackson, Raya" w:date="2022-03-17T08:00:00Z"/>
          <w:sz w:val="18"/>
          <w:szCs w:val="18"/>
          <w:rPrChange w:id="2695" w:author="Jackson, Raya" w:date="2022-03-17T08:00:00Z">
            <w:rPr>
              <w:ins w:id="2696" w:author="Jackson, Raya" w:date="2022-03-17T08:00:00Z"/>
            </w:rPr>
          </w:rPrChange>
        </w:rPr>
        <w:pPrChange w:id="2697" w:author="Jackson, Raya" w:date="2022-03-17T08:00:00Z">
          <w:pPr/>
        </w:pPrChange>
      </w:pPr>
      <w:ins w:id="2698" w:author="Jackson, Raya" w:date="2022-03-17T08:00:00Z">
        <w:r w:rsidRPr="00932C83">
          <w:rPr>
            <w:sz w:val="18"/>
            <w:szCs w:val="18"/>
            <w:rPrChange w:id="2699" w:author="Jackson, Raya" w:date="2022-03-17T08:00:00Z">
              <w:rPr/>
            </w:rPrChange>
          </w:rPr>
          <w:t xml:space="preserve">For safety reasons, tank tops, and shirts showing the midriff area, are not allowable while participating in 4-H shooting sport activities. </w:t>
        </w:r>
      </w:ins>
    </w:p>
    <w:p w14:paraId="679DE786" w14:textId="77777777" w:rsidR="00932C83" w:rsidRPr="00932C83" w:rsidRDefault="00932C83" w:rsidP="00932C83">
      <w:pPr>
        <w:spacing w:after="0" w:line="240" w:lineRule="auto"/>
        <w:rPr>
          <w:ins w:id="2700" w:author="Jackson, Raya" w:date="2022-03-17T08:00:00Z"/>
          <w:b/>
          <w:bCs/>
          <w:sz w:val="18"/>
          <w:szCs w:val="18"/>
          <w:rPrChange w:id="2701" w:author="Jackson, Raya" w:date="2022-03-17T08:00:00Z">
            <w:rPr>
              <w:ins w:id="2702" w:author="Jackson, Raya" w:date="2022-03-17T08:00:00Z"/>
              <w:b/>
              <w:bCs/>
            </w:rPr>
          </w:rPrChange>
        </w:rPr>
        <w:pPrChange w:id="2703" w:author="Jackson, Raya" w:date="2022-03-17T08:00:00Z">
          <w:pPr/>
        </w:pPrChange>
      </w:pPr>
      <w:ins w:id="2704" w:author="Jackson, Raya" w:date="2022-03-17T08:00:00Z">
        <w:r w:rsidRPr="00932C83">
          <w:rPr>
            <w:b/>
            <w:bCs/>
            <w:sz w:val="18"/>
            <w:szCs w:val="18"/>
            <w:rPrChange w:id="2705" w:author="Jackson, Raya" w:date="2022-03-17T08:00:00Z">
              <w:rPr>
                <w:b/>
                <w:bCs/>
              </w:rPr>
            </w:rPrChange>
          </w:rPr>
          <w:t>Pants:</w:t>
        </w:r>
      </w:ins>
    </w:p>
    <w:p w14:paraId="2FC7F4DE" w14:textId="77777777" w:rsidR="00932C83" w:rsidRPr="00932C83" w:rsidRDefault="00932C83" w:rsidP="00932C83">
      <w:pPr>
        <w:spacing w:after="0" w:line="240" w:lineRule="auto"/>
        <w:rPr>
          <w:ins w:id="2706" w:author="Jackson, Raya" w:date="2022-03-17T08:00:00Z"/>
          <w:color w:val="FF0000"/>
          <w:sz w:val="18"/>
          <w:szCs w:val="18"/>
          <w:rPrChange w:id="2707" w:author="Jackson, Raya" w:date="2022-03-17T08:00:00Z">
            <w:rPr>
              <w:ins w:id="2708" w:author="Jackson, Raya" w:date="2022-03-17T08:00:00Z"/>
              <w:color w:val="FF0000"/>
            </w:rPr>
          </w:rPrChange>
        </w:rPr>
        <w:pPrChange w:id="2709" w:author="Jackson, Raya" w:date="2022-03-17T08:00:00Z">
          <w:pPr/>
        </w:pPrChange>
      </w:pPr>
      <w:ins w:id="2710" w:author="Jackson, Raya" w:date="2022-03-17T08:00:00Z">
        <w:r w:rsidRPr="00932C83">
          <w:rPr>
            <w:sz w:val="18"/>
            <w:szCs w:val="18"/>
            <w:rPrChange w:id="2711" w:author="Jackson, Raya" w:date="2022-03-17T08:00:00Z">
              <w:rPr/>
            </w:rPrChange>
          </w:rPr>
          <w:t>Jeans, without holes or slacks</w:t>
        </w:r>
        <w:r w:rsidRPr="00932C83">
          <w:rPr>
            <w:strike/>
            <w:sz w:val="18"/>
            <w:szCs w:val="18"/>
            <w:rPrChange w:id="2712" w:author="Jackson, Raya" w:date="2022-03-17T08:00:00Z">
              <w:rPr>
                <w:strike/>
              </w:rPr>
            </w:rPrChange>
          </w:rPr>
          <w:t>.</w:t>
        </w:r>
        <w:r w:rsidRPr="00932C83">
          <w:rPr>
            <w:color w:val="FF0000"/>
            <w:sz w:val="18"/>
            <w:szCs w:val="18"/>
            <w:rPrChange w:id="2713" w:author="Jackson, Raya" w:date="2022-03-17T08:00:00Z">
              <w:rPr>
                <w:color w:val="FF0000"/>
              </w:rPr>
            </w:rPrChange>
          </w:rPr>
          <w:t xml:space="preserve"> </w:t>
        </w:r>
      </w:ins>
    </w:p>
    <w:p w14:paraId="2509C5C9" w14:textId="77777777" w:rsidR="00932C83" w:rsidRPr="00932C83" w:rsidRDefault="00932C83" w:rsidP="00932C83">
      <w:pPr>
        <w:spacing w:after="0" w:line="240" w:lineRule="auto"/>
        <w:rPr>
          <w:ins w:id="2714" w:author="Jackson, Raya" w:date="2022-03-17T08:00:00Z"/>
          <w:b/>
          <w:bCs/>
          <w:sz w:val="18"/>
          <w:szCs w:val="18"/>
          <w:rPrChange w:id="2715" w:author="Jackson, Raya" w:date="2022-03-17T08:00:00Z">
            <w:rPr>
              <w:ins w:id="2716" w:author="Jackson, Raya" w:date="2022-03-17T08:00:00Z"/>
              <w:b/>
              <w:bCs/>
            </w:rPr>
          </w:rPrChange>
        </w:rPr>
        <w:pPrChange w:id="2717" w:author="Jackson, Raya" w:date="2022-03-17T08:00:00Z">
          <w:pPr/>
        </w:pPrChange>
      </w:pPr>
      <w:ins w:id="2718" w:author="Jackson, Raya" w:date="2022-03-17T08:00:00Z">
        <w:r w:rsidRPr="00932C83">
          <w:rPr>
            <w:b/>
            <w:bCs/>
            <w:sz w:val="18"/>
            <w:szCs w:val="18"/>
            <w:rPrChange w:id="2719" w:author="Jackson, Raya" w:date="2022-03-17T08:00:00Z">
              <w:rPr>
                <w:b/>
                <w:bCs/>
              </w:rPr>
            </w:rPrChange>
          </w:rPr>
          <w:t>Shoes/Footwear:</w:t>
        </w:r>
      </w:ins>
    </w:p>
    <w:p w14:paraId="02F58165" w14:textId="77777777" w:rsidR="00932C83" w:rsidRPr="00932C83" w:rsidRDefault="00932C83" w:rsidP="00932C83">
      <w:pPr>
        <w:spacing w:after="0" w:line="240" w:lineRule="auto"/>
        <w:rPr>
          <w:ins w:id="2720" w:author="Jackson, Raya" w:date="2022-03-17T08:00:00Z"/>
          <w:sz w:val="18"/>
          <w:szCs w:val="18"/>
          <w:rPrChange w:id="2721" w:author="Jackson, Raya" w:date="2022-03-17T08:00:00Z">
            <w:rPr>
              <w:ins w:id="2722" w:author="Jackson, Raya" w:date="2022-03-17T08:00:00Z"/>
            </w:rPr>
          </w:rPrChange>
        </w:rPr>
        <w:pPrChange w:id="2723" w:author="Jackson, Raya" w:date="2022-03-17T08:00:00Z">
          <w:pPr/>
        </w:pPrChange>
      </w:pPr>
      <w:ins w:id="2724" w:author="Jackson, Raya" w:date="2022-03-17T08:00:00Z">
        <w:r w:rsidRPr="00932C83">
          <w:rPr>
            <w:sz w:val="18"/>
            <w:szCs w:val="18"/>
            <w:rPrChange w:id="2725" w:author="Jackson, Raya" w:date="2022-03-17T08:00:00Z">
              <w:rPr/>
            </w:rPrChange>
          </w:rPr>
          <w:t xml:space="preserve">Casual shoes, tennis shoes, or boots. For safety reasons, shoes must cover the entire foot and must be closed toe. </w:t>
        </w:r>
      </w:ins>
    </w:p>
    <w:p w14:paraId="1F71BD36" w14:textId="77777777" w:rsidR="00932C83" w:rsidRPr="00932C83" w:rsidRDefault="00932C83" w:rsidP="00932C83">
      <w:pPr>
        <w:spacing w:after="0" w:line="240" w:lineRule="auto"/>
        <w:rPr>
          <w:ins w:id="2726" w:author="Jackson, Raya" w:date="2022-03-17T08:00:00Z"/>
          <w:rFonts w:ascii="Arial" w:hAnsi="Arial" w:cs="Arial"/>
          <w:color w:val="FF0000"/>
          <w:sz w:val="16"/>
          <w:szCs w:val="16"/>
          <w:rPrChange w:id="2727" w:author="Jackson, Raya" w:date="2022-03-17T08:00:00Z">
            <w:rPr>
              <w:ins w:id="2728" w:author="Jackson, Raya" w:date="2022-03-17T08:00:00Z"/>
              <w:rFonts w:ascii="Arial" w:hAnsi="Arial" w:cs="Arial"/>
              <w:color w:val="FF0000"/>
              <w:sz w:val="20"/>
              <w:szCs w:val="20"/>
            </w:rPr>
          </w:rPrChange>
        </w:rPr>
        <w:pPrChange w:id="2729" w:author="Jackson, Raya" w:date="2022-03-17T08:00:00Z">
          <w:pPr/>
        </w:pPrChange>
      </w:pPr>
      <w:ins w:id="2730" w:author="Jackson, Raya" w:date="2022-03-17T08:00:00Z">
        <w:r w:rsidRPr="00932C83">
          <w:rPr>
            <w:rFonts w:ascii="Arial" w:hAnsi="Arial" w:cs="Arial"/>
            <w:sz w:val="16"/>
            <w:szCs w:val="16"/>
            <w:rPrChange w:id="2731" w:author="Jackson, Raya" w:date="2022-03-17T08:00:00Z">
              <w:rPr>
                <w:rFonts w:ascii="Arial" w:hAnsi="Arial" w:cs="Arial"/>
                <w:sz w:val="20"/>
                <w:szCs w:val="20"/>
              </w:rPr>
            </w:rPrChange>
          </w:rPr>
          <w:t xml:space="preserve">Air rifle: Normal low-cut, street-type or athletic shoes, including toe shoes, must be worn in all </w:t>
        </w:r>
        <w:r w:rsidRPr="00932C83">
          <w:rPr>
            <w:sz w:val="18"/>
            <w:szCs w:val="18"/>
            <w:rPrChange w:id="2732" w:author="Jackson, Raya" w:date="2022-03-17T08:00:00Z">
              <w:rPr/>
            </w:rPrChange>
          </w:rPr>
          <w:br/>
        </w:r>
        <w:r w:rsidRPr="00932C83">
          <w:rPr>
            <w:rFonts w:ascii="Arial" w:hAnsi="Arial" w:cs="Arial"/>
            <w:sz w:val="16"/>
            <w:szCs w:val="16"/>
            <w:rPrChange w:id="2733" w:author="Jackson, Raya" w:date="2022-03-17T08:00:00Z">
              <w:rPr>
                <w:rFonts w:ascii="Arial" w:hAnsi="Arial" w:cs="Arial"/>
                <w:sz w:val="20"/>
                <w:szCs w:val="20"/>
              </w:rPr>
            </w:rPrChange>
          </w:rPr>
          <w:t xml:space="preserve">positions. Shoes may not extend above the mid-point of the ankle and must have a flexible </w:t>
        </w:r>
        <w:r w:rsidRPr="00932C83">
          <w:rPr>
            <w:sz w:val="18"/>
            <w:szCs w:val="18"/>
            <w:rPrChange w:id="2734" w:author="Jackson, Raya" w:date="2022-03-17T08:00:00Z">
              <w:rPr/>
            </w:rPrChange>
          </w:rPr>
          <w:br/>
        </w:r>
        <w:r w:rsidRPr="00932C83">
          <w:rPr>
            <w:rFonts w:ascii="Arial" w:hAnsi="Arial" w:cs="Arial"/>
            <w:sz w:val="16"/>
            <w:szCs w:val="16"/>
            <w:rPrChange w:id="2735" w:author="Jackson, Raya" w:date="2022-03-17T08:00:00Z">
              <w:rPr>
                <w:rFonts w:ascii="Arial" w:hAnsi="Arial" w:cs="Arial"/>
                <w:sz w:val="20"/>
                <w:szCs w:val="20"/>
              </w:rPr>
            </w:rPrChange>
          </w:rPr>
          <w:t>sole</w:t>
        </w:r>
        <w:r w:rsidRPr="00932C83">
          <w:rPr>
            <w:rFonts w:ascii="Arial" w:hAnsi="Arial" w:cs="Arial"/>
            <w:color w:val="FF0000"/>
            <w:sz w:val="16"/>
            <w:szCs w:val="16"/>
            <w:rPrChange w:id="2736" w:author="Jackson, Raya" w:date="2022-03-17T08:00:00Z">
              <w:rPr>
                <w:rFonts w:ascii="Arial" w:hAnsi="Arial" w:cs="Arial"/>
                <w:color w:val="FF0000"/>
                <w:sz w:val="20"/>
                <w:szCs w:val="20"/>
              </w:rPr>
            </w:rPrChange>
          </w:rPr>
          <w:t xml:space="preserve">. </w:t>
        </w:r>
      </w:ins>
    </w:p>
    <w:p w14:paraId="697478F7" w14:textId="77777777" w:rsidR="00932C83" w:rsidRDefault="00932C83" w:rsidP="00932C83">
      <w:pPr>
        <w:spacing w:after="0" w:line="240" w:lineRule="auto"/>
        <w:rPr>
          <w:ins w:id="2737" w:author="Jackson, Raya" w:date="2022-03-17T08:00:00Z"/>
          <w:rFonts w:ascii="Arial" w:hAnsi="Arial" w:cs="Arial"/>
          <w:sz w:val="20"/>
          <w:szCs w:val="20"/>
        </w:rPr>
        <w:pPrChange w:id="2738" w:author="Jackson, Raya" w:date="2022-03-17T08:00:00Z">
          <w:pPr/>
        </w:pPrChange>
      </w:pPr>
      <w:ins w:id="2739" w:author="Jackson, Raya" w:date="2022-03-17T08:00:00Z">
        <w:r w:rsidRPr="00932C83">
          <w:rPr>
            <w:rFonts w:ascii="Arial" w:hAnsi="Arial" w:cs="Arial"/>
            <w:sz w:val="16"/>
            <w:szCs w:val="16"/>
            <w:rPrChange w:id="2740" w:author="Jackson, Raya" w:date="2022-03-17T08:00:00Z">
              <w:rPr>
                <w:rFonts w:ascii="Arial" w:hAnsi="Arial" w:cs="Arial"/>
                <w:sz w:val="20"/>
                <w:szCs w:val="20"/>
              </w:rPr>
            </w:rPrChange>
          </w:rPr>
          <w:t xml:space="preserve">Shooting jackets and special shooting pants are not permitted. Special shooting </w:t>
        </w:r>
        <w:r>
          <w:br/>
        </w:r>
        <w:r>
          <w:rPr>
            <w:rFonts w:ascii="Arial" w:hAnsi="Arial" w:cs="Arial"/>
            <w:sz w:val="20"/>
            <w:szCs w:val="20"/>
          </w:rPr>
          <w:t>sweaters, shirts, or jackets with additional or special pads are not permitted.</w:t>
        </w:r>
      </w:ins>
    </w:p>
    <w:p w14:paraId="614FC41A" w14:textId="77777777" w:rsidR="00932C83" w:rsidRPr="00251E51" w:rsidRDefault="00932C83" w:rsidP="00156E12">
      <w:pPr>
        <w:spacing w:after="0" w:line="240" w:lineRule="auto"/>
        <w:ind w:left="-720" w:right="-720"/>
        <w:rPr>
          <w:b/>
        </w:rPr>
      </w:pPr>
    </w:p>
    <w:p w14:paraId="2C00FB2B" w14:textId="44F8E4FF" w:rsidR="00156E12" w:rsidRPr="00251E51" w:rsidRDefault="00156E12" w:rsidP="00156E12">
      <w:pPr>
        <w:spacing w:after="0" w:line="240" w:lineRule="auto"/>
        <w:ind w:left="-720" w:right="-720"/>
      </w:pPr>
      <w:r w:rsidRPr="00251E51">
        <w:t xml:space="preserve">(You must </w:t>
      </w:r>
      <w:ins w:id="2741" w:author="Schmelzer, Lee" w:date="2021-11-15T10:31:00Z">
        <w:r w:rsidR="00897D7E">
          <w:t xml:space="preserve">also </w:t>
        </w:r>
      </w:ins>
      <w:r w:rsidRPr="00251E51">
        <w:t>sign up for a class</w:t>
      </w:r>
      <w:ins w:id="2742" w:author="Schmelzer, Lee" w:date="2021-11-15T10:31:00Z">
        <w:r w:rsidR="00897D7E">
          <w:t xml:space="preserve"> </w:t>
        </w:r>
      </w:ins>
      <w:ins w:id="2743" w:author="Schmelzer, Lee" w:date="2021-11-15T10:32:00Z">
        <w:r w:rsidR="00897D7E">
          <w:t>23-32</w:t>
        </w:r>
      </w:ins>
      <w:r w:rsidRPr="00251E51">
        <w:t xml:space="preserve"> below </w:t>
      </w:r>
      <w:proofErr w:type="gramStart"/>
      <w:r w:rsidRPr="00251E51">
        <w:t>in order to</w:t>
      </w:r>
      <w:proofErr w:type="gramEnd"/>
      <w:r w:rsidRPr="00251E51">
        <w:t xml:space="preserve"> participate in a shooting event at fair.)</w:t>
      </w:r>
    </w:p>
    <w:p w14:paraId="7F7F7D00" w14:textId="77777777" w:rsidR="006B5F6B" w:rsidRPr="00251E51" w:rsidRDefault="006B5F6B" w:rsidP="00156E12">
      <w:pPr>
        <w:spacing w:after="0" w:line="240" w:lineRule="auto"/>
        <w:ind w:left="-720" w:right="-720"/>
        <w:rPr>
          <w:b/>
        </w:rPr>
        <w:sectPr w:rsidR="006B5F6B" w:rsidRPr="00251E51" w:rsidSect="005D073E">
          <w:type w:val="continuous"/>
          <w:pgSz w:w="12240" w:h="15840"/>
          <w:pgMar w:top="720" w:right="1440" w:bottom="720" w:left="1440" w:header="720" w:footer="720" w:gutter="0"/>
          <w:paperSrc w:first="7" w:other="7"/>
          <w:cols w:space="720"/>
          <w:docGrid w:linePitch="360"/>
        </w:sectPr>
      </w:pPr>
    </w:p>
    <w:p w14:paraId="3CB05ED0" w14:textId="67A059AA" w:rsidR="00156E12" w:rsidRPr="00251E51" w:rsidRDefault="00156E12" w:rsidP="006B5F6B">
      <w:pPr>
        <w:spacing w:after="0" w:line="240" w:lineRule="auto"/>
        <w:ind w:left="-180" w:right="-720"/>
        <w:rPr>
          <w:sz w:val="18"/>
        </w:rPr>
      </w:pPr>
      <w:r w:rsidRPr="00251E51">
        <w:rPr>
          <w:b/>
          <w:sz w:val="18"/>
        </w:rPr>
        <w:t>CLASS 1</w:t>
      </w:r>
      <w:r w:rsidRPr="00251E51">
        <w:rPr>
          <w:sz w:val="18"/>
        </w:rPr>
        <w:tab/>
        <w:t>Air Pistol Educational Display</w:t>
      </w:r>
      <w:r w:rsidR="006B5F6B" w:rsidRPr="00251E51">
        <w:rPr>
          <w:sz w:val="18"/>
        </w:rPr>
        <w:t xml:space="preserve"> – Jr.</w:t>
      </w:r>
    </w:p>
    <w:p w14:paraId="6C6D6293" w14:textId="0D9CAFA5" w:rsidR="008057FA" w:rsidRPr="00251E51" w:rsidRDefault="008057FA" w:rsidP="006B5F6B">
      <w:pPr>
        <w:spacing w:after="0" w:line="240" w:lineRule="auto"/>
        <w:ind w:left="-180" w:right="-720"/>
        <w:rPr>
          <w:sz w:val="18"/>
        </w:rPr>
      </w:pPr>
      <w:r w:rsidRPr="00251E51">
        <w:rPr>
          <w:b/>
          <w:sz w:val="18"/>
        </w:rPr>
        <w:t xml:space="preserve">CLASS </w:t>
      </w:r>
      <w:r w:rsidR="006B5F6B" w:rsidRPr="00251E51">
        <w:rPr>
          <w:b/>
          <w:sz w:val="18"/>
        </w:rPr>
        <w:t>2</w:t>
      </w:r>
      <w:r w:rsidRPr="00251E51">
        <w:rPr>
          <w:sz w:val="18"/>
        </w:rPr>
        <w:tab/>
        <w:t>Air Pistol Educational Display</w:t>
      </w:r>
      <w:r w:rsidR="006B5F6B" w:rsidRPr="00251E51">
        <w:rPr>
          <w:sz w:val="18"/>
        </w:rPr>
        <w:t xml:space="preserve"> – Sr.</w:t>
      </w:r>
    </w:p>
    <w:p w14:paraId="55322242" w14:textId="4F0AFB19" w:rsidR="00156E12" w:rsidRPr="00251E51" w:rsidRDefault="00156E12" w:rsidP="006B5F6B">
      <w:pPr>
        <w:spacing w:after="0" w:line="240" w:lineRule="auto"/>
        <w:ind w:left="-180" w:right="-720"/>
        <w:rPr>
          <w:sz w:val="18"/>
        </w:rPr>
      </w:pPr>
      <w:r w:rsidRPr="00251E51">
        <w:rPr>
          <w:b/>
          <w:sz w:val="18"/>
        </w:rPr>
        <w:t xml:space="preserve">CLASS </w:t>
      </w:r>
      <w:r w:rsidR="006B5F6B" w:rsidRPr="00251E51">
        <w:rPr>
          <w:b/>
          <w:sz w:val="18"/>
        </w:rPr>
        <w:t>3</w:t>
      </w:r>
      <w:r w:rsidRPr="00251E51">
        <w:rPr>
          <w:sz w:val="18"/>
        </w:rPr>
        <w:tab/>
        <w:t>Small Bore Pistol (.22) Educational Display</w:t>
      </w:r>
      <w:r w:rsidR="006B5F6B" w:rsidRPr="00251E51">
        <w:rPr>
          <w:sz w:val="18"/>
        </w:rPr>
        <w:t xml:space="preserve"> – Jr.</w:t>
      </w:r>
    </w:p>
    <w:p w14:paraId="16E0DFDE" w14:textId="734FC3B9" w:rsidR="008057FA" w:rsidRPr="00251E51" w:rsidRDefault="008057FA" w:rsidP="006B5F6B">
      <w:pPr>
        <w:spacing w:after="0" w:line="240" w:lineRule="auto"/>
        <w:ind w:left="-180" w:right="-720"/>
        <w:rPr>
          <w:sz w:val="18"/>
        </w:rPr>
      </w:pPr>
      <w:r w:rsidRPr="00251E51">
        <w:rPr>
          <w:b/>
          <w:sz w:val="18"/>
        </w:rPr>
        <w:t xml:space="preserve">CLASS </w:t>
      </w:r>
      <w:r w:rsidR="006B5F6B" w:rsidRPr="00251E51">
        <w:rPr>
          <w:b/>
          <w:sz w:val="18"/>
        </w:rPr>
        <w:t>4</w:t>
      </w:r>
      <w:r w:rsidRPr="00251E51">
        <w:rPr>
          <w:sz w:val="18"/>
        </w:rPr>
        <w:tab/>
        <w:t>Small Bore Pistol (.22) Educational Display</w:t>
      </w:r>
      <w:r w:rsidR="006B5F6B" w:rsidRPr="00251E51">
        <w:rPr>
          <w:sz w:val="18"/>
        </w:rPr>
        <w:t xml:space="preserve"> – Sr.</w:t>
      </w:r>
    </w:p>
    <w:p w14:paraId="7F592FDD" w14:textId="561481A6" w:rsidR="00156E12" w:rsidRPr="00251E51" w:rsidRDefault="00156E12" w:rsidP="006B5F6B">
      <w:pPr>
        <w:spacing w:after="0" w:line="240" w:lineRule="auto"/>
        <w:ind w:left="-180" w:right="-720"/>
        <w:rPr>
          <w:sz w:val="18"/>
        </w:rPr>
      </w:pPr>
      <w:r w:rsidRPr="00251E51">
        <w:rPr>
          <w:b/>
          <w:sz w:val="18"/>
        </w:rPr>
        <w:t xml:space="preserve">CLASS </w:t>
      </w:r>
      <w:r w:rsidR="006B5F6B" w:rsidRPr="00251E51">
        <w:rPr>
          <w:b/>
          <w:sz w:val="18"/>
        </w:rPr>
        <w:t>5</w:t>
      </w:r>
      <w:r w:rsidRPr="00251E51">
        <w:rPr>
          <w:sz w:val="18"/>
        </w:rPr>
        <w:tab/>
        <w:t>Air Rifle Educational Display</w:t>
      </w:r>
      <w:r w:rsidR="006B5F6B" w:rsidRPr="00251E51">
        <w:rPr>
          <w:sz w:val="18"/>
        </w:rPr>
        <w:t xml:space="preserve"> – Jr.</w:t>
      </w:r>
    </w:p>
    <w:p w14:paraId="367DB2BA" w14:textId="6BBE9771" w:rsidR="006B5F6B" w:rsidRPr="00251E51" w:rsidRDefault="006B5F6B" w:rsidP="006B5F6B">
      <w:pPr>
        <w:spacing w:after="0" w:line="240" w:lineRule="auto"/>
        <w:ind w:left="-180" w:right="-720"/>
        <w:rPr>
          <w:sz w:val="18"/>
        </w:rPr>
      </w:pPr>
      <w:r w:rsidRPr="00251E51">
        <w:rPr>
          <w:b/>
          <w:sz w:val="18"/>
        </w:rPr>
        <w:t>CLASS 6</w:t>
      </w:r>
      <w:r w:rsidRPr="00251E51">
        <w:rPr>
          <w:sz w:val="18"/>
        </w:rPr>
        <w:tab/>
        <w:t>Air Rifle Educational Display – Sr.</w:t>
      </w:r>
    </w:p>
    <w:p w14:paraId="1B8E3516" w14:textId="09C4B799" w:rsidR="00156E12" w:rsidRPr="00251E51" w:rsidRDefault="00156E12" w:rsidP="006B5F6B">
      <w:pPr>
        <w:spacing w:after="0" w:line="240" w:lineRule="auto"/>
        <w:ind w:left="-180" w:right="-720"/>
        <w:rPr>
          <w:sz w:val="18"/>
        </w:rPr>
      </w:pPr>
      <w:r w:rsidRPr="00251E51">
        <w:rPr>
          <w:b/>
          <w:sz w:val="18"/>
        </w:rPr>
        <w:t xml:space="preserve">CLASS </w:t>
      </w:r>
      <w:r w:rsidR="006B5F6B" w:rsidRPr="00251E51">
        <w:rPr>
          <w:b/>
          <w:sz w:val="18"/>
        </w:rPr>
        <w:t>7</w:t>
      </w:r>
      <w:r w:rsidRPr="00251E51">
        <w:rPr>
          <w:sz w:val="18"/>
        </w:rPr>
        <w:tab/>
        <w:t>Small Bore Rifle (.22) Educational Display</w:t>
      </w:r>
      <w:r w:rsidR="006B5F6B" w:rsidRPr="00251E51">
        <w:rPr>
          <w:sz w:val="18"/>
        </w:rPr>
        <w:t xml:space="preserve"> – Jr.</w:t>
      </w:r>
    </w:p>
    <w:p w14:paraId="5ADFE79E" w14:textId="5AC431A3" w:rsidR="006B5F6B" w:rsidRPr="00251E51" w:rsidRDefault="006B5F6B" w:rsidP="006B5F6B">
      <w:pPr>
        <w:spacing w:after="0" w:line="240" w:lineRule="auto"/>
        <w:ind w:left="-180" w:right="-720"/>
        <w:rPr>
          <w:sz w:val="18"/>
        </w:rPr>
      </w:pPr>
      <w:r w:rsidRPr="00251E51">
        <w:rPr>
          <w:b/>
          <w:sz w:val="18"/>
        </w:rPr>
        <w:t>CLASS 8</w:t>
      </w:r>
      <w:r w:rsidRPr="00251E51">
        <w:rPr>
          <w:sz w:val="18"/>
        </w:rPr>
        <w:tab/>
        <w:t>Small Bore Rifle (.22) Educational Display – Sr.</w:t>
      </w:r>
    </w:p>
    <w:p w14:paraId="399753F3" w14:textId="33B117E0" w:rsidR="00156E12" w:rsidRPr="00251E51" w:rsidRDefault="00156E12" w:rsidP="006B5F6B">
      <w:pPr>
        <w:spacing w:after="0" w:line="240" w:lineRule="auto"/>
        <w:ind w:left="-180" w:right="-720"/>
        <w:rPr>
          <w:sz w:val="18"/>
        </w:rPr>
      </w:pPr>
      <w:r w:rsidRPr="00251E51">
        <w:rPr>
          <w:b/>
          <w:sz w:val="18"/>
        </w:rPr>
        <w:t xml:space="preserve">CLASS </w:t>
      </w:r>
      <w:r w:rsidR="006B5F6B" w:rsidRPr="00251E51">
        <w:rPr>
          <w:b/>
          <w:sz w:val="18"/>
        </w:rPr>
        <w:t>9</w:t>
      </w:r>
      <w:r w:rsidRPr="00251E51">
        <w:rPr>
          <w:b/>
          <w:sz w:val="18"/>
        </w:rPr>
        <w:tab/>
      </w:r>
      <w:r w:rsidRPr="00251E51">
        <w:rPr>
          <w:sz w:val="18"/>
        </w:rPr>
        <w:t>BB Gun Safety Educational Display</w:t>
      </w:r>
      <w:r w:rsidR="006B5F6B" w:rsidRPr="00251E51">
        <w:rPr>
          <w:sz w:val="18"/>
        </w:rPr>
        <w:t xml:space="preserve"> – Jr.</w:t>
      </w:r>
    </w:p>
    <w:p w14:paraId="2219BA5F" w14:textId="2BEDC82A" w:rsidR="006B5F6B" w:rsidRPr="00251E51" w:rsidRDefault="006B5F6B" w:rsidP="006B5F6B">
      <w:pPr>
        <w:spacing w:after="0" w:line="240" w:lineRule="auto"/>
        <w:ind w:left="-180" w:right="-720"/>
        <w:rPr>
          <w:sz w:val="18"/>
        </w:rPr>
      </w:pPr>
      <w:r w:rsidRPr="00251E51">
        <w:rPr>
          <w:b/>
          <w:sz w:val="18"/>
        </w:rPr>
        <w:t>CLASS 10</w:t>
      </w:r>
      <w:r w:rsidRPr="00251E51">
        <w:rPr>
          <w:b/>
          <w:sz w:val="18"/>
        </w:rPr>
        <w:tab/>
      </w:r>
      <w:r w:rsidRPr="00251E51">
        <w:rPr>
          <w:sz w:val="18"/>
        </w:rPr>
        <w:t>BB Gun Safety Educational Display – Sr.</w:t>
      </w:r>
    </w:p>
    <w:p w14:paraId="7D7C6BA3" w14:textId="5C24BA4A" w:rsidR="00156E12" w:rsidRPr="00251E51" w:rsidRDefault="00156E12" w:rsidP="006B5F6B">
      <w:pPr>
        <w:spacing w:after="0" w:line="240" w:lineRule="auto"/>
        <w:ind w:left="-180" w:right="-720"/>
        <w:rPr>
          <w:sz w:val="18"/>
        </w:rPr>
      </w:pPr>
      <w:r w:rsidRPr="00251E51">
        <w:rPr>
          <w:b/>
          <w:sz w:val="18"/>
        </w:rPr>
        <w:t xml:space="preserve">CLASS </w:t>
      </w:r>
      <w:r w:rsidR="006B5F6B" w:rsidRPr="00251E51">
        <w:rPr>
          <w:b/>
          <w:sz w:val="18"/>
        </w:rPr>
        <w:t>11</w:t>
      </w:r>
      <w:r w:rsidRPr="00251E51">
        <w:rPr>
          <w:b/>
          <w:sz w:val="18"/>
        </w:rPr>
        <w:tab/>
      </w:r>
      <w:r w:rsidRPr="00251E51">
        <w:rPr>
          <w:sz w:val="18"/>
        </w:rPr>
        <w:t>Archery Educational Display</w:t>
      </w:r>
      <w:r w:rsidR="006B5F6B" w:rsidRPr="00251E51">
        <w:rPr>
          <w:sz w:val="18"/>
        </w:rPr>
        <w:t xml:space="preserve"> – Jr.</w:t>
      </w:r>
    </w:p>
    <w:p w14:paraId="7E373D06" w14:textId="080B8A38" w:rsidR="006B5F6B" w:rsidRPr="00251E51" w:rsidRDefault="006B5F6B" w:rsidP="006B5F6B">
      <w:pPr>
        <w:spacing w:after="0" w:line="240" w:lineRule="auto"/>
        <w:ind w:left="-180" w:right="-720"/>
        <w:rPr>
          <w:sz w:val="18"/>
        </w:rPr>
      </w:pPr>
      <w:r w:rsidRPr="00251E51">
        <w:rPr>
          <w:b/>
          <w:sz w:val="18"/>
        </w:rPr>
        <w:t>CLASS 12</w:t>
      </w:r>
      <w:r w:rsidRPr="00251E51">
        <w:rPr>
          <w:b/>
          <w:sz w:val="18"/>
        </w:rPr>
        <w:tab/>
      </w:r>
      <w:r w:rsidRPr="00251E51">
        <w:rPr>
          <w:sz w:val="18"/>
        </w:rPr>
        <w:t>Archery Educational Display – Sr.</w:t>
      </w:r>
    </w:p>
    <w:p w14:paraId="293A4EAB" w14:textId="3DC237F2" w:rsidR="00156E12" w:rsidRPr="00251E51" w:rsidRDefault="00156E12" w:rsidP="006B5F6B">
      <w:pPr>
        <w:spacing w:after="0" w:line="240" w:lineRule="auto"/>
        <w:ind w:left="-180" w:right="-720"/>
        <w:rPr>
          <w:sz w:val="18"/>
        </w:rPr>
      </w:pPr>
      <w:r w:rsidRPr="00251E51">
        <w:rPr>
          <w:b/>
          <w:sz w:val="18"/>
        </w:rPr>
        <w:t xml:space="preserve">CLASS </w:t>
      </w:r>
      <w:r w:rsidR="006B5F6B" w:rsidRPr="00251E51">
        <w:rPr>
          <w:b/>
          <w:sz w:val="18"/>
        </w:rPr>
        <w:t>13</w:t>
      </w:r>
      <w:r w:rsidRPr="00251E51">
        <w:rPr>
          <w:b/>
          <w:sz w:val="18"/>
        </w:rPr>
        <w:tab/>
      </w:r>
      <w:r w:rsidRPr="00251E51">
        <w:rPr>
          <w:sz w:val="18"/>
        </w:rPr>
        <w:t>Shotgun Educational Display</w:t>
      </w:r>
      <w:r w:rsidR="006B5F6B" w:rsidRPr="00251E51">
        <w:rPr>
          <w:sz w:val="18"/>
        </w:rPr>
        <w:t xml:space="preserve"> – Jr.</w:t>
      </w:r>
    </w:p>
    <w:p w14:paraId="071B17B0" w14:textId="5EE92231" w:rsidR="006B5F6B" w:rsidRPr="00251E51" w:rsidRDefault="006B5F6B" w:rsidP="006B5F6B">
      <w:pPr>
        <w:spacing w:after="0" w:line="240" w:lineRule="auto"/>
        <w:ind w:left="-180" w:right="-720"/>
        <w:rPr>
          <w:sz w:val="18"/>
        </w:rPr>
      </w:pPr>
      <w:r w:rsidRPr="00251E51">
        <w:rPr>
          <w:b/>
          <w:sz w:val="18"/>
        </w:rPr>
        <w:t>CLASS 14</w:t>
      </w:r>
      <w:r w:rsidRPr="00251E51">
        <w:rPr>
          <w:b/>
          <w:sz w:val="18"/>
        </w:rPr>
        <w:tab/>
      </w:r>
      <w:r w:rsidRPr="00251E51">
        <w:rPr>
          <w:sz w:val="18"/>
        </w:rPr>
        <w:t>Shotgun Educational Display – Sr.</w:t>
      </w:r>
    </w:p>
    <w:p w14:paraId="3CE8B2BD" w14:textId="30D1A57E" w:rsidR="00156E12" w:rsidRPr="00251E51" w:rsidRDefault="00156E12" w:rsidP="006B5F6B">
      <w:pPr>
        <w:spacing w:after="0" w:line="240" w:lineRule="auto"/>
        <w:ind w:left="-180" w:right="-720"/>
        <w:rPr>
          <w:sz w:val="18"/>
        </w:rPr>
      </w:pPr>
      <w:r w:rsidRPr="00251E51">
        <w:rPr>
          <w:b/>
          <w:sz w:val="18"/>
        </w:rPr>
        <w:t xml:space="preserve">CLASS </w:t>
      </w:r>
      <w:r w:rsidR="006B5F6B" w:rsidRPr="00251E51">
        <w:rPr>
          <w:b/>
          <w:sz w:val="18"/>
        </w:rPr>
        <w:t>15</w:t>
      </w:r>
      <w:r w:rsidR="00F0068E" w:rsidRPr="00251E51">
        <w:rPr>
          <w:b/>
          <w:sz w:val="18"/>
        </w:rPr>
        <w:tab/>
      </w:r>
      <w:r w:rsidRPr="00251E51">
        <w:rPr>
          <w:sz w:val="18"/>
        </w:rPr>
        <w:t>Muzzle loading Educational Display</w:t>
      </w:r>
      <w:r w:rsidR="006B5F6B" w:rsidRPr="00251E51">
        <w:rPr>
          <w:sz w:val="18"/>
        </w:rPr>
        <w:t xml:space="preserve"> – Jr.</w:t>
      </w:r>
    </w:p>
    <w:p w14:paraId="1A4C9DD4" w14:textId="75C697A1" w:rsidR="006B5F6B" w:rsidRPr="00251E51" w:rsidRDefault="006B5F6B" w:rsidP="006B5F6B">
      <w:pPr>
        <w:spacing w:after="0" w:line="240" w:lineRule="auto"/>
        <w:ind w:left="-180" w:right="-720"/>
        <w:rPr>
          <w:sz w:val="18"/>
        </w:rPr>
      </w:pPr>
      <w:r w:rsidRPr="00251E51">
        <w:rPr>
          <w:b/>
          <w:sz w:val="18"/>
        </w:rPr>
        <w:t>CLASS 16</w:t>
      </w:r>
      <w:r w:rsidRPr="00251E51">
        <w:rPr>
          <w:b/>
          <w:sz w:val="18"/>
        </w:rPr>
        <w:tab/>
      </w:r>
      <w:r w:rsidRPr="00251E51">
        <w:rPr>
          <w:sz w:val="18"/>
        </w:rPr>
        <w:t>Muzzle loading Educational Display – Sr.</w:t>
      </w:r>
    </w:p>
    <w:p w14:paraId="461DD47A" w14:textId="5EB3F8EB" w:rsidR="00156E12" w:rsidRPr="00251E51" w:rsidRDefault="00156E12" w:rsidP="006B5F6B">
      <w:pPr>
        <w:spacing w:after="0" w:line="240" w:lineRule="auto"/>
        <w:ind w:left="-180" w:right="-720"/>
        <w:rPr>
          <w:sz w:val="18"/>
        </w:rPr>
      </w:pPr>
      <w:r w:rsidRPr="00251E51">
        <w:rPr>
          <w:b/>
          <w:sz w:val="18"/>
        </w:rPr>
        <w:t xml:space="preserve">CLASS </w:t>
      </w:r>
      <w:r w:rsidR="006B5F6B" w:rsidRPr="00251E51">
        <w:rPr>
          <w:b/>
          <w:sz w:val="18"/>
        </w:rPr>
        <w:t>17</w:t>
      </w:r>
      <w:r w:rsidR="00F0068E" w:rsidRPr="00251E51">
        <w:rPr>
          <w:b/>
          <w:sz w:val="18"/>
        </w:rPr>
        <w:tab/>
      </w:r>
      <w:r w:rsidRPr="00251E51">
        <w:rPr>
          <w:sz w:val="18"/>
        </w:rPr>
        <w:t>Hunting/Wildlife</w:t>
      </w:r>
      <w:r w:rsidR="006B5F6B" w:rsidRPr="00251E51">
        <w:rPr>
          <w:sz w:val="18"/>
        </w:rPr>
        <w:t xml:space="preserve"> – Jr.</w:t>
      </w:r>
    </w:p>
    <w:p w14:paraId="777A1554" w14:textId="39612BE9" w:rsidR="006B5F6B" w:rsidRPr="00251E51" w:rsidRDefault="006B5F6B" w:rsidP="006B5F6B">
      <w:pPr>
        <w:spacing w:after="0" w:line="240" w:lineRule="auto"/>
        <w:ind w:left="-180" w:right="-720"/>
        <w:rPr>
          <w:sz w:val="18"/>
        </w:rPr>
      </w:pPr>
      <w:r w:rsidRPr="00251E51">
        <w:rPr>
          <w:b/>
          <w:sz w:val="18"/>
        </w:rPr>
        <w:t>CLASS 18</w:t>
      </w:r>
      <w:r w:rsidRPr="00251E51">
        <w:rPr>
          <w:b/>
          <w:sz w:val="18"/>
        </w:rPr>
        <w:tab/>
      </w:r>
      <w:r w:rsidRPr="00251E51">
        <w:rPr>
          <w:sz w:val="18"/>
        </w:rPr>
        <w:t>Hunting/Wildlife – Sr.</w:t>
      </w:r>
    </w:p>
    <w:p w14:paraId="016D21AB" w14:textId="3AFE42BE" w:rsidR="00156E12" w:rsidRPr="00251E51" w:rsidRDefault="00156E12" w:rsidP="006B5F6B">
      <w:pPr>
        <w:spacing w:after="0" w:line="240" w:lineRule="auto"/>
        <w:ind w:left="-180" w:right="-720"/>
        <w:rPr>
          <w:sz w:val="18"/>
        </w:rPr>
      </w:pPr>
      <w:r w:rsidRPr="00251E51">
        <w:rPr>
          <w:b/>
          <w:sz w:val="18"/>
        </w:rPr>
        <w:t>CLASS 1</w:t>
      </w:r>
      <w:r w:rsidR="006B5F6B" w:rsidRPr="00251E51">
        <w:rPr>
          <w:b/>
          <w:sz w:val="18"/>
        </w:rPr>
        <w:t>9</w:t>
      </w:r>
      <w:r w:rsidR="00F0068E" w:rsidRPr="00251E51">
        <w:rPr>
          <w:sz w:val="18"/>
        </w:rPr>
        <w:tab/>
      </w:r>
      <w:r w:rsidRPr="00251E51">
        <w:rPr>
          <w:sz w:val="18"/>
        </w:rPr>
        <w:t>Montana 4-H Western Heritage</w:t>
      </w:r>
      <w:r w:rsidR="006B5F6B" w:rsidRPr="00251E51">
        <w:rPr>
          <w:sz w:val="18"/>
        </w:rPr>
        <w:t xml:space="preserve"> – Jr.</w:t>
      </w:r>
    </w:p>
    <w:p w14:paraId="2806C31F" w14:textId="03C0F41B" w:rsidR="006B5F6B" w:rsidRPr="00251E51" w:rsidRDefault="006B5F6B" w:rsidP="006B5F6B">
      <w:pPr>
        <w:spacing w:after="0" w:line="240" w:lineRule="auto"/>
        <w:ind w:left="-180" w:right="-720"/>
        <w:rPr>
          <w:sz w:val="18"/>
        </w:rPr>
      </w:pPr>
      <w:r w:rsidRPr="00251E51">
        <w:rPr>
          <w:b/>
          <w:sz w:val="18"/>
        </w:rPr>
        <w:t>CLASS 20</w:t>
      </w:r>
      <w:r w:rsidRPr="00251E51">
        <w:rPr>
          <w:sz w:val="18"/>
        </w:rPr>
        <w:tab/>
        <w:t>Montana 4-H Western Heritage – Sr.</w:t>
      </w:r>
    </w:p>
    <w:p w14:paraId="52B14C53" w14:textId="5D36FE88" w:rsidR="00156E12" w:rsidRPr="00251E51" w:rsidRDefault="00156E12" w:rsidP="006B5F6B">
      <w:pPr>
        <w:spacing w:after="0" w:line="240" w:lineRule="auto"/>
        <w:ind w:left="-180" w:right="-720"/>
        <w:rPr>
          <w:sz w:val="18"/>
        </w:rPr>
      </w:pPr>
      <w:r w:rsidRPr="00251E51">
        <w:rPr>
          <w:b/>
          <w:sz w:val="18"/>
        </w:rPr>
        <w:t xml:space="preserve">CLASS </w:t>
      </w:r>
      <w:r w:rsidR="006B5F6B" w:rsidRPr="00251E51">
        <w:rPr>
          <w:b/>
          <w:sz w:val="18"/>
        </w:rPr>
        <w:t>21</w:t>
      </w:r>
      <w:r w:rsidRPr="00251E51">
        <w:rPr>
          <w:sz w:val="18"/>
        </w:rPr>
        <w:tab/>
        <w:t>Shooting Sports Independent Study</w:t>
      </w:r>
      <w:r w:rsidR="006B5F6B" w:rsidRPr="00251E51">
        <w:rPr>
          <w:sz w:val="18"/>
        </w:rPr>
        <w:t xml:space="preserve"> – Jr.</w:t>
      </w:r>
    </w:p>
    <w:p w14:paraId="57024629" w14:textId="77777777" w:rsidR="006B5F6B" w:rsidRDefault="008057FA" w:rsidP="006B5F6B">
      <w:pPr>
        <w:spacing w:after="0" w:line="240" w:lineRule="auto"/>
        <w:ind w:left="-180" w:right="-720"/>
        <w:sectPr w:rsidR="006B5F6B" w:rsidSect="005D073E">
          <w:type w:val="continuous"/>
          <w:pgSz w:w="12240" w:h="15840"/>
          <w:pgMar w:top="720" w:right="1440" w:bottom="720" w:left="1440" w:header="720" w:footer="720" w:gutter="0"/>
          <w:paperSrc w:first="7" w:other="7"/>
          <w:cols w:num="2" w:space="1800"/>
          <w:docGrid w:linePitch="360"/>
        </w:sectPr>
      </w:pPr>
      <w:r w:rsidRPr="00251E51">
        <w:rPr>
          <w:b/>
          <w:sz w:val="18"/>
        </w:rPr>
        <w:t xml:space="preserve">CLASS </w:t>
      </w:r>
      <w:r w:rsidR="006B5F6B" w:rsidRPr="00251E51">
        <w:rPr>
          <w:b/>
          <w:sz w:val="18"/>
        </w:rPr>
        <w:t>22</w:t>
      </w:r>
      <w:r w:rsidRPr="00251E51">
        <w:rPr>
          <w:sz w:val="18"/>
        </w:rPr>
        <w:tab/>
        <w:t>Shooting Sports Independent Study</w:t>
      </w:r>
      <w:r w:rsidR="006B5F6B" w:rsidRPr="00251E51">
        <w:rPr>
          <w:sz w:val="18"/>
        </w:rPr>
        <w:t xml:space="preserve"> – Sr.</w:t>
      </w:r>
    </w:p>
    <w:p w14:paraId="1C867983" w14:textId="14B42149" w:rsidR="008057FA" w:rsidRDefault="008057FA" w:rsidP="008057FA">
      <w:pPr>
        <w:spacing w:after="0" w:line="240" w:lineRule="auto"/>
        <w:ind w:left="-720" w:right="-720"/>
        <w:rPr>
          <w:sz w:val="18"/>
        </w:rPr>
      </w:pPr>
    </w:p>
    <w:p w14:paraId="3D0741B3" w14:textId="72820496" w:rsidR="00156E12" w:rsidRDefault="00156E12" w:rsidP="00156E12">
      <w:pPr>
        <w:spacing w:after="0" w:line="240" w:lineRule="auto"/>
        <w:ind w:left="-720" w:right="-720"/>
      </w:pPr>
      <w:r w:rsidRPr="00F0068E">
        <w:rPr>
          <w:b/>
        </w:rPr>
        <w:t>EVENTS</w:t>
      </w:r>
      <w:r w:rsidR="00F0068E">
        <w:tab/>
      </w:r>
      <w:r w:rsidR="00F0068E">
        <w:tab/>
      </w:r>
      <w:r>
        <w:t>Archery, Air Rifle, Air Pistol Fair Competition</w:t>
      </w:r>
    </w:p>
    <w:p w14:paraId="2FF8D9BD" w14:textId="77777777" w:rsidR="008438E5" w:rsidRDefault="00156E12" w:rsidP="00897D7E">
      <w:pPr>
        <w:rPr>
          <w:ins w:id="2744" w:author="Schmelzer, Lee" w:date="2021-11-15T10:34:00Z"/>
          <w:sz w:val="18"/>
        </w:rPr>
      </w:pPr>
      <w:r w:rsidRPr="006B5F6B">
        <w:rPr>
          <w:sz w:val="18"/>
        </w:rPr>
        <w:t xml:space="preserve">(If interested in participating in Class </w:t>
      </w:r>
      <w:r w:rsidR="00251E51">
        <w:rPr>
          <w:sz w:val="18"/>
        </w:rPr>
        <w:t>33-44</w:t>
      </w:r>
      <w:r w:rsidRPr="006B5F6B">
        <w:rPr>
          <w:sz w:val="18"/>
        </w:rPr>
        <w:t>, we will schedule a date outside of fair to have these competitions.)</w:t>
      </w:r>
    </w:p>
    <w:p w14:paraId="083FA2B2" w14:textId="60441C26" w:rsidR="00897D7E" w:rsidRPr="00897D7E" w:rsidRDefault="00897D7E" w:rsidP="00897D7E">
      <w:pPr>
        <w:rPr>
          <w:ins w:id="2745" w:author="Schmelzer, Lee" w:date="2021-11-15T10:33:00Z"/>
          <w:rFonts w:cstheme="minorHAnsi"/>
          <w:sz w:val="18"/>
          <w:szCs w:val="18"/>
          <w:rPrChange w:id="2746" w:author="Schmelzer, Lee" w:date="2021-11-15T10:33:00Z">
            <w:rPr>
              <w:ins w:id="2747" w:author="Schmelzer, Lee" w:date="2021-11-15T10:33:00Z"/>
              <w:rFonts w:ascii="Arial" w:hAnsi="Arial" w:cs="Arial"/>
              <w:sz w:val="24"/>
              <w:szCs w:val="24"/>
            </w:rPr>
          </w:rPrChange>
        </w:rPr>
      </w:pPr>
      <w:ins w:id="2748" w:author="Schmelzer, Lee" w:date="2021-11-15T10:32:00Z">
        <w:r>
          <w:rPr>
            <w:sz w:val="18"/>
          </w:rPr>
          <w:t xml:space="preserve"> </w:t>
        </w:r>
      </w:ins>
      <w:ins w:id="2749" w:author="Schmelzer, Lee" w:date="2021-11-15T10:33:00Z">
        <w:r w:rsidRPr="00897D7E">
          <w:rPr>
            <w:rFonts w:cstheme="minorHAnsi"/>
            <w:sz w:val="18"/>
            <w:szCs w:val="18"/>
            <w:rPrChange w:id="2750" w:author="Schmelzer, Lee" w:date="2021-11-15T10:33:00Z">
              <w:rPr>
                <w:rFonts w:ascii="Arial" w:hAnsi="Arial" w:cs="Arial"/>
                <w:sz w:val="24"/>
                <w:szCs w:val="24"/>
              </w:rPr>
            </w:rPrChange>
          </w:rPr>
          <w:t xml:space="preserve">2020-2022 NATIONAL STANDARD THREE-POSITION AIR RIFLE RULES will be followed. </w:t>
        </w:r>
      </w:ins>
      <w:ins w:id="2751" w:author="Schmelzer, Lee" w:date="2021-11-15T10:34:00Z">
        <w:r>
          <w:rPr>
            <w:rFonts w:cstheme="minorHAnsi"/>
            <w:sz w:val="18"/>
            <w:szCs w:val="18"/>
          </w:rPr>
          <w:t xml:space="preserve"> </w:t>
        </w:r>
        <w:r>
          <w:rPr>
            <w:rFonts w:cstheme="minorHAnsi"/>
            <w:sz w:val="18"/>
            <w:szCs w:val="18"/>
          </w:rPr>
          <w:fldChar w:fldCharType="begin"/>
        </w:r>
        <w:r>
          <w:rPr>
            <w:rFonts w:cstheme="minorHAnsi"/>
            <w:sz w:val="18"/>
            <w:szCs w:val="18"/>
          </w:rPr>
          <w:instrText xml:space="preserve"> HYPERLINK "</w:instrText>
        </w:r>
      </w:ins>
      <w:ins w:id="2752" w:author="Schmelzer, Lee" w:date="2021-11-15T10:33:00Z">
        <w:r w:rsidRPr="00897D7E">
          <w:rPr>
            <w:rFonts w:cstheme="minorHAnsi"/>
            <w:sz w:val="18"/>
            <w:szCs w:val="18"/>
            <w:rPrChange w:id="2753" w:author="Schmelzer, Lee" w:date="2021-11-15T10:34:00Z">
              <w:rPr>
                <w:rStyle w:val="Hyperlink"/>
                <w:rFonts w:ascii="Arial" w:hAnsi="Arial" w:cs="Arial"/>
                <w:sz w:val="24"/>
                <w:szCs w:val="24"/>
              </w:rPr>
            </w:rPrChange>
          </w:rPr>
          <w:instrText>http://www.montana4h.org/programs/events/shooting_sports_events/3P%20Air%20Rifle%20Rules%202020-2022.pdf</w:instrText>
        </w:r>
      </w:ins>
      <w:ins w:id="2754" w:author="Schmelzer, Lee" w:date="2021-11-15T10:34:00Z">
        <w:r>
          <w:rPr>
            <w:rFonts w:cstheme="minorHAnsi"/>
            <w:sz w:val="18"/>
            <w:szCs w:val="18"/>
          </w:rPr>
          <w:instrText xml:space="preserve">" </w:instrText>
        </w:r>
        <w:r>
          <w:rPr>
            <w:rFonts w:cstheme="minorHAnsi"/>
            <w:sz w:val="18"/>
            <w:szCs w:val="18"/>
          </w:rPr>
          <w:fldChar w:fldCharType="separate"/>
        </w:r>
      </w:ins>
      <w:ins w:id="2755" w:author="Schmelzer, Lee" w:date="2021-11-15T10:33:00Z">
        <w:r w:rsidRPr="00F6518D">
          <w:rPr>
            <w:rStyle w:val="Hyperlink"/>
            <w:rFonts w:cstheme="minorHAnsi"/>
            <w:sz w:val="18"/>
            <w:szCs w:val="18"/>
            <w:rPrChange w:id="2756" w:author="Schmelzer, Lee" w:date="2021-11-15T10:34:00Z">
              <w:rPr>
                <w:rStyle w:val="Hyperlink"/>
                <w:rFonts w:ascii="Arial" w:hAnsi="Arial" w:cs="Arial"/>
                <w:sz w:val="24"/>
                <w:szCs w:val="24"/>
              </w:rPr>
            </w:rPrChange>
          </w:rPr>
          <w:t>http://www.montana4h.org/programs/events/shooting_sports_events/3P%20Air%20Rifle%20Rules%202020-2022.pdf</w:t>
        </w:r>
      </w:ins>
      <w:ins w:id="2757" w:author="Schmelzer, Lee" w:date="2021-11-15T10:34:00Z">
        <w:r>
          <w:rPr>
            <w:rFonts w:cstheme="minorHAnsi"/>
            <w:sz w:val="18"/>
            <w:szCs w:val="18"/>
          </w:rPr>
          <w:fldChar w:fldCharType="end"/>
        </w:r>
      </w:ins>
    </w:p>
    <w:p w14:paraId="23DFA0DD" w14:textId="4EF6771B" w:rsidR="00897D7E" w:rsidRPr="00897D7E" w:rsidRDefault="00897D7E" w:rsidP="00897D7E">
      <w:pPr>
        <w:rPr>
          <w:ins w:id="2758" w:author="Schmelzer, Lee" w:date="2021-11-15T10:33:00Z"/>
          <w:rFonts w:cstheme="minorHAnsi"/>
          <w:vanish/>
          <w:sz w:val="18"/>
          <w:szCs w:val="18"/>
          <w:rPrChange w:id="2759" w:author="Schmelzer, Lee" w:date="2021-11-15T10:33:00Z">
            <w:rPr>
              <w:ins w:id="2760" w:author="Schmelzer, Lee" w:date="2021-11-15T10:33:00Z"/>
              <w:rFonts w:cstheme="minorHAnsi"/>
              <w:vanish/>
              <w:sz w:val="24"/>
              <w:szCs w:val="24"/>
            </w:rPr>
          </w:rPrChange>
        </w:rPr>
      </w:pPr>
      <w:ins w:id="2761" w:author="Schmelzer, Lee" w:date="2021-11-15T10:33:00Z">
        <w:r w:rsidRPr="00897D7E">
          <w:rPr>
            <w:rFonts w:cstheme="minorHAnsi"/>
            <w:sz w:val="18"/>
            <w:szCs w:val="18"/>
            <w:rPrChange w:id="2762" w:author="Schmelzer, Lee" w:date="2021-11-15T10:33:00Z">
              <w:rPr>
                <w:rFonts w:cstheme="minorHAnsi"/>
                <w:sz w:val="24"/>
                <w:szCs w:val="24"/>
              </w:rPr>
            </w:rPrChange>
          </w:rPr>
          <w:t>Montana 4-H Archery Rules will be followed.</w:t>
        </w:r>
      </w:ins>
      <w:ins w:id="2763" w:author="Schmelzer, Lee" w:date="2021-11-15T10:34:00Z">
        <w:r w:rsidR="008438E5">
          <w:rPr>
            <w:rFonts w:cstheme="minorHAnsi"/>
            <w:sz w:val="18"/>
            <w:szCs w:val="18"/>
          </w:rPr>
          <w:t xml:space="preserve"> </w:t>
        </w:r>
      </w:ins>
    </w:p>
    <w:p w14:paraId="552B0278" w14:textId="77777777" w:rsidR="00897D7E" w:rsidRPr="00897D7E" w:rsidRDefault="00897D7E" w:rsidP="00897D7E">
      <w:pPr>
        <w:rPr>
          <w:ins w:id="2764" w:author="Schmelzer, Lee" w:date="2021-11-15T10:33:00Z"/>
          <w:rFonts w:cstheme="minorHAnsi"/>
          <w:sz w:val="18"/>
          <w:szCs w:val="18"/>
          <w:rPrChange w:id="2765" w:author="Schmelzer, Lee" w:date="2021-11-15T10:33:00Z">
            <w:rPr>
              <w:ins w:id="2766" w:author="Schmelzer, Lee" w:date="2021-11-15T10:33:00Z"/>
              <w:rFonts w:cstheme="minorHAnsi"/>
              <w:sz w:val="24"/>
              <w:szCs w:val="24"/>
            </w:rPr>
          </w:rPrChange>
        </w:rPr>
      </w:pPr>
      <w:ins w:id="2767" w:author="Schmelzer, Lee" w:date="2021-11-15T10:33:00Z">
        <w:r w:rsidRPr="00897D7E">
          <w:rPr>
            <w:rFonts w:cstheme="minorHAnsi"/>
            <w:sz w:val="18"/>
            <w:szCs w:val="18"/>
            <w:rPrChange w:id="2768" w:author="Schmelzer, Lee" w:date="2021-11-15T10:33:00Z">
              <w:rPr>
                <w:rFonts w:cstheme="minorHAnsi"/>
                <w:sz w:val="24"/>
                <w:szCs w:val="24"/>
              </w:rPr>
            </w:rPrChange>
          </w:rPr>
          <w:fldChar w:fldCharType="begin"/>
        </w:r>
        <w:r w:rsidRPr="00897D7E">
          <w:rPr>
            <w:rFonts w:cstheme="minorHAnsi"/>
            <w:sz w:val="18"/>
            <w:szCs w:val="18"/>
            <w:rPrChange w:id="2769" w:author="Schmelzer, Lee" w:date="2021-11-15T10:33:00Z">
              <w:rPr>
                <w:sz w:val="24"/>
                <w:szCs w:val="24"/>
              </w:rPr>
            </w:rPrChange>
          </w:rPr>
          <w:instrText xml:space="preserve"> HYPERLINK "http://www.montana4h.org/programs/events/shooting_sports_rulebooks/Montana%204-H%20Archery%20Rules%20R14%20Final%20Revision%20.pdf" </w:instrText>
        </w:r>
        <w:r w:rsidRPr="00897D7E">
          <w:rPr>
            <w:rFonts w:cstheme="minorHAnsi"/>
            <w:sz w:val="18"/>
            <w:szCs w:val="18"/>
            <w:rPrChange w:id="2770" w:author="Schmelzer, Lee" w:date="2021-11-15T10:33:00Z">
              <w:rPr>
                <w:rFonts w:cstheme="minorHAnsi"/>
                <w:sz w:val="24"/>
                <w:szCs w:val="24"/>
              </w:rPr>
            </w:rPrChange>
          </w:rPr>
          <w:fldChar w:fldCharType="separate"/>
        </w:r>
        <w:r w:rsidRPr="00897D7E">
          <w:rPr>
            <w:rStyle w:val="Hyperlink"/>
            <w:rFonts w:cstheme="minorHAnsi"/>
            <w:sz w:val="18"/>
            <w:szCs w:val="18"/>
            <w:rPrChange w:id="2771" w:author="Schmelzer, Lee" w:date="2021-11-15T10:33:00Z">
              <w:rPr>
                <w:rStyle w:val="Hyperlink"/>
                <w:rFonts w:cstheme="minorHAnsi"/>
                <w:sz w:val="24"/>
                <w:szCs w:val="24"/>
              </w:rPr>
            </w:rPrChange>
          </w:rPr>
          <w:t>http://www.montana4h.org/programs/events/shooting_sports_rulebooks/Montana%204-H%20Archery%20Rules%20R14%20Final%20Revision%20.pdf</w:t>
        </w:r>
        <w:r w:rsidRPr="00897D7E">
          <w:rPr>
            <w:rFonts w:cstheme="minorHAnsi"/>
            <w:sz w:val="18"/>
            <w:szCs w:val="18"/>
            <w:rPrChange w:id="2772" w:author="Schmelzer, Lee" w:date="2021-11-15T10:33:00Z">
              <w:rPr>
                <w:rFonts w:cstheme="minorHAnsi"/>
                <w:sz w:val="24"/>
                <w:szCs w:val="24"/>
              </w:rPr>
            </w:rPrChange>
          </w:rPr>
          <w:fldChar w:fldCharType="end"/>
        </w:r>
      </w:ins>
    </w:p>
    <w:p w14:paraId="5A704751" w14:textId="6E0A9AAB" w:rsidR="00156E12" w:rsidRPr="006B5F6B" w:rsidRDefault="00156E12" w:rsidP="00156E12">
      <w:pPr>
        <w:spacing w:after="0" w:line="240" w:lineRule="auto"/>
        <w:ind w:left="-720" w:right="-720"/>
        <w:rPr>
          <w:sz w:val="18"/>
        </w:rPr>
      </w:pPr>
    </w:p>
    <w:p w14:paraId="206CDFB8" w14:textId="531D371E" w:rsidR="00156E12" w:rsidRPr="006B5F6B" w:rsidRDefault="00156E12" w:rsidP="00156E12">
      <w:pPr>
        <w:spacing w:after="0" w:line="240" w:lineRule="auto"/>
        <w:ind w:left="-720" w:right="-720"/>
        <w:rPr>
          <w:sz w:val="18"/>
        </w:rPr>
      </w:pPr>
    </w:p>
    <w:p w14:paraId="72878C60" w14:textId="77777777" w:rsidR="006B5F6B" w:rsidRPr="00A20E20" w:rsidRDefault="006B5F6B" w:rsidP="00156E12">
      <w:pPr>
        <w:spacing w:after="0" w:line="240" w:lineRule="auto"/>
        <w:ind w:left="-720" w:right="-720"/>
        <w:rPr>
          <w:b/>
          <w:sz w:val="2"/>
          <w:szCs w:val="4"/>
        </w:rPr>
        <w:sectPr w:rsidR="006B5F6B" w:rsidRPr="00A20E20" w:rsidSect="005D073E">
          <w:type w:val="continuous"/>
          <w:pgSz w:w="12240" w:h="15840"/>
          <w:pgMar w:top="720" w:right="1440" w:bottom="720" w:left="1440" w:header="720" w:footer="720" w:gutter="0"/>
          <w:paperSrc w:first="7" w:other="7"/>
          <w:cols w:space="720"/>
          <w:docGrid w:linePitch="360"/>
        </w:sectPr>
      </w:pPr>
    </w:p>
    <w:p w14:paraId="0BCF61E6" w14:textId="61A42E0D" w:rsidR="00156E12" w:rsidRPr="006B5F6B" w:rsidRDefault="00156E12" w:rsidP="006B5F6B">
      <w:pPr>
        <w:spacing w:after="0" w:line="240" w:lineRule="auto"/>
        <w:ind w:left="-180" w:right="-720"/>
        <w:rPr>
          <w:sz w:val="18"/>
        </w:rPr>
      </w:pPr>
      <w:r w:rsidRPr="006B5F6B">
        <w:rPr>
          <w:b/>
          <w:sz w:val="18"/>
        </w:rPr>
        <w:t xml:space="preserve">CLASS </w:t>
      </w:r>
      <w:r w:rsidR="006B5F6B">
        <w:rPr>
          <w:b/>
          <w:sz w:val="18"/>
        </w:rPr>
        <w:t>23</w:t>
      </w:r>
      <w:r w:rsidRPr="006B5F6B">
        <w:rPr>
          <w:sz w:val="18"/>
        </w:rPr>
        <w:tab/>
        <w:t>Archery Jr. Recurve</w:t>
      </w:r>
    </w:p>
    <w:p w14:paraId="2DEB760B" w14:textId="49C1901B" w:rsidR="00156E12" w:rsidRPr="006B5F6B" w:rsidRDefault="00156E12" w:rsidP="006B5F6B">
      <w:pPr>
        <w:spacing w:after="0" w:line="240" w:lineRule="auto"/>
        <w:ind w:left="-180" w:right="-720"/>
        <w:rPr>
          <w:sz w:val="18"/>
        </w:rPr>
      </w:pPr>
      <w:r w:rsidRPr="006B5F6B">
        <w:rPr>
          <w:b/>
          <w:sz w:val="18"/>
        </w:rPr>
        <w:t xml:space="preserve">CLASS </w:t>
      </w:r>
      <w:r w:rsidR="006B5F6B">
        <w:rPr>
          <w:b/>
          <w:sz w:val="18"/>
        </w:rPr>
        <w:t>24</w:t>
      </w:r>
      <w:r w:rsidRPr="006B5F6B">
        <w:rPr>
          <w:sz w:val="18"/>
        </w:rPr>
        <w:tab/>
        <w:t>Archery Sr. Recurve</w:t>
      </w:r>
    </w:p>
    <w:p w14:paraId="3D1C5465" w14:textId="2819A11B" w:rsidR="00156E12" w:rsidRPr="006B5F6B" w:rsidRDefault="00156E12" w:rsidP="006B5F6B">
      <w:pPr>
        <w:spacing w:after="0" w:line="240" w:lineRule="auto"/>
        <w:ind w:left="-180" w:right="-720"/>
        <w:rPr>
          <w:sz w:val="18"/>
        </w:rPr>
      </w:pPr>
      <w:r w:rsidRPr="006B5F6B">
        <w:rPr>
          <w:b/>
          <w:sz w:val="18"/>
        </w:rPr>
        <w:t xml:space="preserve">CLASS </w:t>
      </w:r>
      <w:r w:rsidR="006B5F6B">
        <w:rPr>
          <w:b/>
          <w:sz w:val="18"/>
        </w:rPr>
        <w:t>25</w:t>
      </w:r>
      <w:r w:rsidRPr="006B5F6B">
        <w:rPr>
          <w:sz w:val="18"/>
        </w:rPr>
        <w:tab/>
        <w:t>Archery Jr. Bare Bow</w:t>
      </w:r>
    </w:p>
    <w:p w14:paraId="02DE7CB7" w14:textId="3314170A" w:rsidR="00156E12" w:rsidRPr="006B5F6B" w:rsidRDefault="00156E12" w:rsidP="006B5F6B">
      <w:pPr>
        <w:spacing w:after="0" w:line="240" w:lineRule="auto"/>
        <w:ind w:left="-180" w:right="-720"/>
        <w:rPr>
          <w:sz w:val="18"/>
        </w:rPr>
      </w:pPr>
      <w:r w:rsidRPr="006B5F6B">
        <w:rPr>
          <w:b/>
          <w:sz w:val="18"/>
        </w:rPr>
        <w:t xml:space="preserve">CLASS </w:t>
      </w:r>
      <w:r w:rsidR="006B5F6B">
        <w:rPr>
          <w:b/>
          <w:sz w:val="18"/>
        </w:rPr>
        <w:t>26</w:t>
      </w:r>
      <w:r w:rsidRPr="006B5F6B">
        <w:rPr>
          <w:sz w:val="18"/>
        </w:rPr>
        <w:tab/>
        <w:t>Archery Sr. Bare Bow</w:t>
      </w:r>
    </w:p>
    <w:p w14:paraId="2C6319AD" w14:textId="421774D2" w:rsidR="00156E12" w:rsidRPr="006B5F6B" w:rsidRDefault="00156E12" w:rsidP="006B5F6B">
      <w:pPr>
        <w:spacing w:after="0" w:line="240" w:lineRule="auto"/>
        <w:ind w:left="-180" w:right="-720"/>
        <w:rPr>
          <w:sz w:val="18"/>
        </w:rPr>
      </w:pPr>
      <w:r w:rsidRPr="006B5F6B">
        <w:rPr>
          <w:b/>
          <w:sz w:val="18"/>
        </w:rPr>
        <w:t xml:space="preserve">CLASS </w:t>
      </w:r>
      <w:r w:rsidR="006B5F6B">
        <w:rPr>
          <w:b/>
          <w:sz w:val="18"/>
        </w:rPr>
        <w:t>27</w:t>
      </w:r>
      <w:r w:rsidRPr="006B5F6B">
        <w:rPr>
          <w:sz w:val="18"/>
        </w:rPr>
        <w:tab/>
      </w:r>
      <w:r w:rsidR="00F0068E" w:rsidRPr="006B5F6B">
        <w:rPr>
          <w:sz w:val="18"/>
        </w:rPr>
        <w:t>A</w:t>
      </w:r>
      <w:r w:rsidRPr="006B5F6B">
        <w:rPr>
          <w:sz w:val="18"/>
        </w:rPr>
        <w:t>rchery Jr. Unlimited</w:t>
      </w:r>
    </w:p>
    <w:p w14:paraId="70DCC73B" w14:textId="3362FB8E" w:rsidR="00156E12" w:rsidRPr="006B5F6B" w:rsidRDefault="00156E12" w:rsidP="006B5F6B">
      <w:pPr>
        <w:spacing w:after="0" w:line="240" w:lineRule="auto"/>
        <w:ind w:left="-180" w:right="-720"/>
        <w:rPr>
          <w:sz w:val="18"/>
        </w:rPr>
      </w:pPr>
      <w:r w:rsidRPr="006B5F6B">
        <w:rPr>
          <w:b/>
          <w:sz w:val="18"/>
        </w:rPr>
        <w:t xml:space="preserve">CLASS </w:t>
      </w:r>
      <w:r w:rsidR="006B5F6B">
        <w:rPr>
          <w:b/>
          <w:sz w:val="18"/>
        </w:rPr>
        <w:t>28</w:t>
      </w:r>
      <w:r w:rsidRPr="006B5F6B">
        <w:rPr>
          <w:b/>
          <w:sz w:val="18"/>
        </w:rPr>
        <w:tab/>
      </w:r>
      <w:r w:rsidRPr="006B5F6B">
        <w:rPr>
          <w:sz w:val="18"/>
        </w:rPr>
        <w:t>Archery Sr. Unlimited</w:t>
      </w:r>
    </w:p>
    <w:p w14:paraId="60D41AEB" w14:textId="1D08A286" w:rsidR="00156E12" w:rsidRPr="006B5F6B" w:rsidRDefault="00156E12" w:rsidP="006B5F6B">
      <w:pPr>
        <w:spacing w:after="0" w:line="240" w:lineRule="auto"/>
        <w:ind w:left="-180" w:right="-720"/>
        <w:rPr>
          <w:sz w:val="18"/>
        </w:rPr>
      </w:pPr>
      <w:r w:rsidRPr="006B5F6B">
        <w:rPr>
          <w:b/>
          <w:sz w:val="18"/>
        </w:rPr>
        <w:t xml:space="preserve">CLASS </w:t>
      </w:r>
      <w:r w:rsidR="006B5F6B">
        <w:rPr>
          <w:b/>
          <w:sz w:val="18"/>
        </w:rPr>
        <w:t>29</w:t>
      </w:r>
      <w:r w:rsidRPr="006B5F6B">
        <w:rPr>
          <w:sz w:val="18"/>
        </w:rPr>
        <w:tab/>
        <w:t>Air Rifle Jr.</w:t>
      </w:r>
    </w:p>
    <w:p w14:paraId="44198635" w14:textId="6E69904C" w:rsidR="00156E12" w:rsidRPr="006B5F6B" w:rsidRDefault="00156E12" w:rsidP="006B5F6B">
      <w:pPr>
        <w:spacing w:after="0" w:line="240" w:lineRule="auto"/>
        <w:ind w:left="-180" w:right="-720"/>
        <w:rPr>
          <w:sz w:val="18"/>
        </w:rPr>
      </w:pPr>
      <w:r w:rsidRPr="006B5F6B">
        <w:rPr>
          <w:b/>
          <w:sz w:val="18"/>
        </w:rPr>
        <w:t xml:space="preserve">CLASS </w:t>
      </w:r>
      <w:r w:rsidR="006B5F6B">
        <w:rPr>
          <w:b/>
          <w:sz w:val="18"/>
        </w:rPr>
        <w:t>30</w:t>
      </w:r>
      <w:r w:rsidRPr="006B5F6B">
        <w:rPr>
          <w:sz w:val="18"/>
        </w:rPr>
        <w:tab/>
        <w:t>Air Rifle Sr.</w:t>
      </w:r>
    </w:p>
    <w:p w14:paraId="223E7B1E" w14:textId="06524266" w:rsidR="00156E12" w:rsidRPr="006B5F6B" w:rsidRDefault="00156E12" w:rsidP="006B5F6B">
      <w:pPr>
        <w:spacing w:after="0" w:line="240" w:lineRule="auto"/>
        <w:ind w:left="-180" w:right="-720"/>
        <w:rPr>
          <w:sz w:val="18"/>
        </w:rPr>
      </w:pPr>
      <w:r w:rsidRPr="006B5F6B">
        <w:rPr>
          <w:b/>
          <w:sz w:val="18"/>
        </w:rPr>
        <w:t xml:space="preserve">CLASS </w:t>
      </w:r>
      <w:r w:rsidR="006B5F6B">
        <w:rPr>
          <w:b/>
          <w:sz w:val="18"/>
        </w:rPr>
        <w:t>31</w:t>
      </w:r>
      <w:r w:rsidRPr="006B5F6B">
        <w:rPr>
          <w:sz w:val="18"/>
        </w:rPr>
        <w:tab/>
        <w:t>Air Pistol, Jr.</w:t>
      </w:r>
    </w:p>
    <w:p w14:paraId="5205FBE6" w14:textId="6ED2766E" w:rsidR="00156E12" w:rsidRPr="006B5F6B" w:rsidRDefault="00156E12" w:rsidP="006B5F6B">
      <w:pPr>
        <w:spacing w:after="0" w:line="240" w:lineRule="auto"/>
        <w:ind w:left="-180" w:right="-720"/>
        <w:rPr>
          <w:sz w:val="18"/>
        </w:rPr>
      </w:pPr>
      <w:r w:rsidRPr="006B5F6B">
        <w:rPr>
          <w:b/>
          <w:sz w:val="18"/>
        </w:rPr>
        <w:t xml:space="preserve">CLASS </w:t>
      </w:r>
      <w:r w:rsidR="006B5F6B">
        <w:rPr>
          <w:b/>
          <w:sz w:val="18"/>
        </w:rPr>
        <w:t>32</w:t>
      </w:r>
      <w:r w:rsidRPr="006B5F6B">
        <w:rPr>
          <w:sz w:val="18"/>
        </w:rPr>
        <w:tab/>
        <w:t>Air Pistol, Sr.</w:t>
      </w:r>
    </w:p>
    <w:p w14:paraId="4A9D83C4" w14:textId="00984876" w:rsidR="00156E12" w:rsidRPr="006B5F6B" w:rsidRDefault="00156E12" w:rsidP="006B5F6B">
      <w:pPr>
        <w:spacing w:after="0" w:line="240" w:lineRule="auto"/>
        <w:ind w:left="-180" w:right="-720"/>
        <w:rPr>
          <w:sz w:val="18"/>
        </w:rPr>
      </w:pPr>
      <w:r w:rsidRPr="006B5F6B">
        <w:rPr>
          <w:b/>
          <w:sz w:val="18"/>
        </w:rPr>
        <w:t xml:space="preserve">CLASS </w:t>
      </w:r>
      <w:r w:rsidR="006B5F6B">
        <w:rPr>
          <w:b/>
          <w:sz w:val="18"/>
        </w:rPr>
        <w:t>33</w:t>
      </w:r>
      <w:r w:rsidRPr="006B5F6B">
        <w:rPr>
          <w:b/>
          <w:sz w:val="18"/>
        </w:rPr>
        <w:tab/>
      </w:r>
      <w:r w:rsidRPr="006B5F6B">
        <w:rPr>
          <w:sz w:val="18"/>
        </w:rPr>
        <w:t>Paint Ball, Jr.</w:t>
      </w:r>
    </w:p>
    <w:p w14:paraId="17D4CE8C" w14:textId="11F76B1C" w:rsidR="00156E12" w:rsidRPr="006B5F6B" w:rsidRDefault="00156E12" w:rsidP="006B5F6B">
      <w:pPr>
        <w:spacing w:after="0" w:line="240" w:lineRule="auto"/>
        <w:ind w:left="-180" w:right="-720"/>
        <w:rPr>
          <w:sz w:val="18"/>
        </w:rPr>
      </w:pPr>
      <w:r w:rsidRPr="006B5F6B">
        <w:rPr>
          <w:b/>
          <w:sz w:val="18"/>
        </w:rPr>
        <w:t xml:space="preserve">CLASS </w:t>
      </w:r>
      <w:r w:rsidR="006B5F6B">
        <w:rPr>
          <w:b/>
          <w:sz w:val="18"/>
        </w:rPr>
        <w:t>34</w:t>
      </w:r>
      <w:r w:rsidRPr="006B5F6B">
        <w:rPr>
          <w:b/>
          <w:sz w:val="18"/>
        </w:rPr>
        <w:tab/>
      </w:r>
      <w:r w:rsidRPr="006B5F6B">
        <w:rPr>
          <w:sz w:val="18"/>
        </w:rPr>
        <w:t>Paint Ball, Sr.</w:t>
      </w:r>
    </w:p>
    <w:p w14:paraId="5A048A41" w14:textId="7AD43E0C" w:rsidR="00156E12" w:rsidRPr="006B5F6B" w:rsidRDefault="00156E12" w:rsidP="006B5F6B">
      <w:pPr>
        <w:spacing w:after="0" w:line="240" w:lineRule="auto"/>
        <w:ind w:left="-180" w:right="-720"/>
        <w:rPr>
          <w:sz w:val="18"/>
        </w:rPr>
      </w:pPr>
      <w:r w:rsidRPr="006B5F6B">
        <w:rPr>
          <w:b/>
          <w:sz w:val="18"/>
        </w:rPr>
        <w:t xml:space="preserve">CLASS </w:t>
      </w:r>
      <w:r w:rsidR="006B5F6B">
        <w:rPr>
          <w:b/>
          <w:sz w:val="18"/>
        </w:rPr>
        <w:t>35</w:t>
      </w:r>
      <w:r w:rsidRPr="006B5F6B">
        <w:rPr>
          <w:sz w:val="18"/>
        </w:rPr>
        <w:tab/>
        <w:t>Cowboy/Western Action, Jr.</w:t>
      </w:r>
    </w:p>
    <w:p w14:paraId="7B38BEB2" w14:textId="003B3077" w:rsidR="00156E12" w:rsidRPr="006B5F6B" w:rsidRDefault="00156E12" w:rsidP="006B5F6B">
      <w:pPr>
        <w:spacing w:after="0" w:line="240" w:lineRule="auto"/>
        <w:ind w:left="-180" w:right="-720"/>
        <w:rPr>
          <w:sz w:val="18"/>
        </w:rPr>
      </w:pPr>
      <w:r w:rsidRPr="006B5F6B">
        <w:rPr>
          <w:b/>
          <w:sz w:val="18"/>
        </w:rPr>
        <w:t xml:space="preserve">CLASS </w:t>
      </w:r>
      <w:r w:rsidR="006B5F6B">
        <w:rPr>
          <w:b/>
          <w:sz w:val="18"/>
        </w:rPr>
        <w:t>36</w:t>
      </w:r>
      <w:r w:rsidRPr="006B5F6B">
        <w:rPr>
          <w:sz w:val="18"/>
        </w:rPr>
        <w:tab/>
        <w:t>Cowboy/Western Action, Sr.</w:t>
      </w:r>
    </w:p>
    <w:p w14:paraId="4AF89FC2" w14:textId="0CEE792F" w:rsidR="00156E12" w:rsidRPr="006B5F6B" w:rsidRDefault="00156E12" w:rsidP="006B5F6B">
      <w:pPr>
        <w:spacing w:after="0" w:line="240" w:lineRule="auto"/>
        <w:ind w:left="-180" w:right="-720"/>
        <w:rPr>
          <w:sz w:val="18"/>
        </w:rPr>
      </w:pPr>
      <w:r w:rsidRPr="006B5F6B">
        <w:rPr>
          <w:b/>
          <w:sz w:val="18"/>
        </w:rPr>
        <w:t xml:space="preserve">CLASS </w:t>
      </w:r>
      <w:r w:rsidR="006B5F6B">
        <w:rPr>
          <w:b/>
          <w:sz w:val="18"/>
        </w:rPr>
        <w:t>37</w:t>
      </w:r>
      <w:r w:rsidRPr="006B5F6B">
        <w:rPr>
          <w:sz w:val="18"/>
        </w:rPr>
        <w:tab/>
        <w:t>Small Bore Pistol (.22), Jr.</w:t>
      </w:r>
    </w:p>
    <w:p w14:paraId="3F15C14C" w14:textId="44314831" w:rsidR="00156E12" w:rsidRPr="006B5F6B" w:rsidRDefault="00156E12" w:rsidP="006B5F6B">
      <w:pPr>
        <w:spacing w:after="0" w:line="240" w:lineRule="auto"/>
        <w:ind w:left="-180" w:right="-720"/>
        <w:rPr>
          <w:sz w:val="18"/>
        </w:rPr>
      </w:pPr>
      <w:r w:rsidRPr="006B5F6B">
        <w:rPr>
          <w:b/>
          <w:sz w:val="18"/>
        </w:rPr>
        <w:t xml:space="preserve">CLASS </w:t>
      </w:r>
      <w:r w:rsidR="006B5F6B">
        <w:rPr>
          <w:b/>
          <w:sz w:val="18"/>
        </w:rPr>
        <w:t>38</w:t>
      </w:r>
      <w:r w:rsidRPr="006B5F6B">
        <w:rPr>
          <w:sz w:val="18"/>
        </w:rPr>
        <w:tab/>
        <w:t>Small Bore Pistol (.22), Sr.</w:t>
      </w:r>
    </w:p>
    <w:p w14:paraId="40A5690F" w14:textId="09C9DFE6" w:rsidR="00156E12" w:rsidRPr="006B5F6B" w:rsidRDefault="00156E12" w:rsidP="006B5F6B">
      <w:pPr>
        <w:spacing w:after="0" w:line="240" w:lineRule="auto"/>
        <w:ind w:left="-180" w:right="-720"/>
        <w:rPr>
          <w:sz w:val="18"/>
        </w:rPr>
      </w:pPr>
      <w:r w:rsidRPr="006B5F6B">
        <w:rPr>
          <w:b/>
          <w:sz w:val="18"/>
        </w:rPr>
        <w:t xml:space="preserve">CLASS </w:t>
      </w:r>
      <w:r w:rsidR="006B5F6B">
        <w:rPr>
          <w:b/>
          <w:sz w:val="18"/>
        </w:rPr>
        <w:t>39</w:t>
      </w:r>
      <w:r w:rsidRPr="006B5F6B">
        <w:rPr>
          <w:b/>
          <w:sz w:val="18"/>
        </w:rPr>
        <w:tab/>
      </w:r>
      <w:r w:rsidRPr="006B5F6B">
        <w:rPr>
          <w:sz w:val="18"/>
        </w:rPr>
        <w:t>Small Bore Rifle (.22), Jr.</w:t>
      </w:r>
    </w:p>
    <w:p w14:paraId="24BC463C" w14:textId="148E602D" w:rsidR="00156E12" w:rsidRPr="006B5F6B" w:rsidRDefault="00156E12" w:rsidP="006B5F6B">
      <w:pPr>
        <w:spacing w:after="0" w:line="240" w:lineRule="auto"/>
        <w:ind w:left="-180" w:right="-720"/>
        <w:rPr>
          <w:sz w:val="18"/>
        </w:rPr>
      </w:pPr>
      <w:r w:rsidRPr="006B5F6B">
        <w:rPr>
          <w:b/>
          <w:sz w:val="18"/>
        </w:rPr>
        <w:t xml:space="preserve">CLASS </w:t>
      </w:r>
      <w:r w:rsidR="006B5F6B">
        <w:rPr>
          <w:b/>
          <w:sz w:val="18"/>
        </w:rPr>
        <w:t>40</w:t>
      </w:r>
      <w:r w:rsidRPr="006B5F6B">
        <w:rPr>
          <w:b/>
          <w:sz w:val="18"/>
        </w:rPr>
        <w:tab/>
      </w:r>
      <w:r w:rsidRPr="006B5F6B">
        <w:rPr>
          <w:sz w:val="18"/>
        </w:rPr>
        <w:t>Small Bore Rifle (.22), Sr.</w:t>
      </w:r>
    </w:p>
    <w:p w14:paraId="65DF20D8" w14:textId="6D62BE86" w:rsidR="00156E12" w:rsidRPr="006B5F6B" w:rsidRDefault="00156E12" w:rsidP="006B5F6B">
      <w:pPr>
        <w:spacing w:after="0" w:line="240" w:lineRule="auto"/>
        <w:ind w:left="-180" w:right="-720"/>
        <w:rPr>
          <w:sz w:val="18"/>
        </w:rPr>
      </w:pPr>
      <w:r w:rsidRPr="006B5F6B">
        <w:rPr>
          <w:b/>
          <w:sz w:val="18"/>
        </w:rPr>
        <w:t xml:space="preserve">CLASS </w:t>
      </w:r>
      <w:r w:rsidR="006B5F6B">
        <w:rPr>
          <w:b/>
          <w:sz w:val="18"/>
        </w:rPr>
        <w:t>41</w:t>
      </w:r>
      <w:r w:rsidRPr="006B5F6B">
        <w:rPr>
          <w:sz w:val="18"/>
        </w:rPr>
        <w:tab/>
      </w:r>
      <w:r w:rsidR="00F0068E" w:rsidRPr="006B5F6B">
        <w:rPr>
          <w:sz w:val="18"/>
        </w:rPr>
        <w:t>S</w:t>
      </w:r>
      <w:r w:rsidRPr="006B5F6B">
        <w:rPr>
          <w:sz w:val="18"/>
        </w:rPr>
        <w:t>hotgun, Jr.</w:t>
      </w:r>
    </w:p>
    <w:p w14:paraId="3BFBEF63" w14:textId="1DB03060" w:rsidR="00156E12" w:rsidRPr="006B5F6B" w:rsidRDefault="00156E12" w:rsidP="006B5F6B">
      <w:pPr>
        <w:spacing w:after="0" w:line="240" w:lineRule="auto"/>
        <w:ind w:left="-180" w:right="-720"/>
        <w:rPr>
          <w:sz w:val="18"/>
        </w:rPr>
      </w:pPr>
      <w:r w:rsidRPr="006B5F6B">
        <w:rPr>
          <w:b/>
          <w:sz w:val="18"/>
        </w:rPr>
        <w:t xml:space="preserve">CLASS </w:t>
      </w:r>
      <w:r w:rsidR="006B5F6B">
        <w:rPr>
          <w:b/>
          <w:sz w:val="18"/>
        </w:rPr>
        <w:t>42</w:t>
      </w:r>
      <w:r w:rsidRPr="006B5F6B">
        <w:rPr>
          <w:sz w:val="18"/>
        </w:rPr>
        <w:tab/>
        <w:t>Shotgun, Sr.</w:t>
      </w:r>
    </w:p>
    <w:p w14:paraId="4B1B788A" w14:textId="550EAAA3" w:rsidR="00156E12" w:rsidRPr="006B5F6B" w:rsidRDefault="00156E12" w:rsidP="006B5F6B">
      <w:pPr>
        <w:spacing w:after="0" w:line="240" w:lineRule="auto"/>
        <w:ind w:left="-180" w:right="-720"/>
        <w:rPr>
          <w:sz w:val="18"/>
        </w:rPr>
      </w:pPr>
      <w:r w:rsidRPr="006B5F6B">
        <w:rPr>
          <w:b/>
          <w:sz w:val="18"/>
        </w:rPr>
        <w:t xml:space="preserve">CLASS </w:t>
      </w:r>
      <w:r w:rsidR="006B5F6B">
        <w:rPr>
          <w:b/>
          <w:sz w:val="18"/>
        </w:rPr>
        <w:t>43</w:t>
      </w:r>
      <w:r w:rsidRPr="006B5F6B">
        <w:rPr>
          <w:sz w:val="18"/>
        </w:rPr>
        <w:tab/>
        <w:t>Muzzleloading, Jr.</w:t>
      </w:r>
    </w:p>
    <w:p w14:paraId="77EC1C39" w14:textId="2F4E15B9" w:rsidR="00156E12" w:rsidRPr="006B5F6B" w:rsidRDefault="00156E12" w:rsidP="006B5F6B">
      <w:pPr>
        <w:spacing w:after="0" w:line="240" w:lineRule="auto"/>
        <w:ind w:left="-180" w:right="-720"/>
        <w:rPr>
          <w:sz w:val="18"/>
        </w:rPr>
      </w:pPr>
      <w:r w:rsidRPr="006B5F6B">
        <w:rPr>
          <w:b/>
          <w:sz w:val="18"/>
        </w:rPr>
        <w:t xml:space="preserve">CLASS </w:t>
      </w:r>
      <w:r w:rsidR="006B5F6B">
        <w:rPr>
          <w:b/>
          <w:sz w:val="18"/>
        </w:rPr>
        <w:t>44</w:t>
      </w:r>
      <w:r w:rsidRPr="006B5F6B">
        <w:rPr>
          <w:sz w:val="18"/>
        </w:rPr>
        <w:tab/>
        <w:t>Muzzleloading, Sr.</w:t>
      </w:r>
    </w:p>
    <w:p w14:paraId="75168FAF" w14:textId="77777777" w:rsidR="006B5F6B" w:rsidRDefault="006B5F6B" w:rsidP="00156E12">
      <w:pPr>
        <w:spacing w:after="0" w:line="240" w:lineRule="auto"/>
        <w:ind w:left="-720" w:right="-720"/>
        <w:rPr>
          <w:sz w:val="18"/>
        </w:rPr>
        <w:sectPr w:rsidR="006B5F6B" w:rsidSect="005D073E">
          <w:type w:val="continuous"/>
          <w:pgSz w:w="12240" w:h="15840"/>
          <w:pgMar w:top="720" w:right="1440" w:bottom="720" w:left="1440" w:header="720" w:footer="720" w:gutter="0"/>
          <w:paperSrc w:first="7" w:other="7"/>
          <w:cols w:num="3" w:space="720"/>
          <w:docGrid w:linePitch="360"/>
        </w:sectPr>
      </w:pPr>
    </w:p>
    <w:p w14:paraId="3803AB99" w14:textId="55212F0B" w:rsidR="00156E12" w:rsidRPr="00A20E20" w:rsidRDefault="00156E12" w:rsidP="00156E12">
      <w:pPr>
        <w:spacing w:after="0" w:line="240" w:lineRule="auto"/>
        <w:ind w:left="-720" w:right="-720"/>
        <w:rPr>
          <w:sz w:val="6"/>
          <w:szCs w:val="10"/>
        </w:rPr>
      </w:pPr>
    </w:p>
    <w:p w14:paraId="7FDACDD7" w14:textId="77777777" w:rsidR="00156E12" w:rsidRPr="006B5F6B" w:rsidRDefault="00156E12" w:rsidP="00156E12">
      <w:pPr>
        <w:spacing w:after="0" w:line="240" w:lineRule="auto"/>
        <w:ind w:left="-720" w:right="-720"/>
        <w:rPr>
          <w:sz w:val="18"/>
        </w:rPr>
      </w:pPr>
      <w:r w:rsidRPr="006B5F6B">
        <w:rPr>
          <w:sz w:val="18"/>
        </w:rPr>
        <w:t>Must have an exhibit at the fair and project records up to date at fair time.</w:t>
      </w:r>
    </w:p>
    <w:p w14:paraId="0817B954" w14:textId="7E6EC34F" w:rsidR="00156E12" w:rsidRPr="006B5F6B" w:rsidRDefault="00156E12" w:rsidP="00156E12">
      <w:pPr>
        <w:spacing w:after="0" w:line="240" w:lineRule="auto"/>
        <w:ind w:left="-720" w:right="-720"/>
        <w:rPr>
          <w:sz w:val="18"/>
        </w:rPr>
      </w:pPr>
      <w:r w:rsidRPr="006B5F6B">
        <w:rPr>
          <w:sz w:val="18"/>
        </w:rPr>
        <w:t>Shotgun 6240       Muzzle Loading 6250</w:t>
      </w:r>
      <w:proofErr w:type="gramStart"/>
      <w:r w:rsidRPr="006B5F6B">
        <w:rPr>
          <w:sz w:val="18"/>
        </w:rPr>
        <w:tab/>
        <w:t xml:space="preserve">  Hunting</w:t>
      </w:r>
      <w:proofErr w:type="gramEnd"/>
      <w:r w:rsidRPr="006B5F6B">
        <w:rPr>
          <w:sz w:val="18"/>
        </w:rPr>
        <w:t xml:space="preserve"> 6260</w:t>
      </w:r>
      <w:r w:rsidRPr="006B5F6B">
        <w:rPr>
          <w:sz w:val="18"/>
        </w:rPr>
        <w:tab/>
        <w:t>Cowboy Action 6270</w:t>
      </w:r>
      <w:r w:rsidRPr="006B5F6B">
        <w:rPr>
          <w:sz w:val="18"/>
        </w:rPr>
        <w:tab/>
        <w:t>Paintball 6280</w:t>
      </w:r>
    </w:p>
    <w:p w14:paraId="112D87B0" w14:textId="77777777" w:rsidR="00156E12" w:rsidRPr="006B5F6B" w:rsidRDefault="00156E12" w:rsidP="00156E12">
      <w:pPr>
        <w:spacing w:after="0" w:line="240" w:lineRule="auto"/>
        <w:ind w:left="-720" w:right="-720"/>
        <w:rPr>
          <w:sz w:val="18"/>
        </w:rPr>
      </w:pPr>
      <w:r w:rsidRPr="006B5F6B">
        <w:rPr>
          <w:sz w:val="18"/>
        </w:rPr>
        <w:t>Must be 9 years old by October 1 of the current 4-H year, with the following exceptions: BB Safety Course can be 8, and Cowboy Action must be 12.</w:t>
      </w:r>
    </w:p>
    <w:p w14:paraId="1ABB18F2" w14:textId="7A47B1B8" w:rsidR="00156E12" w:rsidRPr="00BD3246" w:rsidRDefault="00156E12" w:rsidP="00156E12">
      <w:pPr>
        <w:spacing w:after="0" w:line="240" w:lineRule="auto"/>
        <w:ind w:left="-720" w:right="-720"/>
        <w:rPr>
          <w:sz w:val="18"/>
        </w:rPr>
      </w:pPr>
    </w:p>
    <w:p w14:paraId="49357E15" w14:textId="0C9A0218" w:rsidR="00156E12" w:rsidRPr="00BD3246" w:rsidRDefault="00156E12" w:rsidP="00156E12">
      <w:pPr>
        <w:spacing w:after="0" w:line="240" w:lineRule="auto"/>
        <w:ind w:left="-720" w:right="-720"/>
        <w:rPr>
          <w:b/>
        </w:rPr>
      </w:pPr>
      <w:r w:rsidRPr="00BD3246">
        <w:rPr>
          <w:b/>
        </w:rPr>
        <w:t xml:space="preserve">DIVISION </w:t>
      </w:r>
      <w:r w:rsidR="00BD3246">
        <w:rPr>
          <w:b/>
        </w:rPr>
        <w:t>8</w:t>
      </w:r>
      <w:r w:rsidRPr="00BD3246">
        <w:rPr>
          <w:b/>
        </w:rPr>
        <w:tab/>
        <w:t>SPORT FISHING</w:t>
      </w:r>
      <w:r w:rsidR="00BD3246">
        <w:rPr>
          <w:b/>
        </w:rPr>
        <w:t xml:space="preserve"> – Junior (ages 8-13)</w:t>
      </w:r>
    </w:p>
    <w:p w14:paraId="2432C4DF" w14:textId="7DE57A7B" w:rsidR="00156E12" w:rsidRPr="00BD3246" w:rsidRDefault="00156E12" w:rsidP="00156E12">
      <w:pPr>
        <w:spacing w:after="0" w:line="240" w:lineRule="auto"/>
        <w:ind w:left="-720" w:right="-720"/>
        <w:rPr>
          <w:sz w:val="18"/>
        </w:rPr>
      </w:pPr>
      <w:r w:rsidRPr="00BD3246">
        <w:rPr>
          <w:sz w:val="18"/>
        </w:rPr>
        <w:t>To complete this project each year, you must complete at least 6 activities and complete your records. You may enter up to seven unlike items. You must specify each item on the fair entry form.</w:t>
      </w:r>
    </w:p>
    <w:p w14:paraId="4C6FEA46" w14:textId="77777777" w:rsidR="00BD3246" w:rsidRDefault="00BD3246" w:rsidP="00156E12">
      <w:pPr>
        <w:spacing w:after="0" w:line="240" w:lineRule="auto"/>
        <w:ind w:left="-720" w:right="-720"/>
        <w:rPr>
          <w:b/>
          <w:sz w:val="18"/>
        </w:rPr>
        <w:sectPr w:rsidR="00BD3246" w:rsidSect="005D073E">
          <w:type w:val="continuous"/>
          <w:pgSz w:w="12240" w:h="15840"/>
          <w:pgMar w:top="720" w:right="1440" w:bottom="720" w:left="1440" w:header="720" w:footer="720" w:gutter="0"/>
          <w:paperSrc w:first="7" w:other="7"/>
          <w:cols w:space="720"/>
          <w:docGrid w:linePitch="360"/>
        </w:sectPr>
      </w:pPr>
    </w:p>
    <w:p w14:paraId="4AB75F4D" w14:textId="2CDB9D50" w:rsidR="00156E12" w:rsidRPr="00BD3246" w:rsidRDefault="00156E12" w:rsidP="00BD3246">
      <w:pPr>
        <w:spacing w:after="0" w:line="240" w:lineRule="auto"/>
        <w:ind w:left="-180" w:right="-720"/>
        <w:rPr>
          <w:sz w:val="18"/>
        </w:rPr>
      </w:pPr>
      <w:r w:rsidRPr="00BD3246">
        <w:rPr>
          <w:b/>
          <w:sz w:val="18"/>
        </w:rPr>
        <w:t>CLASS 1</w:t>
      </w:r>
      <w:r w:rsidRPr="00BD3246">
        <w:rPr>
          <w:sz w:val="18"/>
        </w:rPr>
        <w:tab/>
        <w:t xml:space="preserve">Level 1: Take </w:t>
      </w:r>
      <w:r w:rsidR="00C308AA" w:rsidRPr="00BD3246">
        <w:rPr>
          <w:sz w:val="18"/>
        </w:rPr>
        <w:t>the</w:t>
      </w:r>
      <w:r w:rsidRPr="00BD3246">
        <w:rPr>
          <w:sz w:val="18"/>
        </w:rPr>
        <w:t xml:space="preserve"> Bait</w:t>
      </w:r>
    </w:p>
    <w:p w14:paraId="77CFE0F7" w14:textId="215BF213" w:rsidR="00156E12" w:rsidRPr="00BD3246" w:rsidRDefault="00156E12" w:rsidP="00BD3246">
      <w:pPr>
        <w:spacing w:after="0" w:line="240" w:lineRule="auto"/>
        <w:ind w:left="-180" w:right="-720"/>
        <w:rPr>
          <w:sz w:val="18"/>
        </w:rPr>
      </w:pPr>
      <w:r w:rsidRPr="00BD3246">
        <w:rPr>
          <w:b/>
          <w:sz w:val="18"/>
        </w:rPr>
        <w:t>CLASS 2</w:t>
      </w:r>
      <w:r w:rsidRPr="00BD3246">
        <w:rPr>
          <w:sz w:val="18"/>
        </w:rPr>
        <w:tab/>
        <w:t xml:space="preserve">Level 2: Reel </w:t>
      </w:r>
      <w:r w:rsidR="00C308AA" w:rsidRPr="00BD3246">
        <w:rPr>
          <w:sz w:val="18"/>
        </w:rPr>
        <w:t>in</w:t>
      </w:r>
      <w:r w:rsidRPr="00BD3246">
        <w:rPr>
          <w:sz w:val="18"/>
        </w:rPr>
        <w:t xml:space="preserve"> The Fun</w:t>
      </w:r>
    </w:p>
    <w:p w14:paraId="7CF65552" w14:textId="629A624F" w:rsidR="00156E12" w:rsidRPr="00BD3246" w:rsidRDefault="00156E12" w:rsidP="00BD3246">
      <w:pPr>
        <w:spacing w:after="0" w:line="240" w:lineRule="auto"/>
        <w:ind w:left="-180" w:right="-720"/>
        <w:rPr>
          <w:sz w:val="18"/>
        </w:rPr>
      </w:pPr>
      <w:r w:rsidRPr="00BD3246">
        <w:rPr>
          <w:b/>
          <w:sz w:val="18"/>
        </w:rPr>
        <w:t>CLASS 3</w:t>
      </w:r>
      <w:r w:rsidRPr="00BD3246">
        <w:rPr>
          <w:sz w:val="18"/>
        </w:rPr>
        <w:tab/>
        <w:t xml:space="preserve">Level 3: Cast </w:t>
      </w:r>
      <w:r w:rsidR="00C308AA" w:rsidRPr="00BD3246">
        <w:rPr>
          <w:sz w:val="18"/>
        </w:rPr>
        <w:t>into</w:t>
      </w:r>
      <w:r w:rsidRPr="00BD3246">
        <w:rPr>
          <w:sz w:val="18"/>
        </w:rPr>
        <w:t xml:space="preserve"> The Future</w:t>
      </w:r>
    </w:p>
    <w:p w14:paraId="2378799A" w14:textId="77777777" w:rsidR="00BD3246" w:rsidRDefault="00BD3246" w:rsidP="00156E12">
      <w:pPr>
        <w:spacing w:after="0" w:line="240" w:lineRule="auto"/>
        <w:ind w:left="-720" w:right="-720"/>
        <w:rPr>
          <w:sz w:val="18"/>
        </w:rPr>
        <w:sectPr w:rsidR="00BD3246" w:rsidSect="005D073E">
          <w:type w:val="continuous"/>
          <w:pgSz w:w="12240" w:h="15840"/>
          <w:pgMar w:top="720" w:right="1440" w:bottom="720" w:left="1440" w:header="720" w:footer="720" w:gutter="0"/>
          <w:paperSrc w:first="7" w:other="7"/>
          <w:cols w:num="3" w:space="720"/>
          <w:docGrid w:linePitch="360"/>
        </w:sectPr>
      </w:pPr>
    </w:p>
    <w:p w14:paraId="113412B8" w14:textId="7C7B5BAA" w:rsidR="00156E12" w:rsidRPr="00BD3246" w:rsidRDefault="00156E12" w:rsidP="00156E12">
      <w:pPr>
        <w:spacing w:after="0" w:line="240" w:lineRule="auto"/>
        <w:ind w:left="-720" w:right="-720"/>
        <w:rPr>
          <w:sz w:val="18"/>
        </w:rPr>
      </w:pPr>
    </w:p>
    <w:p w14:paraId="53EEAF99" w14:textId="6C410EE4" w:rsidR="00156E12" w:rsidRPr="00BD3246" w:rsidRDefault="00156E12" w:rsidP="00156E12">
      <w:pPr>
        <w:spacing w:after="0" w:line="240" w:lineRule="auto"/>
        <w:ind w:left="-720" w:right="-720"/>
        <w:rPr>
          <w:sz w:val="18"/>
        </w:rPr>
      </w:pPr>
      <w:r w:rsidRPr="00BD3246">
        <w:rPr>
          <w:sz w:val="18"/>
        </w:rPr>
        <w:t xml:space="preserve">To complete this </w:t>
      </w:r>
      <w:r w:rsidR="00C308AA" w:rsidRPr="00BD3246">
        <w:rPr>
          <w:sz w:val="18"/>
        </w:rPr>
        <w:t>project,</w:t>
      </w:r>
      <w:r w:rsidRPr="00BD3246">
        <w:rPr>
          <w:sz w:val="18"/>
        </w:rPr>
        <w:t xml:space="preserve"> you must complete a minimum of 5 activities each year. Enter up to seven unlike items. You must specify each item on the fair entry form.</w:t>
      </w:r>
    </w:p>
    <w:p w14:paraId="1161EB32" w14:textId="77777777" w:rsidR="00BD3246" w:rsidRDefault="00BD3246" w:rsidP="00156E12">
      <w:pPr>
        <w:spacing w:after="0" w:line="240" w:lineRule="auto"/>
        <w:ind w:left="-720" w:right="-720"/>
        <w:rPr>
          <w:b/>
          <w:sz w:val="18"/>
        </w:rPr>
        <w:sectPr w:rsidR="00BD3246" w:rsidSect="005D073E">
          <w:type w:val="continuous"/>
          <w:pgSz w:w="12240" w:h="15840"/>
          <w:pgMar w:top="720" w:right="1440" w:bottom="720" w:left="1440" w:header="720" w:footer="720" w:gutter="0"/>
          <w:paperSrc w:first="7" w:other="7"/>
          <w:cols w:space="720"/>
          <w:docGrid w:linePitch="360"/>
        </w:sectPr>
      </w:pPr>
    </w:p>
    <w:p w14:paraId="06D36AC2" w14:textId="7A0E4B0B" w:rsidR="00156E12" w:rsidRPr="00BD3246" w:rsidRDefault="00156E12" w:rsidP="00BD3246">
      <w:pPr>
        <w:spacing w:after="0" w:line="240" w:lineRule="auto"/>
        <w:ind w:left="-180" w:right="-720"/>
        <w:rPr>
          <w:sz w:val="18"/>
        </w:rPr>
      </w:pPr>
      <w:r w:rsidRPr="00BD3246">
        <w:rPr>
          <w:b/>
          <w:sz w:val="18"/>
        </w:rPr>
        <w:t>CLASS 4</w:t>
      </w:r>
      <w:r w:rsidRPr="00BD3246">
        <w:rPr>
          <w:sz w:val="18"/>
        </w:rPr>
        <w:tab/>
        <w:t>Sport Fishing Independent Study</w:t>
      </w:r>
    </w:p>
    <w:p w14:paraId="77B356B6" w14:textId="0DF90F0C" w:rsidR="00156E12" w:rsidRPr="00BD3246" w:rsidRDefault="00156E12" w:rsidP="00BD3246">
      <w:pPr>
        <w:spacing w:after="0" w:line="240" w:lineRule="auto"/>
        <w:ind w:left="-180" w:right="-720"/>
        <w:rPr>
          <w:sz w:val="18"/>
        </w:rPr>
      </w:pPr>
      <w:r w:rsidRPr="00BD3246">
        <w:rPr>
          <w:b/>
          <w:sz w:val="18"/>
        </w:rPr>
        <w:t>CLASS 5</w:t>
      </w:r>
      <w:r w:rsidRPr="00BD3246">
        <w:rPr>
          <w:sz w:val="18"/>
        </w:rPr>
        <w:tab/>
        <w:t>Fly Tying Self Determined</w:t>
      </w:r>
    </w:p>
    <w:p w14:paraId="37F9200B" w14:textId="77777777" w:rsidR="00BD3246" w:rsidRDefault="00BD3246" w:rsidP="00156E12">
      <w:pPr>
        <w:spacing w:after="0" w:line="240" w:lineRule="auto"/>
        <w:ind w:left="-720" w:right="-720"/>
        <w:rPr>
          <w:sz w:val="18"/>
        </w:rPr>
        <w:sectPr w:rsidR="00BD3246" w:rsidSect="005D073E">
          <w:type w:val="continuous"/>
          <w:pgSz w:w="12240" w:h="15840"/>
          <w:pgMar w:top="720" w:right="1440" w:bottom="720" w:left="1440" w:header="720" w:footer="720" w:gutter="0"/>
          <w:paperSrc w:first="7" w:other="7"/>
          <w:cols w:num="2" w:space="720"/>
          <w:docGrid w:linePitch="360"/>
        </w:sectPr>
      </w:pPr>
    </w:p>
    <w:p w14:paraId="361273D6" w14:textId="3C8B442D" w:rsidR="00156E12" w:rsidRDefault="00156E12" w:rsidP="00156E12">
      <w:pPr>
        <w:spacing w:after="0" w:line="240" w:lineRule="auto"/>
        <w:ind w:left="-720" w:right="-720"/>
        <w:rPr>
          <w:sz w:val="18"/>
        </w:rPr>
      </w:pPr>
    </w:p>
    <w:p w14:paraId="713A5480" w14:textId="704BEDBE" w:rsidR="00BD3246" w:rsidRPr="00BD3246" w:rsidRDefault="00BD3246" w:rsidP="00BD3246">
      <w:pPr>
        <w:spacing w:after="0" w:line="240" w:lineRule="auto"/>
        <w:ind w:left="-720" w:right="-720"/>
        <w:rPr>
          <w:b/>
        </w:rPr>
      </w:pPr>
      <w:r w:rsidRPr="00BD3246">
        <w:rPr>
          <w:b/>
        </w:rPr>
        <w:t xml:space="preserve">DIVISION </w:t>
      </w:r>
      <w:r>
        <w:rPr>
          <w:b/>
        </w:rPr>
        <w:t>9</w:t>
      </w:r>
      <w:r w:rsidRPr="00BD3246">
        <w:rPr>
          <w:b/>
        </w:rPr>
        <w:tab/>
        <w:t>SPORT FISHING</w:t>
      </w:r>
      <w:r>
        <w:rPr>
          <w:b/>
        </w:rPr>
        <w:t xml:space="preserve"> – Senior (ages 14+)</w:t>
      </w:r>
    </w:p>
    <w:p w14:paraId="65C8B998" w14:textId="77777777" w:rsidR="00BD3246" w:rsidRPr="00BD3246" w:rsidRDefault="00BD3246" w:rsidP="00BD3246">
      <w:pPr>
        <w:spacing w:after="0" w:line="240" w:lineRule="auto"/>
        <w:ind w:left="-720" w:right="-720"/>
        <w:rPr>
          <w:sz w:val="18"/>
        </w:rPr>
      </w:pPr>
      <w:r w:rsidRPr="00BD3246">
        <w:rPr>
          <w:sz w:val="18"/>
        </w:rPr>
        <w:t>To complete this project each year, you must complete at least 6 activities and complete your records. You may enter up to seven unlike items. You must specify each item on the fair entry form.</w:t>
      </w:r>
    </w:p>
    <w:p w14:paraId="6084E93D" w14:textId="77777777" w:rsidR="00BD3246" w:rsidRDefault="00BD3246" w:rsidP="00BD3246">
      <w:pPr>
        <w:spacing w:after="0" w:line="240" w:lineRule="auto"/>
        <w:ind w:left="-720" w:right="-720"/>
        <w:rPr>
          <w:b/>
          <w:sz w:val="18"/>
        </w:rPr>
        <w:sectPr w:rsidR="00BD3246" w:rsidSect="005D073E">
          <w:type w:val="continuous"/>
          <w:pgSz w:w="12240" w:h="15840"/>
          <w:pgMar w:top="720" w:right="1440" w:bottom="720" w:left="1440" w:header="720" w:footer="720" w:gutter="0"/>
          <w:paperSrc w:first="7" w:other="7"/>
          <w:cols w:space="720"/>
          <w:docGrid w:linePitch="360"/>
        </w:sectPr>
      </w:pPr>
    </w:p>
    <w:p w14:paraId="65F4AE03" w14:textId="741F2019" w:rsidR="00BD3246" w:rsidRPr="00BD3246" w:rsidRDefault="00BD3246" w:rsidP="00BD3246">
      <w:pPr>
        <w:spacing w:after="0" w:line="240" w:lineRule="auto"/>
        <w:ind w:left="-180" w:right="-720"/>
        <w:rPr>
          <w:sz w:val="18"/>
        </w:rPr>
      </w:pPr>
      <w:r w:rsidRPr="00BD3246">
        <w:rPr>
          <w:b/>
          <w:sz w:val="18"/>
        </w:rPr>
        <w:t>CLASS 1</w:t>
      </w:r>
      <w:r w:rsidRPr="00BD3246">
        <w:rPr>
          <w:sz w:val="18"/>
        </w:rPr>
        <w:tab/>
        <w:t xml:space="preserve">Level 1: Take </w:t>
      </w:r>
      <w:r w:rsidR="00C308AA" w:rsidRPr="00BD3246">
        <w:rPr>
          <w:sz w:val="18"/>
        </w:rPr>
        <w:t>the</w:t>
      </w:r>
      <w:r w:rsidRPr="00BD3246">
        <w:rPr>
          <w:sz w:val="18"/>
        </w:rPr>
        <w:t xml:space="preserve"> Bait</w:t>
      </w:r>
    </w:p>
    <w:p w14:paraId="76C495A8" w14:textId="72E7ED3A" w:rsidR="00BD3246" w:rsidRPr="00BD3246" w:rsidRDefault="00BD3246" w:rsidP="00BD3246">
      <w:pPr>
        <w:spacing w:after="0" w:line="240" w:lineRule="auto"/>
        <w:ind w:left="-180" w:right="-720"/>
        <w:rPr>
          <w:sz w:val="18"/>
        </w:rPr>
      </w:pPr>
      <w:r w:rsidRPr="00BD3246">
        <w:rPr>
          <w:b/>
          <w:sz w:val="18"/>
        </w:rPr>
        <w:t>CLASS 2</w:t>
      </w:r>
      <w:r w:rsidRPr="00BD3246">
        <w:rPr>
          <w:sz w:val="18"/>
        </w:rPr>
        <w:tab/>
        <w:t xml:space="preserve">Level 2: Reel </w:t>
      </w:r>
      <w:r w:rsidR="00C308AA" w:rsidRPr="00BD3246">
        <w:rPr>
          <w:sz w:val="18"/>
        </w:rPr>
        <w:t>in</w:t>
      </w:r>
      <w:r w:rsidRPr="00BD3246">
        <w:rPr>
          <w:sz w:val="18"/>
        </w:rPr>
        <w:t xml:space="preserve"> The Fun</w:t>
      </w:r>
    </w:p>
    <w:p w14:paraId="6EAE55CC" w14:textId="6EC3D796" w:rsidR="00BD3246" w:rsidRPr="00BD3246" w:rsidRDefault="00BD3246" w:rsidP="00BD3246">
      <w:pPr>
        <w:spacing w:after="0" w:line="240" w:lineRule="auto"/>
        <w:ind w:left="-180" w:right="-720"/>
        <w:rPr>
          <w:sz w:val="18"/>
        </w:rPr>
      </w:pPr>
      <w:r w:rsidRPr="00BD3246">
        <w:rPr>
          <w:b/>
          <w:sz w:val="18"/>
        </w:rPr>
        <w:t>CLASS 3</w:t>
      </w:r>
      <w:r w:rsidRPr="00BD3246">
        <w:rPr>
          <w:sz w:val="18"/>
        </w:rPr>
        <w:tab/>
        <w:t xml:space="preserve">Level 3: Cast </w:t>
      </w:r>
      <w:r w:rsidR="00C308AA" w:rsidRPr="00BD3246">
        <w:rPr>
          <w:sz w:val="18"/>
        </w:rPr>
        <w:t>into</w:t>
      </w:r>
      <w:r w:rsidRPr="00BD3246">
        <w:rPr>
          <w:sz w:val="18"/>
        </w:rPr>
        <w:t xml:space="preserve"> The Future</w:t>
      </w:r>
    </w:p>
    <w:p w14:paraId="311E7868" w14:textId="77777777" w:rsidR="00BD3246" w:rsidRDefault="00BD3246" w:rsidP="00BD3246">
      <w:pPr>
        <w:spacing w:after="0" w:line="240" w:lineRule="auto"/>
        <w:ind w:left="-720" w:right="-720"/>
        <w:rPr>
          <w:sz w:val="18"/>
        </w:rPr>
        <w:sectPr w:rsidR="00BD3246" w:rsidSect="005D073E">
          <w:type w:val="continuous"/>
          <w:pgSz w:w="12240" w:h="15840"/>
          <w:pgMar w:top="720" w:right="1440" w:bottom="720" w:left="1440" w:header="720" w:footer="720" w:gutter="0"/>
          <w:paperSrc w:first="7" w:other="7"/>
          <w:cols w:num="3" w:space="720"/>
          <w:docGrid w:linePitch="360"/>
        </w:sectPr>
      </w:pPr>
    </w:p>
    <w:p w14:paraId="78FE0D03" w14:textId="77777777" w:rsidR="00BD3246" w:rsidRPr="00BD3246" w:rsidRDefault="00BD3246" w:rsidP="00BD3246">
      <w:pPr>
        <w:spacing w:after="0" w:line="240" w:lineRule="auto"/>
        <w:ind w:left="-720" w:right="-720"/>
        <w:rPr>
          <w:sz w:val="18"/>
        </w:rPr>
      </w:pPr>
    </w:p>
    <w:p w14:paraId="4546271F" w14:textId="5DB4C2E9" w:rsidR="00BD3246" w:rsidRPr="00BD3246" w:rsidRDefault="00BD3246" w:rsidP="00BD3246">
      <w:pPr>
        <w:spacing w:after="0" w:line="240" w:lineRule="auto"/>
        <w:ind w:left="-720" w:right="-720"/>
        <w:rPr>
          <w:sz w:val="18"/>
        </w:rPr>
      </w:pPr>
      <w:r w:rsidRPr="00BD3246">
        <w:rPr>
          <w:sz w:val="18"/>
        </w:rPr>
        <w:t xml:space="preserve">To complete this </w:t>
      </w:r>
      <w:r w:rsidR="00C308AA" w:rsidRPr="00BD3246">
        <w:rPr>
          <w:sz w:val="18"/>
        </w:rPr>
        <w:t>project,</w:t>
      </w:r>
      <w:r w:rsidRPr="00BD3246">
        <w:rPr>
          <w:sz w:val="18"/>
        </w:rPr>
        <w:t xml:space="preserve"> you must complete a minimum of 5 activities each year. Enter up to seven unlike items. You must specify each item on the fair entry form.</w:t>
      </w:r>
    </w:p>
    <w:p w14:paraId="2F57B3FE" w14:textId="77777777" w:rsidR="00BD3246" w:rsidRDefault="00BD3246" w:rsidP="00BD3246">
      <w:pPr>
        <w:spacing w:after="0" w:line="240" w:lineRule="auto"/>
        <w:ind w:left="-720" w:right="-720"/>
        <w:rPr>
          <w:b/>
          <w:sz w:val="18"/>
        </w:rPr>
        <w:sectPr w:rsidR="00BD3246" w:rsidSect="005D073E">
          <w:type w:val="continuous"/>
          <w:pgSz w:w="12240" w:h="15840"/>
          <w:pgMar w:top="720" w:right="1440" w:bottom="720" w:left="1440" w:header="720" w:footer="720" w:gutter="0"/>
          <w:paperSrc w:first="7" w:other="7"/>
          <w:cols w:space="720"/>
          <w:docGrid w:linePitch="360"/>
        </w:sectPr>
      </w:pPr>
    </w:p>
    <w:p w14:paraId="52A0E80C" w14:textId="77777777" w:rsidR="00BD3246" w:rsidRPr="00BD3246" w:rsidRDefault="00BD3246" w:rsidP="00BD3246">
      <w:pPr>
        <w:spacing w:after="0" w:line="240" w:lineRule="auto"/>
        <w:ind w:left="-180" w:right="-720"/>
        <w:rPr>
          <w:sz w:val="18"/>
        </w:rPr>
      </w:pPr>
      <w:r w:rsidRPr="00BD3246">
        <w:rPr>
          <w:b/>
          <w:sz w:val="18"/>
        </w:rPr>
        <w:t>CLASS 4</w:t>
      </w:r>
      <w:r w:rsidRPr="00BD3246">
        <w:rPr>
          <w:sz w:val="18"/>
        </w:rPr>
        <w:tab/>
        <w:t>Sport Fishing Independent Study</w:t>
      </w:r>
    </w:p>
    <w:p w14:paraId="01F2E6DC" w14:textId="77777777" w:rsidR="00BD3246" w:rsidRPr="00BD3246" w:rsidRDefault="00BD3246" w:rsidP="00BD3246">
      <w:pPr>
        <w:spacing w:after="0" w:line="240" w:lineRule="auto"/>
        <w:ind w:left="-180" w:right="-720"/>
        <w:rPr>
          <w:sz w:val="18"/>
        </w:rPr>
      </w:pPr>
      <w:r w:rsidRPr="00BD3246">
        <w:rPr>
          <w:b/>
          <w:sz w:val="18"/>
        </w:rPr>
        <w:t>CLASS 5</w:t>
      </w:r>
      <w:r w:rsidRPr="00BD3246">
        <w:rPr>
          <w:sz w:val="18"/>
        </w:rPr>
        <w:tab/>
        <w:t>Fly Tying Self Determined</w:t>
      </w:r>
    </w:p>
    <w:p w14:paraId="5E8F38DF" w14:textId="77777777" w:rsidR="00BD3246" w:rsidRDefault="00BD3246" w:rsidP="00BD3246">
      <w:pPr>
        <w:spacing w:after="0" w:line="240" w:lineRule="auto"/>
        <w:ind w:left="-720" w:right="-720"/>
        <w:rPr>
          <w:sz w:val="18"/>
        </w:rPr>
        <w:sectPr w:rsidR="00BD3246" w:rsidSect="005D073E">
          <w:type w:val="continuous"/>
          <w:pgSz w:w="12240" w:h="15840"/>
          <w:pgMar w:top="720" w:right="1440" w:bottom="720" w:left="1440" w:header="720" w:footer="720" w:gutter="0"/>
          <w:paperSrc w:first="7" w:other="7"/>
          <w:cols w:num="2" w:space="720"/>
          <w:docGrid w:linePitch="360"/>
        </w:sectPr>
      </w:pPr>
    </w:p>
    <w:p w14:paraId="3785B0A3" w14:textId="77777777" w:rsidR="00BD3246" w:rsidRPr="00BD3246" w:rsidRDefault="00BD3246" w:rsidP="00BD3246">
      <w:pPr>
        <w:spacing w:after="0" w:line="240" w:lineRule="auto"/>
        <w:ind w:left="-720" w:right="-720"/>
        <w:rPr>
          <w:sz w:val="18"/>
        </w:rPr>
      </w:pPr>
    </w:p>
    <w:p w14:paraId="7CF2ABFC" w14:textId="796F25BB" w:rsidR="00156E12" w:rsidRPr="00BD3246" w:rsidRDefault="00156E12" w:rsidP="00156E12">
      <w:pPr>
        <w:spacing w:after="0" w:line="240" w:lineRule="auto"/>
        <w:ind w:left="-720" w:right="-720"/>
        <w:rPr>
          <w:b/>
        </w:rPr>
      </w:pPr>
      <w:r w:rsidRPr="00BD3246">
        <w:rPr>
          <w:b/>
        </w:rPr>
        <w:t xml:space="preserve">DIVISION </w:t>
      </w:r>
      <w:r w:rsidR="00BD3246">
        <w:rPr>
          <w:b/>
        </w:rPr>
        <w:t>10</w:t>
      </w:r>
      <w:r w:rsidRPr="00BD3246">
        <w:rPr>
          <w:b/>
        </w:rPr>
        <w:tab/>
        <w:t>WILDLIFE</w:t>
      </w:r>
      <w:r w:rsidR="00BD3246">
        <w:rPr>
          <w:b/>
        </w:rPr>
        <w:t xml:space="preserve"> – Junior (ages 8-13)</w:t>
      </w:r>
    </w:p>
    <w:p w14:paraId="04BCDB2F" w14:textId="403E2CCB" w:rsidR="00156E12" w:rsidRPr="00BD3246" w:rsidRDefault="00156E12" w:rsidP="00156E12">
      <w:pPr>
        <w:spacing w:after="0" w:line="240" w:lineRule="auto"/>
        <w:ind w:left="-720" w:right="-720"/>
        <w:rPr>
          <w:sz w:val="18"/>
        </w:rPr>
      </w:pPr>
      <w:r w:rsidRPr="00BD3246">
        <w:rPr>
          <w:sz w:val="18"/>
        </w:rPr>
        <w:t>To complete this project each year, you must complete at least 5 activities and experiments and complete your records. You may enter up to seven unlike items. You must specify each item on the fair entry form.</w:t>
      </w:r>
    </w:p>
    <w:p w14:paraId="4983F6A0" w14:textId="77777777" w:rsidR="00BD3246" w:rsidRDefault="00BD3246" w:rsidP="00156E12">
      <w:pPr>
        <w:spacing w:after="0" w:line="240" w:lineRule="auto"/>
        <w:ind w:left="-720" w:right="-720"/>
        <w:rPr>
          <w:b/>
          <w:sz w:val="18"/>
        </w:rPr>
        <w:sectPr w:rsidR="00BD3246" w:rsidSect="005D073E">
          <w:type w:val="continuous"/>
          <w:pgSz w:w="12240" w:h="15840"/>
          <w:pgMar w:top="720" w:right="1440" w:bottom="720" w:left="1440" w:header="720" w:footer="720" w:gutter="0"/>
          <w:paperSrc w:first="7" w:other="7"/>
          <w:cols w:space="720"/>
          <w:docGrid w:linePitch="360"/>
        </w:sectPr>
      </w:pPr>
    </w:p>
    <w:p w14:paraId="5C315EA2" w14:textId="420EB6B4" w:rsidR="00156E12" w:rsidRPr="00BD3246" w:rsidRDefault="00156E12" w:rsidP="00BD3246">
      <w:pPr>
        <w:spacing w:after="0" w:line="240" w:lineRule="auto"/>
        <w:ind w:left="-180" w:right="-720"/>
        <w:rPr>
          <w:sz w:val="18"/>
        </w:rPr>
      </w:pPr>
      <w:r w:rsidRPr="00BD3246">
        <w:rPr>
          <w:b/>
          <w:sz w:val="18"/>
        </w:rPr>
        <w:t>CLASS 1</w:t>
      </w:r>
      <w:r w:rsidRPr="00BD3246">
        <w:rPr>
          <w:sz w:val="18"/>
        </w:rPr>
        <w:tab/>
        <w:t>Level 1: 4-H Wildlife Manual</w:t>
      </w:r>
    </w:p>
    <w:p w14:paraId="522B09E3" w14:textId="59781795" w:rsidR="00156E12" w:rsidRPr="00BD3246" w:rsidRDefault="00156E12" w:rsidP="00BD3246">
      <w:pPr>
        <w:spacing w:after="0" w:line="240" w:lineRule="auto"/>
        <w:ind w:left="-180" w:right="-720"/>
        <w:rPr>
          <w:sz w:val="18"/>
        </w:rPr>
      </w:pPr>
      <w:r w:rsidRPr="00BD3246">
        <w:rPr>
          <w:b/>
          <w:sz w:val="18"/>
        </w:rPr>
        <w:t>CLASS 2</w:t>
      </w:r>
      <w:r w:rsidRPr="00BD3246">
        <w:rPr>
          <w:sz w:val="18"/>
        </w:rPr>
        <w:tab/>
        <w:t>Wildlife Independent Study</w:t>
      </w:r>
    </w:p>
    <w:p w14:paraId="1D584B54" w14:textId="77777777" w:rsidR="00BD3246" w:rsidRDefault="00BD3246" w:rsidP="00156E12">
      <w:pPr>
        <w:spacing w:after="0" w:line="240" w:lineRule="auto"/>
        <w:ind w:left="-720" w:right="-720"/>
        <w:rPr>
          <w:sz w:val="18"/>
        </w:rPr>
        <w:sectPr w:rsidR="00BD3246" w:rsidSect="005D073E">
          <w:type w:val="continuous"/>
          <w:pgSz w:w="12240" w:h="15840"/>
          <w:pgMar w:top="720" w:right="1440" w:bottom="720" w:left="1440" w:header="720" w:footer="720" w:gutter="0"/>
          <w:paperSrc w:first="7" w:other="7"/>
          <w:cols w:num="2" w:space="720"/>
          <w:docGrid w:linePitch="360"/>
        </w:sectPr>
      </w:pPr>
    </w:p>
    <w:p w14:paraId="58272CF8" w14:textId="5EF4F3D1" w:rsidR="00156E12" w:rsidRDefault="00156E12" w:rsidP="00156E12">
      <w:pPr>
        <w:spacing w:after="0" w:line="240" w:lineRule="auto"/>
        <w:ind w:left="-720" w:right="-720"/>
        <w:rPr>
          <w:sz w:val="18"/>
        </w:rPr>
      </w:pPr>
    </w:p>
    <w:p w14:paraId="3AE73FA9" w14:textId="4E039A94" w:rsidR="00BD3246" w:rsidRPr="00BD3246" w:rsidRDefault="00BD3246" w:rsidP="00BD3246">
      <w:pPr>
        <w:spacing w:after="0" w:line="240" w:lineRule="auto"/>
        <w:ind w:left="-720" w:right="-720"/>
        <w:rPr>
          <w:b/>
        </w:rPr>
      </w:pPr>
      <w:r w:rsidRPr="00BD3246">
        <w:rPr>
          <w:b/>
        </w:rPr>
        <w:t xml:space="preserve">DIVISION </w:t>
      </w:r>
      <w:r>
        <w:rPr>
          <w:b/>
        </w:rPr>
        <w:t>11</w:t>
      </w:r>
      <w:r w:rsidRPr="00BD3246">
        <w:rPr>
          <w:b/>
        </w:rPr>
        <w:tab/>
        <w:t>WILDLIFE</w:t>
      </w:r>
      <w:r>
        <w:rPr>
          <w:b/>
        </w:rPr>
        <w:t xml:space="preserve"> – Senior (ages 14+)</w:t>
      </w:r>
    </w:p>
    <w:p w14:paraId="54820EE2" w14:textId="77777777" w:rsidR="00BD3246" w:rsidRPr="00BD3246" w:rsidRDefault="00BD3246" w:rsidP="00BD3246">
      <w:pPr>
        <w:spacing w:after="0" w:line="240" w:lineRule="auto"/>
        <w:ind w:left="-720" w:right="-720"/>
        <w:rPr>
          <w:sz w:val="18"/>
        </w:rPr>
      </w:pPr>
      <w:r w:rsidRPr="00BD3246">
        <w:rPr>
          <w:sz w:val="18"/>
        </w:rPr>
        <w:t>To complete this project each year, you must complete at least 5 activities and experiments and complete your records. You may enter up to seven unlike items. You must specify each item on the fair entry form.</w:t>
      </w:r>
    </w:p>
    <w:p w14:paraId="1C81E1CD" w14:textId="77777777" w:rsidR="00BD3246" w:rsidRDefault="00BD3246" w:rsidP="00BD3246">
      <w:pPr>
        <w:spacing w:after="0" w:line="240" w:lineRule="auto"/>
        <w:ind w:left="-720" w:right="-720"/>
        <w:rPr>
          <w:b/>
          <w:sz w:val="18"/>
        </w:rPr>
        <w:sectPr w:rsidR="00BD3246" w:rsidSect="005D073E">
          <w:type w:val="continuous"/>
          <w:pgSz w:w="12240" w:h="15840"/>
          <w:pgMar w:top="720" w:right="1440" w:bottom="720" w:left="1440" w:header="720" w:footer="720" w:gutter="0"/>
          <w:paperSrc w:first="7" w:other="7"/>
          <w:cols w:space="720"/>
          <w:docGrid w:linePitch="360"/>
        </w:sectPr>
      </w:pPr>
    </w:p>
    <w:p w14:paraId="3DC025F4" w14:textId="77777777" w:rsidR="00BD3246" w:rsidRPr="00BD3246" w:rsidRDefault="00BD3246" w:rsidP="00BD3246">
      <w:pPr>
        <w:spacing w:after="0" w:line="240" w:lineRule="auto"/>
        <w:ind w:left="-180" w:right="-720"/>
        <w:rPr>
          <w:sz w:val="18"/>
        </w:rPr>
      </w:pPr>
      <w:r w:rsidRPr="00BD3246">
        <w:rPr>
          <w:b/>
          <w:sz w:val="18"/>
        </w:rPr>
        <w:t>CLASS 1</w:t>
      </w:r>
      <w:r w:rsidRPr="00BD3246">
        <w:rPr>
          <w:sz w:val="18"/>
        </w:rPr>
        <w:tab/>
        <w:t>Level 1: 4-H Wildlife Manual</w:t>
      </w:r>
    </w:p>
    <w:p w14:paraId="0F7CC920" w14:textId="77777777" w:rsidR="00BD3246" w:rsidRPr="00BD3246" w:rsidRDefault="00BD3246" w:rsidP="00BD3246">
      <w:pPr>
        <w:spacing w:after="0" w:line="240" w:lineRule="auto"/>
        <w:ind w:left="-180" w:right="-720"/>
        <w:rPr>
          <w:sz w:val="18"/>
        </w:rPr>
      </w:pPr>
      <w:r w:rsidRPr="00BD3246">
        <w:rPr>
          <w:b/>
          <w:sz w:val="18"/>
        </w:rPr>
        <w:t>CLASS 2</w:t>
      </w:r>
      <w:r w:rsidRPr="00BD3246">
        <w:rPr>
          <w:sz w:val="18"/>
        </w:rPr>
        <w:tab/>
        <w:t>Wildlife Independent Study</w:t>
      </w:r>
    </w:p>
    <w:p w14:paraId="413C8F0A" w14:textId="77777777" w:rsidR="00BD3246" w:rsidRDefault="00BD3246" w:rsidP="00BD3246">
      <w:pPr>
        <w:spacing w:after="0" w:line="240" w:lineRule="auto"/>
        <w:ind w:left="-720" w:right="-720"/>
        <w:rPr>
          <w:sz w:val="18"/>
        </w:rPr>
        <w:sectPr w:rsidR="00BD3246" w:rsidSect="005D073E">
          <w:type w:val="continuous"/>
          <w:pgSz w:w="12240" w:h="15840"/>
          <w:pgMar w:top="720" w:right="1440" w:bottom="720" w:left="1440" w:header="720" w:footer="720" w:gutter="0"/>
          <w:paperSrc w:first="7" w:other="7"/>
          <w:cols w:num="2" w:space="720"/>
          <w:docGrid w:linePitch="360"/>
        </w:sectPr>
      </w:pPr>
    </w:p>
    <w:p w14:paraId="4B48583C" w14:textId="77777777" w:rsidR="00BD3246" w:rsidRPr="00BD3246" w:rsidRDefault="00BD3246" w:rsidP="00BD3246">
      <w:pPr>
        <w:spacing w:after="0" w:line="240" w:lineRule="auto"/>
        <w:ind w:left="-720" w:right="-720"/>
        <w:rPr>
          <w:sz w:val="18"/>
        </w:rPr>
      </w:pPr>
    </w:p>
    <w:p w14:paraId="71F50852" w14:textId="6A9AE596" w:rsidR="00156E12" w:rsidRPr="00BD3246" w:rsidRDefault="00156E12" w:rsidP="00156E12">
      <w:pPr>
        <w:spacing w:after="0" w:line="240" w:lineRule="auto"/>
        <w:ind w:left="-720" w:right="-720"/>
        <w:rPr>
          <w:b/>
        </w:rPr>
      </w:pPr>
      <w:r w:rsidRPr="00BD3246">
        <w:rPr>
          <w:b/>
        </w:rPr>
        <w:t xml:space="preserve">DIVISION </w:t>
      </w:r>
      <w:r w:rsidR="00BD3246">
        <w:rPr>
          <w:b/>
        </w:rPr>
        <w:t>12</w:t>
      </w:r>
      <w:r w:rsidRPr="00BD3246">
        <w:rPr>
          <w:b/>
        </w:rPr>
        <w:tab/>
        <w:t>GEOLOGY- Self Determined</w:t>
      </w:r>
      <w:r w:rsidR="00CB2787">
        <w:rPr>
          <w:b/>
        </w:rPr>
        <w:t xml:space="preserve"> – Junior (ages 8-13)</w:t>
      </w:r>
    </w:p>
    <w:p w14:paraId="0D44466F" w14:textId="7B4DF2DC" w:rsidR="00156E12" w:rsidRPr="00BD3246" w:rsidRDefault="00156E12" w:rsidP="00CB2787">
      <w:pPr>
        <w:spacing w:after="0" w:line="240" w:lineRule="auto"/>
        <w:ind w:left="-180" w:right="-720"/>
        <w:rPr>
          <w:sz w:val="18"/>
        </w:rPr>
      </w:pPr>
      <w:r w:rsidRPr="00BD3246">
        <w:rPr>
          <w:b/>
          <w:sz w:val="18"/>
        </w:rPr>
        <w:t>CLASS 1</w:t>
      </w:r>
      <w:r w:rsidRPr="00BD3246">
        <w:rPr>
          <w:sz w:val="18"/>
        </w:rPr>
        <w:tab/>
        <w:t>Enter up to seven unlike items</w:t>
      </w:r>
    </w:p>
    <w:p w14:paraId="0F4EC9B9" w14:textId="1EFCDCFF" w:rsidR="00156E12" w:rsidRDefault="00156E12" w:rsidP="00156E12">
      <w:pPr>
        <w:spacing w:after="0" w:line="240" w:lineRule="auto"/>
        <w:ind w:left="-720" w:right="-720"/>
        <w:rPr>
          <w:sz w:val="18"/>
        </w:rPr>
      </w:pPr>
    </w:p>
    <w:p w14:paraId="32A63506" w14:textId="75182D45" w:rsidR="00CB2787" w:rsidRPr="00BD3246" w:rsidRDefault="00CB2787" w:rsidP="00CB2787">
      <w:pPr>
        <w:spacing w:after="0" w:line="240" w:lineRule="auto"/>
        <w:ind w:left="-720" w:right="-720"/>
        <w:rPr>
          <w:b/>
        </w:rPr>
      </w:pPr>
      <w:r w:rsidRPr="00BD3246">
        <w:rPr>
          <w:b/>
        </w:rPr>
        <w:t xml:space="preserve">DIVISION </w:t>
      </w:r>
      <w:r>
        <w:rPr>
          <w:b/>
        </w:rPr>
        <w:t>13</w:t>
      </w:r>
      <w:r w:rsidRPr="00BD3246">
        <w:rPr>
          <w:b/>
        </w:rPr>
        <w:tab/>
        <w:t>GEOLOGY- Self Determined</w:t>
      </w:r>
      <w:r>
        <w:rPr>
          <w:b/>
        </w:rPr>
        <w:t xml:space="preserve"> – Senior (ages 14+)</w:t>
      </w:r>
    </w:p>
    <w:p w14:paraId="2D4D04B1" w14:textId="77777777" w:rsidR="00CB2787" w:rsidRPr="00BD3246" w:rsidRDefault="00CB2787" w:rsidP="00CB2787">
      <w:pPr>
        <w:spacing w:after="0" w:line="240" w:lineRule="auto"/>
        <w:ind w:left="-180" w:right="-720"/>
        <w:rPr>
          <w:sz w:val="18"/>
        </w:rPr>
      </w:pPr>
      <w:r w:rsidRPr="00BD3246">
        <w:rPr>
          <w:b/>
          <w:sz w:val="18"/>
        </w:rPr>
        <w:t>CLASS 1</w:t>
      </w:r>
      <w:r w:rsidRPr="00BD3246">
        <w:rPr>
          <w:sz w:val="18"/>
        </w:rPr>
        <w:tab/>
        <w:t>Enter up to seven unlike items</w:t>
      </w:r>
    </w:p>
    <w:p w14:paraId="2FADCD88" w14:textId="39B2A243" w:rsidR="00BA38DB" w:rsidRDefault="00BA38DB" w:rsidP="00156E12">
      <w:pPr>
        <w:spacing w:after="0" w:line="240" w:lineRule="auto"/>
        <w:ind w:left="-720" w:right="-720"/>
        <w:rPr>
          <w:sz w:val="18"/>
        </w:rPr>
      </w:pPr>
    </w:p>
    <w:p w14:paraId="06A94287" w14:textId="316584EB" w:rsidR="00BA38DB" w:rsidRPr="00395A7A" w:rsidRDefault="00BA38DB" w:rsidP="00BA38DB">
      <w:pPr>
        <w:spacing w:after="0" w:line="240" w:lineRule="auto"/>
        <w:ind w:left="-720" w:right="-720"/>
        <w:rPr>
          <w:b/>
        </w:rPr>
      </w:pPr>
      <w:r w:rsidRPr="00395A7A">
        <w:rPr>
          <w:b/>
        </w:rPr>
        <w:t xml:space="preserve">DIVISION </w:t>
      </w:r>
      <w:r>
        <w:rPr>
          <w:b/>
        </w:rPr>
        <w:t>1</w:t>
      </w:r>
      <w:r w:rsidR="00251E51">
        <w:rPr>
          <w:b/>
        </w:rPr>
        <w:t>4</w:t>
      </w:r>
      <w:r w:rsidRPr="00395A7A">
        <w:rPr>
          <w:b/>
        </w:rPr>
        <w:tab/>
        <w:t>SPORTS</w:t>
      </w:r>
      <w:r>
        <w:rPr>
          <w:b/>
        </w:rPr>
        <w:t xml:space="preserve"> – Junior (ages 8-13)</w:t>
      </w:r>
    </w:p>
    <w:p w14:paraId="2669E1DA" w14:textId="77777777" w:rsidR="00BA38DB" w:rsidRDefault="00BA38DB" w:rsidP="00BA38DB">
      <w:pPr>
        <w:spacing w:after="0" w:line="240" w:lineRule="auto"/>
        <w:ind w:left="-720" w:right="-720"/>
        <w:rPr>
          <w:sz w:val="18"/>
        </w:rPr>
        <w:sectPr w:rsidR="00BA38DB" w:rsidSect="005D073E">
          <w:type w:val="continuous"/>
          <w:pgSz w:w="12240" w:h="15840"/>
          <w:pgMar w:top="720" w:right="1440" w:bottom="720" w:left="1440" w:header="720" w:footer="720" w:gutter="0"/>
          <w:paperSrc w:first="7" w:other="7"/>
          <w:cols w:space="720"/>
          <w:docGrid w:linePitch="360"/>
        </w:sectPr>
      </w:pPr>
    </w:p>
    <w:p w14:paraId="470A3EFF" w14:textId="77777777" w:rsidR="00BA38DB" w:rsidRPr="00395A7A" w:rsidRDefault="00BA38DB" w:rsidP="00BA38DB">
      <w:pPr>
        <w:spacing w:after="0" w:line="240" w:lineRule="auto"/>
        <w:ind w:left="-90" w:right="-720"/>
        <w:rPr>
          <w:sz w:val="18"/>
        </w:rPr>
      </w:pPr>
      <w:r w:rsidRPr="00395A7A">
        <w:rPr>
          <w:b/>
          <w:sz w:val="18"/>
        </w:rPr>
        <w:t>CLASS 1</w:t>
      </w:r>
      <w:r w:rsidRPr="00395A7A">
        <w:rPr>
          <w:sz w:val="18"/>
        </w:rPr>
        <w:tab/>
        <w:t>Basketball</w:t>
      </w:r>
    </w:p>
    <w:p w14:paraId="6F1F8C2C" w14:textId="77777777" w:rsidR="00BA38DB" w:rsidRPr="00395A7A" w:rsidRDefault="00BA38DB" w:rsidP="00BA38DB">
      <w:pPr>
        <w:spacing w:after="0" w:line="240" w:lineRule="auto"/>
        <w:ind w:left="-90" w:right="-720"/>
        <w:rPr>
          <w:sz w:val="18"/>
        </w:rPr>
      </w:pPr>
      <w:r w:rsidRPr="00395A7A">
        <w:rPr>
          <w:b/>
          <w:sz w:val="18"/>
        </w:rPr>
        <w:t>CLASS 2</w:t>
      </w:r>
      <w:r w:rsidRPr="00395A7A">
        <w:rPr>
          <w:sz w:val="18"/>
        </w:rPr>
        <w:tab/>
        <w:t>Baseball</w:t>
      </w:r>
    </w:p>
    <w:p w14:paraId="285159BD" w14:textId="77777777" w:rsidR="00BA38DB" w:rsidRPr="00395A7A" w:rsidRDefault="00BA38DB" w:rsidP="00BA38DB">
      <w:pPr>
        <w:spacing w:after="0" w:line="240" w:lineRule="auto"/>
        <w:ind w:left="-90" w:right="-720"/>
        <w:rPr>
          <w:sz w:val="18"/>
        </w:rPr>
      </w:pPr>
      <w:r w:rsidRPr="00395A7A">
        <w:rPr>
          <w:b/>
          <w:sz w:val="18"/>
        </w:rPr>
        <w:t>CLASS 3</w:t>
      </w:r>
      <w:r w:rsidRPr="00395A7A">
        <w:rPr>
          <w:sz w:val="18"/>
        </w:rPr>
        <w:tab/>
        <w:t>Cross Country</w:t>
      </w:r>
    </w:p>
    <w:p w14:paraId="53EC74E9" w14:textId="77777777" w:rsidR="00BA38DB" w:rsidRPr="00395A7A" w:rsidRDefault="00BA38DB" w:rsidP="00BA38DB">
      <w:pPr>
        <w:spacing w:after="0" w:line="240" w:lineRule="auto"/>
        <w:ind w:left="-720" w:right="-720"/>
        <w:rPr>
          <w:sz w:val="18"/>
        </w:rPr>
      </w:pPr>
      <w:r w:rsidRPr="00395A7A">
        <w:rPr>
          <w:b/>
          <w:sz w:val="18"/>
        </w:rPr>
        <w:t>CLASS 4</w:t>
      </w:r>
      <w:r w:rsidRPr="00395A7A">
        <w:rPr>
          <w:sz w:val="18"/>
        </w:rPr>
        <w:t xml:space="preserve"> </w:t>
      </w:r>
      <w:r w:rsidRPr="00395A7A">
        <w:rPr>
          <w:sz w:val="18"/>
        </w:rPr>
        <w:tab/>
        <w:t>Cheerleading</w:t>
      </w:r>
    </w:p>
    <w:p w14:paraId="314DF2E6" w14:textId="77777777" w:rsidR="00BA38DB" w:rsidRPr="00395A7A" w:rsidRDefault="00BA38DB" w:rsidP="00BA38DB">
      <w:pPr>
        <w:spacing w:after="0" w:line="240" w:lineRule="auto"/>
        <w:ind w:left="-720" w:right="-720"/>
        <w:rPr>
          <w:sz w:val="18"/>
        </w:rPr>
      </w:pPr>
      <w:r w:rsidRPr="00395A7A">
        <w:rPr>
          <w:b/>
          <w:sz w:val="18"/>
        </w:rPr>
        <w:t>CLASS 5</w:t>
      </w:r>
      <w:r w:rsidRPr="00395A7A">
        <w:rPr>
          <w:b/>
          <w:sz w:val="18"/>
        </w:rPr>
        <w:tab/>
      </w:r>
      <w:r w:rsidRPr="00395A7A">
        <w:rPr>
          <w:sz w:val="18"/>
        </w:rPr>
        <w:t>Golf</w:t>
      </w:r>
    </w:p>
    <w:p w14:paraId="166C3CBF" w14:textId="77777777" w:rsidR="00BA38DB" w:rsidRPr="00395A7A" w:rsidRDefault="00BA38DB" w:rsidP="00BA38DB">
      <w:pPr>
        <w:spacing w:after="0" w:line="240" w:lineRule="auto"/>
        <w:ind w:left="-720" w:right="-720"/>
        <w:rPr>
          <w:sz w:val="18"/>
        </w:rPr>
      </w:pPr>
      <w:r w:rsidRPr="00395A7A">
        <w:rPr>
          <w:b/>
          <w:sz w:val="18"/>
        </w:rPr>
        <w:t>CLASS 6</w:t>
      </w:r>
      <w:r w:rsidRPr="00395A7A">
        <w:rPr>
          <w:sz w:val="18"/>
        </w:rPr>
        <w:tab/>
        <w:t>Soccer</w:t>
      </w:r>
    </w:p>
    <w:p w14:paraId="51632109" w14:textId="77777777" w:rsidR="00BA38DB" w:rsidRPr="00395A7A" w:rsidRDefault="00BA38DB" w:rsidP="00BA38DB">
      <w:pPr>
        <w:spacing w:after="0" w:line="240" w:lineRule="auto"/>
        <w:ind w:left="-720" w:right="-720"/>
        <w:rPr>
          <w:sz w:val="18"/>
        </w:rPr>
      </w:pPr>
      <w:r w:rsidRPr="00395A7A">
        <w:rPr>
          <w:b/>
          <w:sz w:val="18"/>
        </w:rPr>
        <w:t>CLASS 7</w:t>
      </w:r>
      <w:r w:rsidRPr="00395A7A">
        <w:rPr>
          <w:sz w:val="18"/>
        </w:rPr>
        <w:tab/>
        <w:t>Softball</w:t>
      </w:r>
    </w:p>
    <w:p w14:paraId="62F73234" w14:textId="77777777" w:rsidR="00BA38DB" w:rsidRPr="00395A7A" w:rsidRDefault="00BA38DB" w:rsidP="00BA38DB">
      <w:pPr>
        <w:spacing w:after="0" w:line="240" w:lineRule="auto"/>
        <w:ind w:left="-720" w:right="-720"/>
        <w:rPr>
          <w:sz w:val="18"/>
        </w:rPr>
      </w:pPr>
      <w:r w:rsidRPr="00395A7A">
        <w:rPr>
          <w:b/>
          <w:sz w:val="18"/>
        </w:rPr>
        <w:t>CLASS 8</w:t>
      </w:r>
      <w:r w:rsidRPr="00395A7A">
        <w:rPr>
          <w:sz w:val="18"/>
        </w:rPr>
        <w:tab/>
        <w:t>Track</w:t>
      </w:r>
    </w:p>
    <w:p w14:paraId="404DF039" w14:textId="77777777" w:rsidR="00BA38DB" w:rsidRPr="00395A7A" w:rsidRDefault="00BA38DB" w:rsidP="00BA38DB">
      <w:pPr>
        <w:spacing w:after="0" w:line="240" w:lineRule="auto"/>
        <w:ind w:left="-720" w:right="-720"/>
        <w:rPr>
          <w:sz w:val="18"/>
        </w:rPr>
      </w:pPr>
      <w:r w:rsidRPr="00395A7A">
        <w:rPr>
          <w:b/>
          <w:sz w:val="18"/>
        </w:rPr>
        <w:t>CLASS 9</w:t>
      </w:r>
      <w:r w:rsidRPr="00395A7A">
        <w:rPr>
          <w:sz w:val="18"/>
        </w:rPr>
        <w:tab/>
        <w:t>Other</w:t>
      </w:r>
    </w:p>
    <w:p w14:paraId="3603D1D3" w14:textId="77777777" w:rsidR="00BA38DB" w:rsidRDefault="00BA38DB" w:rsidP="00156E12">
      <w:pPr>
        <w:spacing w:after="0" w:line="240" w:lineRule="auto"/>
        <w:ind w:left="-720" w:right="-720"/>
        <w:rPr>
          <w:sz w:val="18"/>
        </w:rPr>
        <w:sectPr w:rsidR="00BA38DB" w:rsidSect="005D073E">
          <w:type w:val="continuous"/>
          <w:pgSz w:w="12240" w:h="15840"/>
          <w:pgMar w:top="720" w:right="1440" w:bottom="720" w:left="1440" w:header="720" w:footer="720" w:gutter="0"/>
          <w:paperSrc w:first="7" w:other="7"/>
          <w:cols w:num="3" w:space="2520"/>
          <w:docGrid w:linePitch="360"/>
        </w:sectPr>
      </w:pPr>
    </w:p>
    <w:p w14:paraId="0DFD8402" w14:textId="77777777" w:rsidR="00156208" w:rsidRDefault="00156208" w:rsidP="00A20E20">
      <w:pPr>
        <w:spacing w:after="0" w:line="240" w:lineRule="auto"/>
        <w:ind w:right="-720"/>
        <w:rPr>
          <w:sz w:val="18"/>
        </w:rPr>
      </w:pPr>
    </w:p>
    <w:p w14:paraId="740CB3AB" w14:textId="51EF8BAF" w:rsidR="00BA38DB" w:rsidRPr="00395A7A" w:rsidRDefault="00BA38DB" w:rsidP="00BA38DB">
      <w:pPr>
        <w:spacing w:after="0" w:line="240" w:lineRule="auto"/>
        <w:ind w:left="-720" w:right="-720"/>
        <w:rPr>
          <w:b/>
        </w:rPr>
      </w:pPr>
      <w:r w:rsidRPr="00395A7A">
        <w:rPr>
          <w:b/>
        </w:rPr>
        <w:t xml:space="preserve">DIVISION </w:t>
      </w:r>
      <w:r>
        <w:rPr>
          <w:b/>
        </w:rPr>
        <w:t>1</w:t>
      </w:r>
      <w:r w:rsidR="00251E51">
        <w:rPr>
          <w:b/>
        </w:rPr>
        <w:t>5</w:t>
      </w:r>
      <w:r w:rsidRPr="00395A7A">
        <w:rPr>
          <w:b/>
        </w:rPr>
        <w:tab/>
        <w:t>SPORTS</w:t>
      </w:r>
      <w:r>
        <w:rPr>
          <w:b/>
        </w:rPr>
        <w:t xml:space="preserve"> – Senior (ages 14+)</w:t>
      </w:r>
    </w:p>
    <w:p w14:paraId="26558D7A" w14:textId="77777777" w:rsidR="00BA38DB" w:rsidRDefault="00BA38DB" w:rsidP="00BA38DB">
      <w:pPr>
        <w:spacing w:after="0" w:line="240" w:lineRule="auto"/>
        <w:ind w:left="-720" w:right="-720"/>
        <w:rPr>
          <w:sz w:val="18"/>
        </w:rPr>
        <w:sectPr w:rsidR="00BA38DB" w:rsidSect="005D073E">
          <w:type w:val="continuous"/>
          <w:pgSz w:w="12240" w:h="15840"/>
          <w:pgMar w:top="720" w:right="1440" w:bottom="720" w:left="1440" w:header="720" w:footer="720" w:gutter="0"/>
          <w:paperSrc w:first="7" w:other="7"/>
          <w:cols w:space="720"/>
          <w:docGrid w:linePitch="360"/>
        </w:sectPr>
      </w:pPr>
    </w:p>
    <w:p w14:paraId="3B213998" w14:textId="77777777" w:rsidR="00BA38DB" w:rsidRPr="00395A7A" w:rsidRDefault="00BA38DB" w:rsidP="00BA38DB">
      <w:pPr>
        <w:spacing w:after="0" w:line="240" w:lineRule="auto"/>
        <w:ind w:left="-90" w:right="-720"/>
        <w:rPr>
          <w:sz w:val="18"/>
        </w:rPr>
      </w:pPr>
      <w:r w:rsidRPr="00395A7A">
        <w:rPr>
          <w:b/>
          <w:sz w:val="18"/>
        </w:rPr>
        <w:t>CLASS 1</w:t>
      </w:r>
      <w:r w:rsidRPr="00395A7A">
        <w:rPr>
          <w:sz w:val="18"/>
        </w:rPr>
        <w:tab/>
        <w:t>Basketball</w:t>
      </w:r>
    </w:p>
    <w:p w14:paraId="04AB3F82" w14:textId="77777777" w:rsidR="00BA38DB" w:rsidRPr="00395A7A" w:rsidRDefault="00BA38DB" w:rsidP="00BA38DB">
      <w:pPr>
        <w:spacing w:after="0" w:line="240" w:lineRule="auto"/>
        <w:ind w:left="-90" w:right="-720"/>
        <w:rPr>
          <w:sz w:val="18"/>
        </w:rPr>
      </w:pPr>
      <w:r w:rsidRPr="00395A7A">
        <w:rPr>
          <w:b/>
          <w:sz w:val="18"/>
        </w:rPr>
        <w:t>CLASS 2</w:t>
      </w:r>
      <w:r w:rsidRPr="00395A7A">
        <w:rPr>
          <w:sz w:val="18"/>
        </w:rPr>
        <w:tab/>
        <w:t>Baseball</w:t>
      </w:r>
    </w:p>
    <w:p w14:paraId="38B0160D" w14:textId="77777777" w:rsidR="00BA38DB" w:rsidRPr="00395A7A" w:rsidRDefault="00BA38DB" w:rsidP="00BA38DB">
      <w:pPr>
        <w:spacing w:after="0" w:line="240" w:lineRule="auto"/>
        <w:ind w:left="-90" w:right="-720"/>
        <w:rPr>
          <w:sz w:val="18"/>
        </w:rPr>
      </w:pPr>
      <w:r w:rsidRPr="00395A7A">
        <w:rPr>
          <w:b/>
          <w:sz w:val="18"/>
        </w:rPr>
        <w:t>CLASS 3</w:t>
      </w:r>
      <w:r w:rsidRPr="00395A7A">
        <w:rPr>
          <w:sz w:val="18"/>
        </w:rPr>
        <w:tab/>
        <w:t>Cross Country</w:t>
      </w:r>
    </w:p>
    <w:p w14:paraId="564AB08F" w14:textId="77777777" w:rsidR="00BA38DB" w:rsidRPr="00395A7A" w:rsidRDefault="00BA38DB" w:rsidP="00BA38DB">
      <w:pPr>
        <w:spacing w:after="0" w:line="240" w:lineRule="auto"/>
        <w:ind w:left="-720" w:right="-720"/>
        <w:rPr>
          <w:sz w:val="18"/>
        </w:rPr>
      </w:pPr>
      <w:r w:rsidRPr="00395A7A">
        <w:rPr>
          <w:b/>
          <w:sz w:val="18"/>
        </w:rPr>
        <w:t>CLASS 4</w:t>
      </w:r>
      <w:r w:rsidRPr="00395A7A">
        <w:rPr>
          <w:sz w:val="18"/>
        </w:rPr>
        <w:t xml:space="preserve"> </w:t>
      </w:r>
      <w:r w:rsidRPr="00395A7A">
        <w:rPr>
          <w:sz w:val="18"/>
        </w:rPr>
        <w:tab/>
        <w:t>Cheerleading</w:t>
      </w:r>
    </w:p>
    <w:p w14:paraId="0A6454DD" w14:textId="77777777" w:rsidR="00BA38DB" w:rsidRPr="00395A7A" w:rsidRDefault="00BA38DB" w:rsidP="00BA38DB">
      <w:pPr>
        <w:spacing w:after="0" w:line="240" w:lineRule="auto"/>
        <w:ind w:left="-720" w:right="-720"/>
        <w:rPr>
          <w:sz w:val="18"/>
        </w:rPr>
      </w:pPr>
      <w:r w:rsidRPr="00395A7A">
        <w:rPr>
          <w:b/>
          <w:sz w:val="18"/>
        </w:rPr>
        <w:t>CLASS 5</w:t>
      </w:r>
      <w:r w:rsidRPr="00395A7A">
        <w:rPr>
          <w:b/>
          <w:sz w:val="18"/>
        </w:rPr>
        <w:tab/>
      </w:r>
      <w:r w:rsidRPr="00395A7A">
        <w:rPr>
          <w:sz w:val="18"/>
        </w:rPr>
        <w:t>Golf</w:t>
      </w:r>
    </w:p>
    <w:p w14:paraId="46185FE0" w14:textId="77777777" w:rsidR="00BA38DB" w:rsidRPr="00395A7A" w:rsidRDefault="00BA38DB" w:rsidP="00BA38DB">
      <w:pPr>
        <w:spacing w:after="0" w:line="240" w:lineRule="auto"/>
        <w:ind w:left="-720" w:right="-720"/>
        <w:rPr>
          <w:sz w:val="18"/>
        </w:rPr>
      </w:pPr>
      <w:r w:rsidRPr="00395A7A">
        <w:rPr>
          <w:b/>
          <w:sz w:val="18"/>
        </w:rPr>
        <w:t>CLASS 6</w:t>
      </w:r>
      <w:r w:rsidRPr="00395A7A">
        <w:rPr>
          <w:sz w:val="18"/>
        </w:rPr>
        <w:tab/>
        <w:t>Soccer</w:t>
      </w:r>
    </w:p>
    <w:p w14:paraId="3022FA0E" w14:textId="77777777" w:rsidR="00BA38DB" w:rsidRPr="00395A7A" w:rsidRDefault="00BA38DB" w:rsidP="00BA38DB">
      <w:pPr>
        <w:spacing w:after="0" w:line="240" w:lineRule="auto"/>
        <w:ind w:left="-720" w:right="-720"/>
        <w:rPr>
          <w:sz w:val="18"/>
        </w:rPr>
      </w:pPr>
      <w:r w:rsidRPr="00395A7A">
        <w:rPr>
          <w:b/>
          <w:sz w:val="18"/>
        </w:rPr>
        <w:t>CLASS 7</w:t>
      </w:r>
      <w:r w:rsidRPr="00395A7A">
        <w:rPr>
          <w:sz w:val="18"/>
        </w:rPr>
        <w:tab/>
        <w:t>Softball</w:t>
      </w:r>
    </w:p>
    <w:p w14:paraId="48DFB138" w14:textId="77777777" w:rsidR="00BA38DB" w:rsidRPr="00395A7A" w:rsidRDefault="00BA38DB" w:rsidP="00BA38DB">
      <w:pPr>
        <w:spacing w:after="0" w:line="240" w:lineRule="auto"/>
        <w:ind w:left="-720" w:right="-720"/>
        <w:rPr>
          <w:sz w:val="18"/>
        </w:rPr>
      </w:pPr>
      <w:r w:rsidRPr="00395A7A">
        <w:rPr>
          <w:b/>
          <w:sz w:val="18"/>
        </w:rPr>
        <w:t>CLASS 8</w:t>
      </w:r>
      <w:r w:rsidRPr="00395A7A">
        <w:rPr>
          <w:sz w:val="18"/>
        </w:rPr>
        <w:tab/>
        <w:t>Track</w:t>
      </w:r>
    </w:p>
    <w:p w14:paraId="489E8BC8" w14:textId="77777777" w:rsidR="00BA38DB" w:rsidRPr="00395A7A" w:rsidRDefault="00BA38DB" w:rsidP="00BA38DB">
      <w:pPr>
        <w:spacing w:after="0" w:line="240" w:lineRule="auto"/>
        <w:ind w:left="-720" w:right="-720"/>
        <w:rPr>
          <w:sz w:val="18"/>
        </w:rPr>
      </w:pPr>
      <w:r w:rsidRPr="00395A7A">
        <w:rPr>
          <w:b/>
          <w:sz w:val="18"/>
        </w:rPr>
        <w:t>CLASS 9</w:t>
      </w:r>
      <w:r w:rsidRPr="00395A7A">
        <w:rPr>
          <w:sz w:val="18"/>
        </w:rPr>
        <w:tab/>
        <w:t>Other</w:t>
      </w:r>
    </w:p>
    <w:p w14:paraId="1C55D6E7" w14:textId="77777777" w:rsidR="00BA38DB" w:rsidRDefault="00BA38DB" w:rsidP="00156E12">
      <w:pPr>
        <w:spacing w:after="0" w:line="240" w:lineRule="auto"/>
        <w:ind w:left="-720" w:right="-720"/>
        <w:rPr>
          <w:sz w:val="18"/>
        </w:rPr>
        <w:sectPr w:rsidR="00BA38DB" w:rsidSect="005D073E">
          <w:type w:val="continuous"/>
          <w:pgSz w:w="12240" w:h="15840"/>
          <w:pgMar w:top="720" w:right="1440" w:bottom="720" w:left="1440" w:header="720" w:footer="720" w:gutter="0"/>
          <w:paperSrc w:first="7" w:other="7"/>
          <w:cols w:num="3" w:space="2520"/>
          <w:docGrid w:linePitch="360"/>
        </w:sectPr>
      </w:pPr>
    </w:p>
    <w:p w14:paraId="24733D8B" w14:textId="05655AB7" w:rsidR="00BA38DB" w:rsidRPr="00CB2787" w:rsidRDefault="00BA38DB" w:rsidP="00156E12">
      <w:pPr>
        <w:spacing w:after="0" w:line="240" w:lineRule="auto"/>
        <w:ind w:left="-720" w:right="-720"/>
        <w:rPr>
          <w:sz w:val="18"/>
        </w:rPr>
      </w:pPr>
    </w:p>
    <w:p w14:paraId="4F2BBD04" w14:textId="27EF386D" w:rsidR="00156E12" w:rsidRPr="00CB2787" w:rsidRDefault="00156E12" w:rsidP="00156E12">
      <w:pPr>
        <w:spacing w:after="0" w:line="240" w:lineRule="auto"/>
        <w:ind w:left="-720" w:right="-720"/>
        <w:rPr>
          <w:b/>
        </w:rPr>
      </w:pPr>
      <w:r w:rsidRPr="00CB2787">
        <w:rPr>
          <w:b/>
        </w:rPr>
        <w:t xml:space="preserve">DIVISION </w:t>
      </w:r>
      <w:r w:rsidR="00CB2787">
        <w:rPr>
          <w:b/>
        </w:rPr>
        <w:t>1</w:t>
      </w:r>
      <w:r w:rsidR="00251E51">
        <w:rPr>
          <w:b/>
        </w:rPr>
        <w:t>6</w:t>
      </w:r>
      <w:r w:rsidRPr="00CB2787">
        <w:rPr>
          <w:b/>
        </w:rPr>
        <w:tab/>
        <w:t>ENVIRONMENTAL &amp; NATURAL SCIENCES SELF DETERMINED</w:t>
      </w:r>
    </w:p>
    <w:p w14:paraId="73E3689A" w14:textId="77777777" w:rsidR="00CE0350" w:rsidRDefault="00CE0350" w:rsidP="00CB2787">
      <w:pPr>
        <w:spacing w:after="0" w:line="240" w:lineRule="auto"/>
        <w:ind w:left="-180" w:right="-720"/>
        <w:rPr>
          <w:b/>
          <w:sz w:val="18"/>
        </w:rPr>
        <w:sectPr w:rsidR="00CE0350" w:rsidSect="005D073E">
          <w:type w:val="continuous"/>
          <w:pgSz w:w="12240" w:h="15840"/>
          <w:pgMar w:top="720" w:right="1440" w:bottom="720" w:left="1440" w:header="720" w:footer="720" w:gutter="0"/>
          <w:paperSrc w:first="7" w:other="7"/>
          <w:cols w:space="720"/>
          <w:docGrid w:linePitch="360"/>
        </w:sectPr>
      </w:pPr>
    </w:p>
    <w:p w14:paraId="68851188" w14:textId="51C7AA77" w:rsidR="00156E12" w:rsidRDefault="00156E12" w:rsidP="00CB2787">
      <w:pPr>
        <w:spacing w:after="0" w:line="240" w:lineRule="auto"/>
        <w:ind w:left="-180" w:right="-720"/>
        <w:rPr>
          <w:sz w:val="18"/>
        </w:rPr>
      </w:pPr>
      <w:r w:rsidRPr="00CB2787">
        <w:rPr>
          <w:b/>
          <w:sz w:val="18"/>
        </w:rPr>
        <w:t>CLASS 1</w:t>
      </w:r>
      <w:r w:rsidRPr="00CB2787">
        <w:rPr>
          <w:sz w:val="18"/>
        </w:rPr>
        <w:tab/>
      </w:r>
      <w:r w:rsidR="00CE0350">
        <w:rPr>
          <w:sz w:val="18"/>
        </w:rPr>
        <w:t>Junior</w:t>
      </w:r>
    </w:p>
    <w:p w14:paraId="716A3191" w14:textId="56DC0564" w:rsidR="00CE0350" w:rsidRPr="00CE0350" w:rsidRDefault="00CE0350" w:rsidP="00CB2787">
      <w:pPr>
        <w:spacing w:after="0" w:line="240" w:lineRule="auto"/>
        <w:ind w:left="-180" w:right="-720"/>
        <w:rPr>
          <w:sz w:val="18"/>
        </w:rPr>
      </w:pPr>
      <w:r>
        <w:rPr>
          <w:b/>
          <w:sz w:val="18"/>
        </w:rPr>
        <w:t>CLASS 2</w:t>
      </w:r>
      <w:r>
        <w:rPr>
          <w:b/>
          <w:sz w:val="18"/>
        </w:rPr>
        <w:tab/>
      </w:r>
      <w:r>
        <w:rPr>
          <w:sz w:val="18"/>
        </w:rPr>
        <w:t>Senior</w:t>
      </w:r>
    </w:p>
    <w:p w14:paraId="473BE070" w14:textId="77777777" w:rsidR="00CE0350" w:rsidRDefault="00CE0350" w:rsidP="00CB2787">
      <w:pPr>
        <w:spacing w:after="0" w:line="240" w:lineRule="auto"/>
        <w:ind w:left="-180" w:right="-720"/>
        <w:rPr>
          <w:sz w:val="18"/>
        </w:rPr>
        <w:sectPr w:rsidR="00CE0350" w:rsidSect="005D073E">
          <w:type w:val="continuous"/>
          <w:pgSz w:w="12240" w:h="15840"/>
          <w:pgMar w:top="720" w:right="1440" w:bottom="720" w:left="1440" w:header="720" w:footer="720" w:gutter="0"/>
          <w:paperSrc w:first="7" w:other="7"/>
          <w:cols w:num="2" w:space="720"/>
          <w:docGrid w:linePitch="360"/>
        </w:sectPr>
      </w:pPr>
    </w:p>
    <w:p w14:paraId="6F758FE6" w14:textId="51BDF33A" w:rsidR="00152AF5" w:rsidRDefault="00152AF5">
      <w:pPr>
        <w:rPr>
          <w:sz w:val="18"/>
        </w:rPr>
      </w:pPr>
    </w:p>
    <w:p w14:paraId="6578A1F3" w14:textId="77777777" w:rsidR="00156E12" w:rsidRPr="00CB2787" w:rsidRDefault="00156E12" w:rsidP="00CB2787">
      <w:pPr>
        <w:spacing w:after="0" w:line="240" w:lineRule="auto"/>
        <w:ind w:left="-720" w:right="-720"/>
        <w:jc w:val="center"/>
        <w:rPr>
          <w:b/>
          <w:sz w:val="28"/>
        </w:rPr>
      </w:pPr>
      <w:r w:rsidRPr="00687754">
        <w:rPr>
          <w:b/>
          <w:sz w:val="28"/>
        </w:rPr>
        <w:t>DEPARTMENT 14</w:t>
      </w:r>
    </w:p>
    <w:p w14:paraId="5FE9CB01" w14:textId="77777777" w:rsidR="00156E12" w:rsidRDefault="00156E12" w:rsidP="00CB2787">
      <w:pPr>
        <w:spacing w:after="0" w:line="240" w:lineRule="auto"/>
        <w:ind w:left="-720" w:right="-720"/>
        <w:jc w:val="center"/>
      </w:pPr>
      <w:r w:rsidRPr="00CB2787">
        <w:rPr>
          <w:b/>
          <w:sz w:val="28"/>
        </w:rPr>
        <w:t>FAMILY AND CONSUMER SCIENCES</w:t>
      </w:r>
    </w:p>
    <w:p w14:paraId="271DDC80" w14:textId="77777777" w:rsidR="00156E12" w:rsidRPr="00CB2787" w:rsidRDefault="00156E12" w:rsidP="00156E12">
      <w:pPr>
        <w:spacing w:after="0" w:line="240" w:lineRule="auto"/>
        <w:ind w:left="-720" w:right="-720"/>
        <w:rPr>
          <w:sz w:val="18"/>
        </w:rPr>
      </w:pPr>
    </w:p>
    <w:p w14:paraId="3FA0ECFF" w14:textId="7F64369E" w:rsidR="00156E12" w:rsidRPr="00CB2787" w:rsidRDefault="00156E12" w:rsidP="00156E12">
      <w:pPr>
        <w:spacing w:after="0" w:line="240" w:lineRule="auto"/>
        <w:ind w:left="-720" w:right="-720"/>
        <w:rPr>
          <w:b/>
        </w:rPr>
      </w:pPr>
      <w:r w:rsidRPr="00CB2787">
        <w:rPr>
          <w:b/>
        </w:rPr>
        <w:t>DIVISION 1</w:t>
      </w:r>
      <w:r w:rsidRPr="00CB2787">
        <w:rPr>
          <w:b/>
        </w:rPr>
        <w:tab/>
        <w:t>CHILD DEVELOPMENT</w:t>
      </w:r>
      <w:r w:rsidR="000A708C">
        <w:rPr>
          <w:b/>
        </w:rPr>
        <w:t xml:space="preserve"> – Junior (ages 8-13)</w:t>
      </w:r>
    </w:p>
    <w:p w14:paraId="1BB0CBF4" w14:textId="77777777" w:rsidR="00156E12" w:rsidRPr="000A708C" w:rsidRDefault="00156E12" w:rsidP="00156E12">
      <w:pPr>
        <w:spacing w:after="0" w:line="240" w:lineRule="auto"/>
        <w:ind w:left="-720" w:right="-720"/>
        <w:rPr>
          <w:sz w:val="18"/>
          <w:szCs w:val="18"/>
        </w:rPr>
      </w:pPr>
      <w:r w:rsidRPr="000A708C">
        <w:rPr>
          <w:sz w:val="18"/>
          <w:szCs w:val="18"/>
        </w:rPr>
        <w:t>Complete at least 7 of the activities. To complete the Achievement Program for this level of the project, you must complete all 8 of the required activities and five of the optional activities in three years or less. Enter up to seven unlike items. You must specify each item on the fair entry form.</w:t>
      </w:r>
    </w:p>
    <w:p w14:paraId="688D16E5" w14:textId="13AD6EEA" w:rsidR="00156E12" w:rsidRPr="000A708C" w:rsidRDefault="00156E12" w:rsidP="00156E12">
      <w:pPr>
        <w:spacing w:after="0" w:line="240" w:lineRule="auto"/>
        <w:ind w:left="-720" w:right="-720"/>
        <w:rPr>
          <w:sz w:val="18"/>
        </w:rPr>
      </w:pPr>
    </w:p>
    <w:p w14:paraId="7E930BEA" w14:textId="77777777" w:rsidR="000A708C" w:rsidRDefault="000A708C" w:rsidP="00156E12">
      <w:pPr>
        <w:spacing w:after="0" w:line="240" w:lineRule="auto"/>
        <w:ind w:left="-720" w:right="-720"/>
        <w:rPr>
          <w:b/>
          <w:sz w:val="18"/>
        </w:rPr>
        <w:sectPr w:rsidR="000A708C" w:rsidSect="005D073E">
          <w:type w:val="continuous"/>
          <w:pgSz w:w="12240" w:h="15840"/>
          <w:pgMar w:top="720" w:right="1440" w:bottom="720" w:left="1440" w:header="720" w:footer="720" w:gutter="0"/>
          <w:paperSrc w:first="7" w:other="7"/>
          <w:cols w:space="720"/>
          <w:docGrid w:linePitch="360"/>
        </w:sectPr>
      </w:pPr>
    </w:p>
    <w:p w14:paraId="07B4456F" w14:textId="59EE07BB" w:rsidR="00156E12" w:rsidRPr="000A708C" w:rsidRDefault="00156E12" w:rsidP="00156E12">
      <w:pPr>
        <w:spacing w:after="0" w:line="240" w:lineRule="auto"/>
        <w:ind w:left="-720" w:right="-720"/>
        <w:rPr>
          <w:sz w:val="18"/>
        </w:rPr>
      </w:pPr>
      <w:r w:rsidRPr="000A708C">
        <w:rPr>
          <w:b/>
          <w:sz w:val="18"/>
        </w:rPr>
        <w:t>CLASS 1</w:t>
      </w:r>
      <w:r w:rsidR="000A708C">
        <w:rPr>
          <w:sz w:val="18"/>
        </w:rPr>
        <w:tab/>
      </w:r>
      <w:r w:rsidRPr="000A708C">
        <w:rPr>
          <w:sz w:val="18"/>
        </w:rPr>
        <w:t xml:space="preserve">Level 1: Growing </w:t>
      </w:r>
      <w:r w:rsidR="00C308AA" w:rsidRPr="000A708C">
        <w:rPr>
          <w:sz w:val="18"/>
        </w:rPr>
        <w:t>on</w:t>
      </w:r>
      <w:r w:rsidRPr="000A708C">
        <w:rPr>
          <w:sz w:val="18"/>
        </w:rPr>
        <w:t xml:space="preserve"> My Own</w:t>
      </w:r>
    </w:p>
    <w:p w14:paraId="29D85891" w14:textId="1BB2EE04" w:rsidR="00156E12" w:rsidRPr="000A708C" w:rsidRDefault="00156E12" w:rsidP="00156E12">
      <w:pPr>
        <w:spacing w:after="0" w:line="240" w:lineRule="auto"/>
        <w:ind w:left="-720" w:right="-720"/>
        <w:rPr>
          <w:sz w:val="18"/>
        </w:rPr>
      </w:pPr>
      <w:r w:rsidRPr="000A708C">
        <w:rPr>
          <w:b/>
          <w:sz w:val="18"/>
        </w:rPr>
        <w:t>CLASS 2</w:t>
      </w:r>
      <w:r w:rsidRPr="000A708C">
        <w:rPr>
          <w:sz w:val="18"/>
        </w:rPr>
        <w:tab/>
        <w:t xml:space="preserve">Level 2: Growing </w:t>
      </w:r>
      <w:r w:rsidR="00C308AA" w:rsidRPr="000A708C">
        <w:rPr>
          <w:sz w:val="18"/>
        </w:rPr>
        <w:t>with</w:t>
      </w:r>
      <w:r w:rsidRPr="000A708C">
        <w:rPr>
          <w:sz w:val="18"/>
        </w:rPr>
        <w:t xml:space="preserve"> Others</w:t>
      </w:r>
    </w:p>
    <w:p w14:paraId="6BCA70B7" w14:textId="55AD9D0B" w:rsidR="00156E12" w:rsidRPr="000A708C" w:rsidRDefault="00156E12" w:rsidP="00156E12">
      <w:pPr>
        <w:spacing w:after="0" w:line="240" w:lineRule="auto"/>
        <w:ind w:left="-720" w:right="-720"/>
        <w:rPr>
          <w:sz w:val="18"/>
        </w:rPr>
      </w:pPr>
      <w:r w:rsidRPr="000A708C">
        <w:rPr>
          <w:b/>
          <w:sz w:val="18"/>
        </w:rPr>
        <w:t>CLASS 3</w:t>
      </w:r>
      <w:r w:rsidR="000A708C">
        <w:rPr>
          <w:sz w:val="18"/>
        </w:rPr>
        <w:tab/>
      </w:r>
      <w:r w:rsidRPr="000A708C">
        <w:rPr>
          <w:sz w:val="18"/>
        </w:rPr>
        <w:t xml:space="preserve">Level 3: Growing </w:t>
      </w:r>
      <w:r w:rsidR="00C308AA" w:rsidRPr="000A708C">
        <w:rPr>
          <w:sz w:val="18"/>
        </w:rPr>
        <w:t>in</w:t>
      </w:r>
      <w:r w:rsidRPr="000A708C">
        <w:rPr>
          <w:sz w:val="18"/>
        </w:rPr>
        <w:t xml:space="preserve"> Communities</w:t>
      </w:r>
    </w:p>
    <w:p w14:paraId="4133F581" w14:textId="77777777" w:rsidR="000A708C" w:rsidRDefault="000A708C" w:rsidP="00156E12">
      <w:pPr>
        <w:spacing w:after="0" w:line="240" w:lineRule="auto"/>
        <w:ind w:left="-720" w:right="-720"/>
        <w:rPr>
          <w:sz w:val="18"/>
        </w:rPr>
        <w:sectPr w:rsidR="000A708C" w:rsidSect="005D073E">
          <w:type w:val="continuous"/>
          <w:pgSz w:w="12240" w:h="15840"/>
          <w:pgMar w:top="720" w:right="1440" w:bottom="720" w:left="1440" w:header="720" w:footer="720" w:gutter="0"/>
          <w:paperSrc w:first="7" w:other="7"/>
          <w:cols w:num="3" w:space="1980"/>
          <w:docGrid w:linePitch="360"/>
        </w:sectPr>
      </w:pPr>
    </w:p>
    <w:p w14:paraId="5053059B" w14:textId="6A3CFFF3" w:rsidR="00156E12" w:rsidRPr="000A708C" w:rsidRDefault="00156E12" w:rsidP="00156E12">
      <w:pPr>
        <w:spacing w:after="0" w:line="240" w:lineRule="auto"/>
        <w:ind w:left="-720" w:right="-720"/>
        <w:rPr>
          <w:sz w:val="18"/>
        </w:rPr>
      </w:pPr>
    </w:p>
    <w:p w14:paraId="1C0ADF28" w14:textId="6B29ED90" w:rsidR="00156E12" w:rsidRPr="000A708C" w:rsidRDefault="00156E12" w:rsidP="00156E12">
      <w:pPr>
        <w:spacing w:after="0" w:line="240" w:lineRule="auto"/>
        <w:ind w:left="-720" w:right="-720"/>
        <w:rPr>
          <w:sz w:val="18"/>
        </w:rPr>
      </w:pPr>
      <w:r w:rsidRPr="000A708C">
        <w:rPr>
          <w:sz w:val="18"/>
        </w:rPr>
        <w:t xml:space="preserve">To complete this </w:t>
      </w:r>
      <w:r w:rsidR="000A708C" w:rsidRPr="000A708C">
        <w:rPr>
          <w:sz w:val="18"/>
        </w:rPr>
        <w:t>project,</w:t>
      </w:r>
      <w:r w:rsidRPr="000A708C">
        <w:rPr>
          <w:sz w:val="18"/>
        </w:rPr>
        <w:t xml:space="preserve"> you must complete a minimum of 5 activities each year. Enter up to seven unlike items. You must specify each item on the fair entry form.</w:t>
      </w:r>
    </w:p>
    <w:p w14:paraId="681FBED2" w14:textId="21FB03FF" w:rsidR="00156E12" w:rsidRPr="000A708C" w:rsidRDefault="00156E12" w:rsidP="00156E12">
      <w:pPr>
        <w:spacing w:after="0" w:line="240" w:lineRule="auto"/>
        <w:ind w:left="-720" w:right="-720"/>
        <w:rPr>
          <w:sz w:val="18"/>
        </w:rPr>
      </w:pPr>
      <w:r w:rsidRPr="000A708C">
        <w:rPr>
          <w:b/>
          <w:sz w:val="18"/>
        </w:rPr>
        <w:t>CLASS 4</w:t>
      </w:r>
      <w:r w:rsidRPr="000A708C">
        <w:rPr>
          <w:b/>
          <w:sz w:val="18"/>
        </w:rPr>
        <w:tab/>
      </w:r>
      <w:r w:rsidRPr="000A708C">
        <w:rPr>
          <w:sz w:val="18"/>
        </w:rPr>
        <w:t>Child Development Independent Study</w:t>
      </w:r>
    </w:p>
    <w:p w14:paraId="24E86E75" w14:textId="595CA4B4" w:rsidR="00156E12" w:rsidRDefault="00156E12" w:rsidP="00156E12">
      <w:pPr>
        <w:spacing w:after="0" w:line="240" w:lineRule="auto"/>
        <w:ind w:left="-720" w:right="-720"/>
        <w:rPr>
          <w:sz w:val="20"/>
        </w:rPr>
      </w:pPr>
    </w:p>
    <w:p w14:paraId="7F443DDE" w14:textId="7A5D895B" w:rsidR="000A708C" w:rsidRPr="00CB2787" w:rsidRDefault="000A708C" w:rsidP="000A708C">
      <w:pPr>
        <w:spacing w:after="0" w:line="240" w:lineRule="auto"/>
        <w:ind w:left="-720" w:right="-720"/>
        <w:rPr>
          <w:b/>
        </w:rPr>
      </w:pPr>
      <w:r w:rsidRPr="00CB2787">
        <w:rPr>
          <w:b/>
        </w:rPr>
        <w:t xml:space="preserve">DIVISION </w:t>
      </w:r>
      <w:r>
        <w:rPr>
          <w:b/>
        </w:rPr>
        <w:t>2</w:t>
      </w:r>
      <w:r w:rsidRPr="00CB2787">
        <w:rPr>
          <w:b/>
        </w:rPr>
        <w:tab/>
        <w:t>CHILD DEVELOPMENT</w:t>
      </w:r>
      <w:r>
        <w:rPr>
          <w:b/>
        </w:rPr>
        <w:t xml:space="preserve"> – Senior (ages 14+)</w:t>
      </w:r>
    </w:p>
    <w:p w14:paraId="78067C3C" w14:textId="77777777" w:rsidR="000A708C" w:rsidRPr="000A708C" w:rsidRDefault="000A708C" w:rsidP="000A708C">
      <w:pPr>
        <w:spacing w:after="0" w:line="240" w:lineRule="auto"/>
        <w:ind w:left="-720" w:right="-720"/>
        <w:rPr>
          <w:sz w:val="18"/>
          <w:szCs w:val="18"/>
        </w:rPr>
      </w:pPr>
      <w:r w:rsidRPr="000A708C">
        <w:rPr>
          <w:sz w:val="18"/>
          <w:szCs w:val="18"/>
        </w:rPr>
        <w:t>Complete at least 7 of the activities. To complete the Achievement Program for this level of the project, you must complete all 8 of the required activities and five of the optional activities in three years or less. Enter up to seven unlike items. You must specify each item on the fair entry form.</w:t>
      </w:r>
    </w:p>
    <w:p w14:paraId="2BD8FD1D" w14:textId="77777777" w:rsidR="000A708C" w:rsidRPr="000A708C" w:rsidRDefault="000A708C" w:rsidP="000A708C">
      <w:pPr>
        <w:spacing w:after="0" w:line="240" w:lineRule="auto"/>
        <w:ind w:left="-720" w:right="-720"/>
        <w:rPr>
          <w:sz w:val="18"/>
        </w:rPr>
      </w:pPr>
    </w:p>
    <w:p w14:paraId="3E7309FE" w14:textId="77777777" w:rsidR="000A708C" w:rsidRDefault="000A708C" w:rsidP="000A708C">
      <w:pPr>
        <w:spacing w:after="0" w:line="240" w:lineRule="auto"/>
        <w:ind w:left="-720" w:right="-720"/>
        <w:rPr>
          <w:b/>
          <w:sz w:val="18"/>
        </w:rPr>
        <w:sectPr w:rsidR="000A708C" w:rsidSect="005D073E">
          <w:type w:val="continuous"/>
          <w:pgSz w:w="12240" w:h="15840"/>
          <w:pgMar w:top="720" w:right="1440" w:bottom="720" w:left="1440" w:header="720" w:footer="720" w:gutter="0"/>
          <w:paperSrc w:first="7" w:other="7"/>
          <w:cols w:space="720"/>
          <w:docGrid w:linePitch="360"/>
        </w:sectPr>
      </w:pPr>
    </w:p>
    <w:p w14:paraId="5E53218D" w14:textId="2C5EC196" w:rsidR="000A708C" w:rsidRPr="000A708C" w:rsidRDefault="000A708C" w:rsidP="000A708C">
      <w:pPr>
        <w:spacing w:after="0" w:line="240" w:lineRule="auto"/>
        <w:ind w:left="-720" w:right="-720"/>
        <w:rPr>
          <w:sz w:val="18"/>
        </w:rPr>
      </w:pPr>
      <w:r w:rsidRPr="000A708C">
        <w:rPr>
          <w:b/>
          <w:sz w:val="18"/>
        </w:rPr>
        <w:t>CLASS 1</w:t>
      </w:r>
      <w:r>
        <w:rPr>
          <w:sz w:val="18"/>
        </w:rPr>
        <w:tab/>
      </w:r>
      <w:r w:rsidRPr="000A708C">
        <w:rPr>
          <w:sz w:val="18"/>
        </w:rPr>
        <w:t xml:space="preserve">Level 1: Growing </w:t>
      </w:r>
      <w:r w:rsidR="00C308AA" w:rsidRPr="000A708C">
        <w:rPr>
          <w:sz w:val="18"/>
        </w:rPr>
        <w:t>on</w:t>
      </w:r>
      <w:r w:rsidRPr="000A708C">
        <w:rPr>
          <w:sz w:val="18"/>
        </w:rPr>
        <w:t xml:space="preserve"> My Own</w:t>
      </w:r>
    </w:p>
    <w:p w14:paraId="363AF49E" w14:textId="7E46F2B0" w:rsidR="000A708C" w:rsidRPr="000A708C" w:rsidRDefault="000A708C" w:rsidP="000A708C">
      <w:pPr>
        <w:spacing w:after="0" w:line="240" w:lineRule="auto"/>
        <w:ind w:left="-720" w:right="-720"/>
        <w:rPr>
          <w:sz w:val="18"/>
        </w:rPr>
      </w:pPr>
      <w:r w:rsidRPr="000A708C">
        <w:rPr>
          <w:b/>
          <w:sz w:val="18"/>
        </w:rPr>
        <w:t>CLASS 2</w:t>
      </w:r>
      <w:r w:rsidRPr="000A708C">
        <w:rPr>
          <w:sz w:val="18"/>
        </w:rPr>
        <w:tab/>
        <w:t xml:space="preserve">Level 2: Growing </w:t>
      </w:r>
      <w:r w:rsidR="00C308AA" w:rsidRPr="000A708C">
        <w:rPr>
          <w:sz w:val="18"/>
        </w:rPr>
        <w:t>with</w:t>
      </w:r>
      <w:r w:rsidRPr="000A708C">
        <w:rPr>
          <w:sz w:val="18"/>
        </w:rPr>
        <w:t xml:space="preserve"> Others</w:t>
      </w:r>
    </w:p>
    <w:p w14:paraId="0EC71570" w14:textId="6534B671" w:rsidR="000A708C" w:rsidRPr="000A708C" w:rsidRDefault="000A708C" w:rsidP="000A708C">
      <w:pPr>
        <w:spacing w:after="0" w:line="240" w:lineRule="auto"/>
        <w:ind w:left="-720" w:right="-720"/>
        <w:rPr>
          <w:sz w:val="18"/>
        </w:rPr>
      </w:pPr>
      <w:r w:rsidRPr="000A708C">
        <w:rPr>
          <w:b/>
          <w:sz w:val="18"/>
        </w:rPr>
        <w:t>CLASS 3</w:t>
      </w:r>
      <w:r>
        <w:rPr>
          <w:sz w:val="18"/>
        </w:rPr>
        <w:tab/>
      </w:r>
      <w:r w:rsidRPr="000A708C">
        <w:rPr>
          <w:sz w:val="18"/>
        </w:rPr>
        <w:t xml:space="preserve">Level 3: Growing </w:t>
      </w:r>
      <w:r w:rsidR="00C308AA" w:rsidRPr="000A708C">
        <w:rPr>
          <w:sz w:val="18"/>
        </w:rPr>
        <w:t>in</w:t>
      </w:r>
      <w:r w:rsidRPr="000A708C">
        <w:rPr>
          <w:sz w:val="18"/>
        </w:rPr>
        <w:t xml:space="preserve"> Communities</w:t>
      </w:r>
    </w:p>
    <w:p w14:paraId="068E1A78" w14:textId="77777777" w:rsidR="000A708C" w:rsidRDefault="000A708C" w:rsidP="000A708C">
      <w:pPr>
        <w:spacing w:after="0" w:line="240" w:lineRule="auto"/>
        <w:ind w:left="-720" w:right="-720"/>
        <w:rPr>
          <w:sz w:val="18"/>
        </w:rPr>
        <w:sectPr w:rsidR="000A708C" w:rsidSect="005D073E">
          <w:type w:val="continuous"/>
          <w:pgSz w:w="12240" w:h="15840"/>
          <w:pgMar w:top="720" w:right="1440" w:bottom="720" w:left="1440" w:header="720" w:footer="720" w:gutter="0"/>
          <w:paperSrc w:first="7" w:other="7"/>
          <w:cols w:num="3" w:space="1980"/>
          <w:docGrid w:linePitch="360"/>
        </w:sectPr>
      </w:pPr>
    </w:p>
    <w:p w14:paraId="149A2A97" w14:textId="77777777" w:rsidR="000A708C" w:rsidRPr="000A708C" w:rsidRDefault="000A708C" w:rsidP="000A708C">
      <w:pPr>
        <w:spacing w:after="0" w:line="240" w:lineRule="auto"/>
        <w:ind w:left="-720" w:right="-720"/>
        <w:rPr>
          <w:sz w:val="18"/>
        </w:rPr>
      </w:pPr>
    </w:p>
    <w:p w14:paraId="796090C9" w14:textId="77777777" w:rsidR="000A708C" w:rsidRPr="000A708C" w:rsidRDefault="000A708C" w:rsidP="000A708C">
      <w:pPr>
        <w:spacing w:after="0" w:line="240" w:lineRule="auto"/>
        <w:ind w:left="-720" w:right="-720"/>
        <w:rPr>
          <w:sz w:val="18"/>
        </w:rPr>
      </w:pPr>
      <w:r w:rsidRPr="000A708C">
        <w:rPr>
          <w:sz w:val="18"/>
        </w:rPr>
        <w:t>To complete this project, you must complete a minimum of 5 activities each year. Enter up to seven unlike items. You must specify each item on the fair entry form.</w:t>
      </w:r>
    </w:p>
    <w:p w14:paraId="089F5620" w14:textId="77777777" w:rsidR="000A708C" w:rsidRPr="000A708C" w:rsidRDefault="000A708C" w:rsidP="000A708C">
      <w:pPr>
        <w:spacing w:after="0" w:line="240" w:lineRule="auto"/>
        <w:ind w:left="-720" w:right="-720"/>
        <w:rPr>
          <w:sz w:val="18"/>
        </w:rPr>
      </w:pPr>
      <w:r w:rsidRPr="000A708C">
        <w:rPr>
          <w:b/>
          <w:sz w:val="18"/>
        </w:rPr>
        <w:t>CLASS 4</w:t>
      </w:r>
      <w:r w:rsidRPr="000A708C">
        <w:rPr>
          <w:b/>
          <w:sz w:val="18"/>
        </w:rPr>
        <w:tab/>
      </w:r>
      <w:r w:rsidRPr="000A708C">
        <w:rPr>
          <w:sz w:val="18"/>
        </w:rPr>
        <w:t>Child Development Independent Study</w:t>
      </w:r>
    </w:p>
    <w:p w14:paraId="15B5ECA5" w14:textId="77777777" w:rsidR="000A708C" w:rsidRPr="000A708C" w:rsidRDefault="000A708C" w:rsidP="00156E12">
      <w:pPr>
        <w:spacing w:after="0" w:line="240" w:lineRule="auto"/>
        <w:ind w:left="-720" w:right="-720"/>
        <w:rPr>
          <w:sz w:val="20"/>
        </w:rPr>
      </w:pPr>
    </w:p>
    <w:p w14:paraId="03E25520" w14:textId="3E91BAD9" w:rsidR="00156E12" w:rsidRPr="00F95022" w:rsidRDefault="00156E12" w:rsidP="00156E12">
      <w:pPr>
        <w:spacing w:after="0" w:line="240" w:lineRule="auto"/>
        <w:ind w:left="-720" w:right="-720"/>
        <w:rPr>
          <w:b/>
        </w:rPr>
      </w:pPr>
      <w:r w:rsidRPr="00F95022">
        <w:rPr>
          <w:b/>
        </w:rPr>
        <w:t xml:space="preserve">DIVISION </w:t>
      </w:r>
      <w:r w:rsidR="000A708C">
        <w:rPr>
          <w:b/>
        </w:rPr>
        <w:t>3</w:t>
      </w:r>
      <w:r w:rsidRPr="00F95022">
        <w:rPr>
          <w:b/>
        </w:rPr>
        <w:tab/>
        <w:t>BABYSITTING</w:t>
      </w:r>
      <w:r w:rsidR="000A708C">
        <w:rPr>
          <w:b/>
        </w:rPr>
        <w:t xml:space="preserve"> – Junior (ages 8-13)</w:t>
      </w:r>
    </w:p>
    <w:p w14:paraId="1CE85F34" w14:textId="35E7CC44" w:rsidR="00156E12" w:rsidRPr="000A708C" w:rsidRDefault="00156E12" w:rsidP="00156E12">
      <w:pPr>
        <w:spacing w:after="0" w:line="240" w:lineRule="auto"/>
        <w:ind w:left="-720" w:right="-720"/>
        <w:rPr>
          <w:sz w:val="18"/>
          <w:szCs w:val="18"/>
        </w:rPr>
      </w:pPr>
      <w:r w:rsidRPr="000A708C">
        <w:rPr>
          <w:sz w:val="18"/>
          <w:szCs w:val="18"/>
        </w:rPr>
        <w:t xml:space="preserve">A member could work on this book for two </w:t>
      </w:r>
      <w:r w:rsidR="000A708C" w:rsidRPr="000A708C">
        <w:rPr>
          <w:sz w:val="18"/>
          <w:szCs w:val="18"/>
        </w:rPr>
        <w:t>years,</w:t>
      </w:r>
      <w:r w:rsidRPr="000A708C">
        <w:rPr>
          <w:sz w:val="18"/>
          <w:szCs w:val="18"/>
        </w:rPr>
        <w:t xml:space="preserve"> but it is recommended that they finish the book in one year to become a certified babysitter. To be certified, he/she would also need certification from the Red Cross or another group in First Aid and CPR.  Enter up to seven unlike items. You must specify each item on the fair entry form.</w:t>
      </w:r>
    </w:p>
    <w:p w14:paraId="199918AC" w14:textId="0D3AACF2" w:rsidR="00156E12" w:rsidRPr="000A708C" w:rsidRDefault="00156E12" w:rsidP="00156E12">
      <w:pPr>
        <w:spacing w:after="0" w:line="240" w:lineRule="auto"/>
        <w:ind w:left="-720" w:right="-720"/>
        <w:rPr>
          <w:sz w:val="18"/>
          <w:szCs w:val="18"/>
        </w:rPr>
      </w:pPr>
      <w:r w:rsidRPr="000A708C">
        <w:rPr>
          <w:b/>
          <w:sz w:val="18"/>
          <w:szCs w:val="18"/>
        </w:rPr>
        <w:t>CLASS 1</w:t>
      </w:r>
      <w:r w:rsidRPr="000A708C">
        <w:rPr>
          <w:sz w:val="18"/>
          <w:szCs w:val="18"/>
        </w:rPr>
        <w:tab/>
        <w:t xml:space="preserve">Do I Have What It Takes </w:t>
      </w:r>
      <w:r w:rsidR="00C308AA" w:rsidRPr="000A708C">
        <w:rPr>
          <w:sz w:val="18"/>
          <w:szCs w:val="18"/>
        </w:rPr>
        <w:t>to</w:t>
      </w:r>
      <w:r w:rsidRPr="000A708C">
        <w:rPr>
          <w:sz w:val="18"/>
          <w:szCs w:val="18"/>
        </w:rPr>
        <w:t xml:space="preserve"> Be Your Babysitter?</w:t>
      </w:r>
    </w:p>
    <w:p w14:paraId="21543C9A" w14:textId="77777777" w:rsidR="00156E12" w:rsidRPr="000A708C" w:rsidRDefault="00156E12" w:rsidP="00156E12">
      <w:pPr>
        <w:spacing w:after="0" w:line="240" w:lineRule="auto"/>
        <w:ind w:left="-720" w:right="-720"/>
        <w:rPr>
          <w:sz w:val="18"/>
          <w:szCs w:val="18"/>
        </w:rPr>
      </w:pPr>
    </w:p>
    <w:p w14:paraId="37A5A9AD" w14:textId="6010BBF3" w:rsidR="00156E12" w:rsidRPr="000A708C" w:rsidRDefault="00156E12" w:rsidP="00156E12">
      <w:pPr>
        <w:spacing w:after="0" w:line="240" w:lineRule="auto"/>
        <w:ind w:left="-720" w:right="-720"/>
        <w:rPr>
          <w:sz w:val="18"/>
          <w:szCs w:val="18"/>
        </w:rPr>
      </w:pPr>
      <w:r w:rsidRPr="000A708C">
        <w:rPr>
          <w:sz w:val="18"/>
          <w:szCs w:val="18"/>
        </w:rPr>
        <w:t xml:space="preserve">To complete this </w:t>
      </w:r>
      <w:r w:rsidR="000A708C" w:rsidRPr="000A708C">
        <w:rPr>
          <w:sz w:val="18"/>
          <w:szCs w:val="18"/>
        </w:rPr>
        <w:t>project,</w:t>
      </w:r>
      <w:r w:rsidRPr="000A708C">
        <w:rPr>
          <w:sz w:val="18"/>
          <w:szCs w:val="18"/>
        </w:rPr>
        <w:t xml:space="preserve"> you must complete a minimum of 5 activities each year. Enter up to seven unlike items. You must specify each item on the fair entry form.</w:t>
      </w:r>
    </w:p>
    <w:p w14:paraId="696B217F" w14:textId="6AEAAB35" w:rsidR="00156E12" w:rsidRPr="000A708C" w:rsidRDefault="00156E12" w:rsidP="00156E12">
      <w:pPr>
        <w:spacing w:after="0" w:line="240" w:lineRule="auto"/>
        <w:ind w:left="-720" w:right="-720"/>
        <w:rPr>
          <w:sz w:val="18"/>
          <w:szCs w:val="18"/>
        </w:rPr>
      </w:pPr>
      <w:r w:rsidRPr="000A708C">
        <w:rPr>
          <w:b/>
          <w:sz w:val="18"/>
          <w:szCs w:val="18"/>
        </w:rPr>
        <w:t>CLASS 2</w:t>
      </w:r>
      <w:r w:rsidRPr="000A708C">
        <w:rPr>
          <w:sz w:val="18"/>
          <w:szCs w:val="18"/>
        </w:rPr>
        <w:tab/>
        <w:t>Babysitting Independent Study</w:t>
      </w:r>
    </w:p>
    <w:p w14:paraId="4DF0E232" w14:textId="4D0EB3CF" w:rsidR="00156E12" w:rsidRDefault="00156E12" w:rsidP="00156E12">
      <w:pPr>
        <w:spacing w:after="0" w:line="240" w:lineRule="auto"/>
        <w:ind w:left="-720" w:right="-720"/>
        <w:rPr>
          <w:sz w:val="18"/>
          <w:szCs w:val="18"/>
        </w:rPr>
      </w:pPr>
    </w:p>
    <w:p w14:paraId="67B53DAE" w14:textId="33C5C2FC" w:rsidR="000A708C" w:rsidRPr="00F95022" w:rsidRDefault="000A708C" w:rsidP="000A708C">
      <w:pPr>
        <w:spacing w:after="0" w:line="240" w:lineRule="auto"/>
        <w:ind w:left="-720" w:right="-720"/>
        <w:rPr>
          <w:b/>
        </w:rPr>
      </w:pPr>
      <w:r w:rsidRPr="00F95022">
        <w:rPr>
          <w:b/>
        </w:rPr>
        <w:t xml:space="preserve">DIVISION </w:t>
      </w:r>
      <w:r>
        <w:rPr>
          <w:b/>
        </w:rPr>
        <w:t>4</w:t>
      </w:r>
      <w:r w:rsidRPr="00F95022">
        <w:rPr>
          <w:b/>
        </w:rPr>
        <w:tab/>
        <w:t>BABYSITTING</w:t>
      </w:r>
      <w:r>
        <w:rPr>
          <w:b/>
        </w:rPr>
        <w:t xml:space="preserve"> – Senior (ages 14+)</w:t>
      </w:r>
    </w:p>
    <w:p w14:paraId="2F0C184D" w14:textId="77777777" w:rsidR="000A708C" w:rsidRPr="000A708C" w:rsidRDefault="000A708C" w:rsidP="000A708C">
      <w:pPr>
        <w:spacing w:after="0" w:line="240" w:lineRule="auto"/>
        <w:ind w:left="-720" w:right="-720"/>
        <w:rPr>
          <w:sz w:val="18"/>
          <w:szCs w:val="18"/>
        </w:rPr>
      </w:pPr>
      <w:r w:rsidRPr="000A708C">
        <w:rPr>
          <w:sz w:val="18"/>
          <w:szCs w:val="18"/>
        </w:rPr>
        <w:t>A member could work on this book for two years, but it is recommended that they finish the book in one year to become a certified babysitter. To be certified, he/she would also need certification from the Red Cross or another group in First Aid and CPR.  Enter up to seven unlike items. You must specify each item on the fair entry form.</w:t>
      </w:r>
    </w:p>
    <w:p w14:paraId="7E0CFE83" w14:textId="46B9AABA" w:rsidR="000A708C" w:rsidRPr="000A708C" w:rsidRDefault="000A708C" w:rsidP="000A708C">
      <w:pPr>
        <w:spacing w:after="0" w:line="240" w:lineRule="auto"/>
        <w:ind w:left="-720" w:right="-720"/>
        <w:rPr>
          <w:sz w:val="18"/>
          <w:szCs w:val="18"/>
        </w:rPr>
      </w:pPr>
      <w:r w:rsidRPr="000A708C">
        <w:rPr>
          <w:b/>
          <w:sz w:val="18"/>
          <w:szCs w:val="18"/>
        </w:rPr>
        <w:t>CLASS 1</w:t>
      </w:r>
      <w:r w:rsidRPr="000A708C">
        <w:rPr>
          <w:sz w:val="18"/>
          <w:szCs w:val="18"/>
        </w:rPr>
        <w:tab/>
        <w:t xml:space="preserve">Do I Have What It Takes </w:t>
      </w:r>
      <w:r w:rsidR="00C308AA" w:rsidRPr="000A708C">
        <w:rPr>
          <w:sz w:val="18"/>
          <w:szCs w:val="18"/>
        </w:rPr>
        <w:t>to</w:t>
      </w:r>
      <w:r w:rsidRPr="000A708C">
        <w:rPr>
          <w:sz w:val="18"/>
          <w:szCs w:val="18"/>
        </w:rPr>
        <w:t xml:space="preserve"> Be Your Babysitter?</w:t>
      </w:r>
    </w:p>
    <w:p w14:paraId="538CDECD" w14:textId="77777777" w:rsidR="000A708C" w:rsidRPr="000A708C" w:rsidRDefault="000A708C" w:rsidP="000A708C">
      <w:pPr>
        <w:spacing w:after="0" w:line="240" w:lineRule="auto"/>
        <w:ind w:left="-720" w:right="-720"/>
        <w:rPr>
          <w:sz w:val="18"/>
          <w:szCs w:val="18"/>
        </w:rPr>
      </w:pPr>
    </w:p>
    <w:p w14:paraId="5E4C3803" w14:textId="77777777" w:rsidR="000A708C" w:rsidRPr="000A708C" w:rsidRDefault="000A708C" w:rsidP="000A708C">
      <w:pPr>
        <w:spacing w:after="0" w:line="240" w:lineRule="auto"/>
        <w:ind w:left="-720" w:right="-720"/>
        <w:rPr>
          <w:sz w:val="18"/>
          <w:szCs w:val="18"/>
        </w:rPr>
      </w:pPr>
      <w:r w:rsidRPr="000A708C">
        <w:rPr>
          <w:sz w:val="18"/>
          <w:szCs w:val="18"/>
        </w:rPr>
        <w:t>To complete this project, you must complete a minimum of 5 activities each year. Enter up to seven unlike items. You must specify each item on the fair entry form.</w:t>
      </w:r>
    </w:p>
    <w:p w14:paraId="2D0DA741" w14:textId="77777777" w:rsidR="000A708C" w:rsidRPr="000A708C" w:rsidRDefault="000A708C" w:rsidP="000A708C">
      <w:pPr>
        <w:spacing w:after="0" w:line="240" w:lineRule="auto"/>
        <w:ind w:left="-720" w:right="-720"/>
        <w:rPr>
          <w:sz w:val="18"/>
          <w:szCs w:val="18"/>
        </w:rPr>
      </w:pPr>
      <w:r w:rsidRPr="000A708C">
        <w:rPr>
          <w:b/>
          <w:sz w:val="18"/>
          <w:szCs w:val="18"/>
        </w:rPr>
        <w:t>CLASS 2</w:t>
      </w:r>
      <w:r w:rsidRPr="000A708C">
        <w:rPr>
          <w:sz w:val="18"/>
          <w:szCs w:val="18"/>
        </w:rPr>
        <w:tab/>
        <w:t>Babysitting Independent Study</w:t>
      </w:r>
    </w:p>
    <w:p w14:paraId="6AB00A69" w14:textId="77777777" w:rsidR="00B16579" w:rsidRPr="000A708C" w:rsidRDefault="00B16579" w:rsidP="00156E12">
      <w:pPr>
        <w:spacing w:after="0" w:line="240" w:lineRule="auto"/>
        <w:ind w:left="-720" w:right="-720"/>
        <w:rPr>
          <w:sz w:val="18"/>
          <w:szCs w:val="18"/>
        </w:rPr>
      </w:pPr>
    </w:p>
    <w:p w14:paraId="2D2288EF" w14:textId="76CE3763" w:rsidR="00156E12" w:rsidRPr="00F95022" w:rsidRDefault="00156E12" w:rsidP="00156E12">
      <w:pPr>
        <w:spacing w:after="0" w:line="240" w:lineRule="auto"/>
        <w:ind w:left="-720" w:right="-720"/>
        <w:rPr>
          <w:b/>
        </w:rPr>
      </w:pPr>
      <w:r w:rsidRPr="00F95022">
        <w:rPr>
          <w:b/>
        </w:rPr>
        <w:t xml:space="preserve">DIVISION </w:t>
      </w:r>
      <w:r w:rsidR="000A708C">
        <w:rPr>
          <w:b/>
        </w:rPr>
        <w:t>5</w:t>
      </w:r>
      <w:r w:rsidRPr="00F95022">
        <w:rPr>
          <w:b/>
        </w:rPr>
        <w:tab/>
      </w:r>
      <w:r w:rsidR="00F95022" w:rsidRPr="00F95022">
        <w:rPr>
          <w:b/>
        </w:rPr>
        <w:t>F</w:t>
      </w:r>
      <w:r w:rsidRPr="00F95022">
        <w:rPr>
          <w:b/>
        </w:rPr>
        <w:t>AMILY ADVENTURES</w:t>
      </w:r>
      <w:r w:rsidR="000A708C">
        <w:rPr>
          <w:b/>
        </w:rPr>
        <w:t xml:space="preserve"> – Junior (ages 8-13)</w:t>
      </w:r>
    </w:p>
    <w:p w14:paraId="20EBFA77" w14:textId="66E4A416" w:rsidR="00156E12" w:rsidRPr="000A708C" w:rsidRDefault="00156E12" w:rsidP="00156E12">
      <w:pPr>
        <w:spacing w:after="0" w:line="240" w:lineRule="auto"/>
        <w:ind w:left="-720" w:right="-720"/>
        <w:rPr>
          <w:sz w:val="18"/>
        </w:rPr>
      </w:pPr>
      <w:r w:rsidRPr="000A708C">
        <w:rPr>
          <w:sz w:val="18"/>
        </w:rPr>
        <w:t xml:space="preserve">Each family is encouraged to select seven of the adventures </w:t>
      </w:r>
      <w:proofErr w:type="gramStart"/>
      <w:r w:rsidRPr="000A708C">
        <w:rPr>
          <w:sz w:val="18"/>
        </w:rPr>
        <w:t>in order to</w:t>
      </w:r>
      <w:proofErr w:type="gramEnd"/>
      <w:r w:rsidRPr="000A708C">
        <w:rPr>
          <w:sz w:val="18"/>
        </w:rPr>
        <w:t xml:space="preserve"> complete the project. The adventures </w:t>
      </w:r>
      <w:proofErr w:type="gramStart"/>
      <w:r w:rsidRPr="000A708C">
        <w:rPr>
          <w:sz w:val="18"/>
        </w:rPr>
        <w:t>include:</w:t>
      </w:r>
      <w:proofErr w:type="gramEnd"/>
      <w:r w:rsidRPr="000A708C">
        <w:rPr>
          <w:sz w:val="18"/>
        </w:rPr>
        <w:t xml:space="preserve"> Cooking Together, Stories, Family Fun Time, Outdoor Adventures, Photo Stories, Fire Safety, Energy Adventures, About the Flag, Shopping Adventures, Family Tree, Family Rituals, Volunteering and creating your own Adventure. You may enter up to seven unlike items. You must specify each item on the fair entry form.</w:t>
      </w:r>
    </w:p>
    <w:p w14:paraId="17F45F34" w14:textId="77777777" w:rsidR="00156E12" w:rsidRPr="000A708C" w:rsidRDefault="00156E12" w:rsidP="00156E12">
      <w:pPr>
        <w:spacing w:after="0" w:line="240" w:lineRule="auto"/>
        <w:ind w:left="-720" w:right="-720"/>
        <w:rPr>
          <w:sz w:val="18"/>
        </w:rPr>
      </w:pPr>
    </w:p>
    <w:p w14:paraId="14F51BAB" w14:textId="5262FDF5" w:rsidR="00156E12" w:rsidRPr="000A708C" w:rsidRDefault="00156E12" w:rsidP="00156E12">
      <w:pPr>
        <w:spacing w:after="0" w:line="240" w:lineRule="auto"/>
        <w:ind w:left="-720" w:right="-720"/>
        <w:rPr>
          <w:sz w:val="18"/>
        </w:rPr>
      </w:pPr>
      <w:r w:rsidRPr="000A708C">
        <w:rPr>
          <w:b/>
          <w:sz w:val="18"/>
        </w:rPr>
        <w:t>CLASS 1</w:t>
      </w:r>
      <w:r w:rsidRPr="000A708C">
        <w:rPr>
          <w:sz w:val="18"/>
        </w:rPr>
        <w:tab/>
        <w:t>Family Adventures</w:t>
      </w:r>
    </w:p>
    <w:p w14:paraId="1A33376E" w14:textId="77777777" w:rsidR="00156E12" w:rsidRPr="000A708C" w:rsidRDefault="00156E12" w:rsidP="00156E12">
      <w:pPr>
        <w:spacing w:after="0" w:line="240" w:lineRule="auto"/>
        <w:ind w:left="-720" w:right="-720"/>
        <w:rPr>
          <w:sz w:val="18"/>
        </w:rPr>
      </w:pPr>
    </w:p>
    <w:p w14:paraId="39E2354D" w14:textId="696B6958" w:rsidR="00156E12" w:rsidRPr="000A708C" w:rsidRDefault="00156E12" w:rsidP="00156E12">
      <w:pPr>
        <w:spacing w:after="0" w:line="240" w:lineRule="auto"/>
        <w:ind w:left="-720" w:right="-720"/>
        <w:rPr>
          <w:sz w:val="18"/>
        </w:rPr>
      </w:pPr>
      <w:r w:rsidRPr="000A708C">
        <w:rPr>
          <w:sz w:val="18"/>
        </w:rPr>
        <w:t xml:space="preserve">To complete this </w:t>
      </w:r>
      <w:r w:rsidR="00C308AA" w:rsidRPr="000A708C">
        <w:rPr>
          <w:sz w:val="18"/>
        </w:rPr>
        <w:t>project,</w:t>
      </w:r>
      <w:r w:rsidRPr="000A708C">
        <w:rPr>
          <w:sz w:val="18"/>
        </w:rPr>
        <w:t xml:space="preserve"> you must complete a minimum of 5 activities each year. Enter up to seven unlike items. You must specify each item on the fair entry form.</w:t>
      </w:r>
    </w:p>
    <w:p w14:paraId="3623A99C" w14:textId="202579AA" w:rsidR="00156E12" w:rsidRPr="000A708C" w:rsidRDefault="00156E12" w:rsidP="00156E12">
      <w:pPr>
        <w:spacing w:after="0" w:line="240" w:lineRule="auto"/>
        <w:ind w:left="-720" w:right="-720"/>
        <w:rPr>
          <w:sz w:val="18"/>
        </w:rPr>
      </w:pPr>
      <w:r w:rsidRPr="000A708C">
        <w:rPr>
          <w:b/>
          <w:sz w:val="18"/>
        </w:rPr>
        <w:t>CLASS 2</w:t>
      </w:r>
      <w:r w:rsidRPr="000A708C">
        <w:rPr>
          <w:b/>
          <w:sz w:val="18"/>
        </w:rPr>
        <w:tab/>
      </w:r>
      <w:r w:rsidRPr="000A708C">
        <w:rPr>
          <w:sz w:val="18"/>
        </w:rPr>
        <w:t>Family Adventures Independent Study</w:t>
      </w:r>
    </w:p>
    <w:p w14:paraId="112E88F6" w14:textId="65D5C248" w:rsidR="00156E12" w:rsidRDefault="00156E12" w:rsidP="000A708C">
      <w:pPr>
        <w:spacing w:after="0" w:line="240" w:lineRule="auto"/>
        <w:ind w:right="-720"/>
        <w:rPr>
          <w:sz w:val="18"/>
        </w:rPr>
      </w:pPr>
    </w:p>
    <w:p w14:paraId="7C62FF42" w14:textId="3A6C3144" w:rsidR="000A708C" w:rsidRPr="00F95022" w:rsidRDefault="000A708C" w:rsidP="000A708C">
      <w:pPr>
        <w:spacing w:after="0" w:line="240" w:lineRule="auto"/>
        <w:ind w:left="-720" w:right="-720"/>
        <w:rPr>
          <w:b/>
        </w:rPr>
      </w:pPr>
      <w:r w:rsidRPr="00F95022">
        <w:rPr>
          <w:b/>
        </w:rPr>
        <w:t xml:space="preserve">DIVISION </w:t>
      </w:r>
      <w:r>
        <w:rPr>
          <w:b/>
        </w:rPr>
        <w:t>6</w:t>
      </w:r>
      <w:r w:rsidRPr="00F95022">
        <w:rPr>
          <w:b/>
        </w:rPr>
        <w:tab/>
        <w:t>FAMILY ADVENTURES</w:t>
      </w:r>
      <w:r>
        <w:rPr>
          <w:b/>
        </w:rPr>
        <w:t xml:space="preserve"> – Senior (ages 14+)</w:t>
      </w:r>
    </w:p>
    <w:p w14:paraId="7CE770C6" w14:textId="77777777" w:rsidR="000A708C" w:rsidRPr="000A708C" w:rsidRDefault="000A708C" w:rsidP="000A708C">
      <w:pPr>
        <w:spacing w:after="0" w:line="240" w:lineRule="auto"/>
        <w:ind w:left="-720" w:right="-720"/>
        <w:rPr>
          <w:sz w:val="18"/>
        </w:rPr>
      </w:pPr>
      <w:r w:rsidRPr="000A708C">
        <w:rPr>
          <w:sz w:val="18"/>
        </w:rPr>
        <w:t xml:space="preserve">Each family is encouraged to select seven of the adventures </w:t>
      </w:r>
      <w:proofErr w:type="gramStart"/>
      <w:r w:rsidRPr="000A708C">
        <w:rPr>
          <w:sz w:val="18"/>
        </w:rPr>
        <w:t>in order to</w:t>
      </w:r>
      <w:proofErr w:type="gramEnd"/>
      <w:r w:rsidRPr="000A708C">
        <w:rPr>
          <w:sz w:val="18"/>
        </w:rPr>
        <w:t xml:space="preserve"> complete the project. The adventures </w:t>
      </w:r>
      <w:proofErr w:type="gramStart"/>
      <w:r w:rsidRPr="000A708C">
        <w:rPr>
          <w:sz w:val="18"/>
        </w:rPr>
        <w:t>include:</w:t>
      </w:r>
      <w:proofErr w:type="gramEnd"/>
      <w:r w:rsidRPr="000A708C">
        <w:rPr>
          <w:sz w:val="18"/>
        </w:rPr>
        <w:t xml:space="preserve"> Cooking Together, Stories, Family Fun Time, Outdoor Adventures, Photo Stories, Fire Safety, Energy Adventures, About the Flag, Shopping Adventures, Family Tree, Family Rituals, Volunteering and creating your own Adventure. You may enter up to seven unlike items. You must specify each item on the fair entry form.</w:t>
      </w:r>
    </w:p>
    <w:p w14:paraId="55DE480D" w14:textId="77777777" w:rsidR="000A708C" w:rsidRPr="000A708C" w:rsidRDefault="000A708C" w:rsidP="000A708C">
      <w:pPr>
        <w:spacing w:after="0" w:line="240" w:lineRule="auto"/>
        <w:ind w:left="-720" w:right="-720"/>
        <w:rPr>
          <w:sz w:val="18"/>
        </w:rPr>
      </w:pPr>
    </w:p>
    <w:p w14:paraId="4B7EF8C2" w14:textId="77777777" w:rsidR="000A708C" w:rsidRPr="000A708C" w:rsidRDefault="000A708C" w:rsidP="000A708C">
      <w:pPr>
        <w:spacing w:after="0" w:line="240" w:lineRule="auto"/>
        <w:ind w:left="-720" w:right="-720"/>
        <w:rPr>
          <w:sz w:val="18"/>
        </w:rPr>
      </w:pPr>
      <w:r w:rsidRPr="000A708C">
        <w:rPr>
          <w:b/>
          <w:sz w:val="18"/>
        </w:rPr>
        <w:t>CLASS 1</w:t>
      </w:r>
      <w:r w:rsidRPr="000A708C">
        <w:rPr>
          <w:sz w:val="18"/>
        </w:rPr>
        <w:tab/>
        <w:t>Family Adventures</w:t>
      </w:r>
    </w:p>
    <w:p w14:paraId="611A02BE" w14:textId="77777777" w:rsidR="000A708C" w:rsidRPr="000A708C" w:rsidRDefault="000A708C" w:rsidP="000A708C">
      <w:pPr>
        <w:spacing w:after="0" w:line="240" w:lineRule="auto"/>
        <w:ind w:left="-720" w:right="-720"/>
        <w:rPr>
          <w:sz w:val="18"/>
        </w:rPr>
      </w:pPr>
    </w:p>
    <w:p w14:paraId="3DE80BD0" w14:textId="324F6F6B" w:rsidR="000A708C" w:rsidRPr="000A708C" w:rsidRDefault="000A708C" w:rsidP="000A708C">
      <w:pPr>
        <w:spacing w:after="0" w:line="240" w:lineRule="auto"/>
        <w:ind w:left="-720" w:right="-720"/>
        <w:rPr>
          <w:sz w:val="18"/>
        </w:rPr>
      </w:pPr>
      <w:r w:rsidRPr="000A708C">
        <w:rPr>
          <w:sz w:val="18"/>
        </w:rPr>
        <w:t xml:space="preserve">To complete this </w:t>
      </w:r>
      <w:r w:rsidR="00C308AA" w:rsidRPr="000A708C">
        <w:rPr>
          <w:sz w:val="18"/>
        </w:rPr>
        <w:t>project,</w:t>
      </w:r>
      <w:r w:rsidRPr="000A708C">
        <w:rPr>
          <w:sz w:val="18"/>
        </w:rPr>
        <w:t xml:space="preserve"> you must complete a minimum of 5 activities each year. Enter up to seven unlike items. You must specify each item on the fair entry form.</w:t>
      </w:r>
    </w:p>
    <w:p w14:paraId="0A1A0DC5" w14:textId="77777777" w:rsidR="000A708C" w:rsidRPr="000A708C" w:rsidRDefault="000A708C" w:rsidP="000A708C">
      <w:pPr>
        <w:spacing w:after="0" w:line="240" w:lineRule="auto"/>
        <w:ind w:left="-720" w:right="-720"/>
        <w:rPr>
          <w:sz w:val="18"/>
        </w:rPr>
      </w:pPr>
      <w:r w:rsidRPr="000A708C">
        <w:rPr>
          <w:b/>
          <w:sz w:val="18"/>
        </w:rPr>
        <w:t>CLASS 2</w:t>
      </w:r>
      <w:r w:rsidRPr="000A708C">
        <w:rPr>
          <w:b/>
          <w:sz w:val="18"/>
        </w:rPr>
        <w:tab/>
      </w:r>
      <w:r w:rsidRPr="000A708C">
        <w:rPr>
          <w:sz w:val="18"/>
        </w:rPr>
        <w:t>Family Adventures Independent Study</w:t>
      </w:r>
    </w:p>
    <w:p w14:paraId="548B3AFE" w14:textId="77777777" w:rsidR="000A708C" w:rsidRPr="000A708C" w:rsidRDefault="000A708C" w:rsidP="000A708C">
      <w:pPr>
        <w:spacing w:after="0" w:line="240" w:lineRule="auto"/>
        <w:ind w:right="-720"/>
        <w:rPr>
          <w:sz w:val="18"/>
        </w:rPr>
      </w:pPr>
    </w:p>
    <w:p w14:paraId="4148FD30" w14:textId="6CF83CBD" w:rsidR="00156E12" w:rsidRPr="00F95022" w:rsidRDefault="00156E12" w:rsidP="00156E12">
      <w:pPr>
        <w:spacing w:after="0" w:line="240" w:lineRule="auto"/>
        <w:ind w:left="-720" w:right="-720"/>
        <w:rPr>
          <w:b/>
        </w:rPr>
      </w:pPr>
      <w:r w:rsidRPr="00F95022">
        <w:rPr>
          <w:b/>
        </w:rPr>
        <w:t xml:space="preserve">DIVISION </w:t>
      </w:r>
      <w:r w:rsidR="000A708C">
        <w:rPr>
          <w:b/>
        </w:rPr>
        <w:t>7</w:t>
      </w:r>
      <w:r w:rsidRPr="00F95022">
        <w:rPr>
          <w:b/>
        </w:rPr>
        <w:tab/>
        <w:t>HOME ENVIRONMENT</w:t>
      </w:r>
      <w:r w:rsidR="000A708C">
        <w:rPr>
          <w:b/>
        </w:rPr>
        <w:t xml:space="preserve"> – Junior (ages 8-13)</w:t>
      </w:r>
    </w:p>
    <w:p w14:paraId="54F36420" w14:textId="4499E8AC" w:rsidR="00156E12" w:rsidRPr="00A12945" w:rsidRDefault="00156E12" w:rsidP="00156E12">
      <w:pPr>
        <w:spacing w:after="0" w:line="240" w:lineRule="auto"/>
        <w:ind w:left="-720" w:right="-720"/>
        <w:rPr>
          <w:sz w:val="18"/>
        </w:rPr>
      </w:pPr>
      <w:r w:rsidRPr="00A12945">
        <w:rPr>
          <w:sz w:val="18"/>
        </w:rPr>
        <w:t>To complete this project in level 1 you must complete a minimum of 1 activity in two sections to complete the project; Level 2 – Complete a minimum of 1 activity in 3 sections per year to complete the project; Level 3 – Complete all four sections of The Finishing Touch, and at least one activity per section; Level 4 – Choose up to three sections you are interested in and complete a minimum of one of the activities per section to complete this project level. Enter up to seven unlike items. You must specify each item on the fair entry form.</w:t>
      </w:r>
    </w:p>
    <w:p w14:paraId="39484CEC" w14:textId="77777777" w:rsidR="000A708C" w:rsidRPr="00A12945" w:rsidRDefault="000A708C" w:rsidP="00156E12">
      <w:pPr>
        <w:spacing w:after="0" w:line="240" w:lineRule="auto"/>
        <w:ind w:left="-720" w:right="-720"/>
        <w:rPr>
          <w:b/>
          <w:sz w:val="18"/>
        </w:rPr>
        <w:sectPr w:rsidR="000A708C" w:rsidRPr="00A12945" w:rsidSect="005D073E">
          <w:type w:val="continuous"/>
          <w:pgSz w:w="12240" w:h="15840"/>
          <w:pgMar w:top="720" w:right="1440" w:bottom="720" w:left="1440" w:header="720" w:footer="720" w:gutter="0"/>
          <w:paperSrc w:first="7" w:other="7"/>
          <w:cols w:space="720"/>
          <w:docGrid w:linePitch="360"/>
        </w:sectPr>
      </w:pPr>
    </w:p>
    <w:p w14:paraId="18550395" w14:textId="032B9037" w:rsidR="00156E12" w:rsidRPr="00A12945" w:rsidRDefault="00156E12" w:rsidP="000A708C">
      <w:pPr>
        <w:spacing w:after="0" w:line="240" w:lineRule="auto"/>
        <w:ind w:left="-90" w:right="-720"/>
        <w:rPr>
          <w:sz w:val="18"/>
        </w:rPr>
      </w:pPr>
      <w:r w:rsidRPr="00A12945">
        <w:rPr>
          <w:b/>
          <w:sz w:val="18"/>
        </w:rPr>
        <w:t>CLASS 1</w:t>
      </w:r>
      <w:r w:rsidRPr="00A12945">
        <w:rPr>
          <w:sz w:val="18"/>
        </w:rPr>
        <w:t xml:space="preserve"> </w:t>
      </w:r>
      <w:r w:rsidR="000A708C" w:rsidRPr="00A12945">
        <w:rPr>
          <w:sz w:val="18"/>
        </w:rPr>
        <w:tab/>
      </w:r>
      <w:r w:rsidRPr="00A12945">
        <w:rPr>
          <w:sz w:val="18"/>
        </w:rPr>
        <w:t>Level 1: The Basic Touch</w:t>
      </w:r>
    </w:p>
    <w:p w14:paraId="10772A72" w14:textId="04D1FB0C" w:rsidR="00156E12" w:rsidRPr="00A12945" w:rsidRDefault="00156E12" w:rsidP="000A708C">
      <w:pPr>
        <w:spacing w:after="0" w:line="240" w:lineRule="auto"/>
        <w:ind w:left="-90" w:right="-720"/>
        <w:rPr>
          <w:sz w:val="18"/>
        </w:rPr>
      </w:pPr>
      <w:r w:rsidRPr="00A12945">
        <w:rPr>
          <w:b/>
          <w:sz w:val="18"/>
        </w:rPr>
        <w:t>CLASS 2</w:t>
      </w:r>
      <w:r w:rsidRPr="00A12945">
        <w:rPr>
          <w:b/>
          <w:sz w:val="18"/>
        </w:rPr>
        <w:tab/>
      </w:r>
      <w:r w:rsidRPr="00A12945">
        <w:rPr>
          <w:sz w:val="18"/>
        </w:rPr>
        <w:t>Level 2: The Distinctive Touch</w:t>
      </w:r>
    </w:p>
    <w:p w14:paraId="46A41D8C" w14:textId="0698C0AC" w:rsidR="00156E12" w:rsidRPr="00A12945" w:rsidRDefault="00156E12" w:rsidP="000A708C">
      <w:pPr>
        <w:spacing w:after="0" w:line="240" w:lineRule="auto"/>
        <w:ind w:left="-90" w:right="-720"/>
        <w:rPr>
          <w:sz w:val="18"/>
        </w:rPr>
      </w:pPr>
      <w:r w:rsidRPr="00A12945">
        <w:rPr>
          <w:b/>
          <w:sz w:val="18"/>
        </w:rPr>
        <w:t>CLASS 3</w:t>
      </w:r>
      <w:r w:rsidRPr="00A12945">
        <w:rPr>
          <w:sz w:val="18"/>
        </w:rPr>
        <w:tab/>
        <w:t>Level 3: The Finishing Touch</w:t>
      </w:r>
    </w:p>
    <w:p w14:paraId="210E5E4D" w14:textId="2D243AA3" w:rsidR="00156E12" w:rsidRPr="00A12945" w:rsidRDefault="00156E12" w:rsidP="000A708C">
      <w:pPr>
        <w:spacing w:after="0" w:line="240" w:lineRule="auto"/>
        <w:ind w:left="-90" w:right="-720"/>
        <w:rPr>
          <w:sz w:val="18"/>
        </w:rPr>
      </w:pPr>
      <w:r w:rsidRPr="00A12945">
        <w:rPr>
          <w:b/>
          <w:sz w:val="18"/>
        </w:rPr>
        <w:t>CLASS 4</w:t>
      </w:r>
      <w:r w:rsidRPr="00A12945">
        <w:rPr>
          <w:b/>
          <w:sz w:val="18"/>
        </w:rPr>
        <w:tab/>
      </w:r>
      <w:r w:rsidRPr="00A12945">
        <w:rPr>
          <w:sz w:val="18"/>
        </w:rPr>
        <w:t>Level 4: The Environmental Touch</w:t>
      </w:r>
    </w:p>
    <w:p w14:paraId="2F43B303" w14:textId="77777777" w:rsidR="000A708C" w:rsidRPr="00A12945" w:rsidRDefault="000A708C" w:rsidP="00156E12">
      <w:pPr>
        <w:spacing w:after="0" w:line="240" w:lineRule="auto"/>
        <w:ind w:left="-720" w:right="-720"/>
        <w:rPr>
          <w:sz w:val="18"/>
        </w:rPr>
        <w:sectPr w:rsidR="000A708C" w:rsidRPr="00A12945" w:rsidSect="005D073E">
          <w:type w:val="continuous"/>
          <w:pgSz w:w="12240" w:h="15840"/>
          <w:pgMar w:top="720" w:right="1440" w:bottom="720" w:left="1440" w:header="720" w:footer="720" w:gutter="0"/>
          <w:paperSrc w:first="7" w:other="7"/>
          <w:cols w:num="2" w:space="720"/>
          <w:docGrid w:linePitch="360"/>
        </w:sectPr>
      </w:pPr>
    </w:p>
    <w:p w14:paraId="3F09948B" w14:textId="77777777" w:rsidR="00156E12" w:rsidRPr="00A12945" w:rsidRDefault="00156E12" w:rsidP="00156E12">
      <w:pPr>
        <w:spacing w:after="0" w:line="240" w:lineRule="auto"/>
        <w:ind w:left="-720" w:right="-720"/>
        <w:rPr>
          <w:sz w:val="18"/>
        </w:rPr>
      </w:pPr>
    </w:p>
    <w:p w14:paraId="6D9469B7" w14:textId="1E1F64BB" w:rsidR="00156E12" w:rsidRPr="00A12945" w:rsidRDefault="00156E12" w:rsidP="00156E12">
      <w:pPr>
        <w:spacing w:after="0" w:line="240" w:lineRule="auto"/>
        <w:ind w:left="-720" w:right="-720"/>
        <w:rPr>
          <w:sz w:val="18"/>
        </w:rPr>
      </w:pPr>
      <w:r w:rsidRPr="00A12945">
        <w:rPr>
          <w:sz w:val="18"/>
        </w:rPr>
        <w:t xml:space="preserve">To complete this </w:t>
      </w:r>
      <w:r w:rsidR="00C308AA" w:rsidRPr="00A12945">
        <w:rPr>
          <w:sz w:val="18"/>
        </w:rPr>
        <w:t>project,</w:t>
      </w:r>
      <w:r w:rsidRPr="00A12945">
        <w:rPr>
          <w:sz w:val="18"/>
        </w:rPr>
        <w:t xml:space="preserve"> you must complete a minimum of 5 activities each year. Enter up to seven unlike items. You must specify each item on the fair entry form.</w:t>
      </w:r>
    </w:p>
    <w:p w14:paraId="71A88DC9" w14:textId="61EA42E0" w:rsidR="00156E12" w:rsidRPr="00A12945" w:rsidRDefault="00156E12" w:rsidP="00A12945">
      <w:pPr>
        <w:spacing w:after="0" w:line="240" w:lineRule="auto"/>
        <w:ind w:left="-180" w:right="-720"/>
        <w:rPr>
          <w:sz w:val="18"/>
        </w:rPr>
      </w:pPr>
      <w:r w:rsidRPr="00A12945">
        <w:rPr>
          <w:b/>
          <w:sz w:val="18"/>
        </w:rPr>
        <w:t>CLASS 5</w:t>
      </w:r>
      <w:r w:rsidRPr="00A12945">
        <w:rPr>
          <w:b/>
          <w:sz w:val="18"/>
        </w:rPr>
        <w:tab/>
      </w:r>
      <w:r w:rsidRPr="00A12945">
        <w:rPr>
          <w:sz w:val="18"/>
        </w:rPr>
        <w:t>Home Improvement Independent Study</w:t>
      </w:r>
    </w:p>
    <w:p w14:paraId="6A543F0B" w14:textId="72891FB1" w:rsidR="00156E12" w:rsidRDefault="00156E12" w:rsidP="00156E12">
      <w:pPr>
        <w:spacing w:after="0" w:line="240" w:lineRule="auto"/>
        <w:ind w:left="-720" w:right="-720"/>
        <w:rPr>
          <w:sz w:val="18"/>
        </w:rPr>
      </w:pPr>
    </w:p>
    <w:p w14:paraId="2042932B" w14:textId="63198B24" w:rsidR="00A12945" w:rsidRPr="00F95022" w:rsidRDefault="00A12945" w:rsidP="00A12945">
      <w:pPr>
        <w:spacing w:after="0" w:line="240" w:lineRule="auto"/>
        <w:ind w:left="-720" w:right="-720"/>
        <w:rPr>
          <w:b/>
        </w:rPr>
      </w:pPr>
      <w:r w:rsidRPr="00F95022">
        <w:rPr>
          <w:b/>
        </w:rPr>
        <w:t xml:space="preserve">DIVISION </w:t>
      </w:r>
      <w:r>
        <w:rPr>
          <w:b/>
        </w:rPr>
        <w:t>8</w:t>
      </w:r>
      <w:r w:rsidRPr="00F95022">
        <w:rPr>
          <w:b/>
        </w:rPr>
        <w:tab/>
        <w:t>HOME ENVIRONMENT</w:t>
      </w:r>
      <w:r>
        <w:rPr>
          <w:b/>
        </w:rPr>
        <w:t xml:space="preserve"> – Senior (ages 14+)</w:t>
      </w:r>
    </w:p>
    <w:p w14:paraId="722F7727" w14:textId="5F7FEADF" w:rsidR="00A12945" w:rsidRPr="00A12945" w:rsidRDefault="00A12945" w:rsidP="00A12945">
      <w:pPr>
        <w:spacing w:after="0" w:line="240" w:lineRule="auto"/>
        <w:ind w:left="-720" w:right="-720"/>
        <w:rPr>
          <w:sz w:val="18"/>
        </w:rPr>
      </w:pPr>
      <w:r w:rsidRPr="00A12945">
        <w:rPr>
          <w:sz w:val="18"/>
        </w:rPr>
        <w:t>To complete this project in level 1 you must complete a minimum of 1 activity in two sections to complete the project; Level 2 – Complete a minimum of 1 activity in 3 sections per year to complete the project; Level 3 – Complete all four sections of The Finishing Touch, and at least one activity per section; Level 4 – Choose up to three sections you are interested in and complete a minimum of one of the activities per section to complete this project level. Enter up to seven unlike items. You must specify each item on the fair entry form.</w:t>
      </w:r>
    </w:p>
    <w:p w14:paraId="21FB153F" w14:textId="77777777" w:rsidR="00A12945" w:rsidRPr="00A12945" w:rsidRDefault="00A12945" w:rsidP="00A12945">
      <w:pPr>
        <w:spacing w:after="0" w:line="240" w:lineRule="auto"/>
        <w:ind w:left="-720" w:right="-720"/>
        <w:rPr>
          <w:b/>
          <w:sz w:val="18"/>
        </w:rPr>
        <w:sectPr w:rsidR="00A12945" w:rsidRPr="00A12945" w:rsidSect="005D073E">
          <w:type w:val="continuous"/>
          <w:pgSz w:w="12240" w:h="15840"/>
          <w:pgMar w:top="720" w:right="1440" w:bottom="720" w:left="1440" w:header="720" w:footer="720" w:gutter="0"/>
          <w:paperSrc w:first="7" w:other="7"/>
          <w:cols w:space="720"/>
          <w:docGrid w:linePitch="360"/>
        </w:sectPr>
      </w:pPr>
    </w:p>
    <w:p w14:paraId="386AD1F4" w14:textId="77777777" w:rsidR="00A12945" w:rsidRPr="00A12945" w:rsidRDefault="00A12945" w:rsidP="00A12945">
      <w:pPr>
        <w:spacing w:after="0" w:line="240" w:lineRule="auto"/>
        <w:ind w:left="-90" w:right="-720"/>
        <w:rPr>
          <w:sz w:val="18"/>
        </w:rPr>
      </w:pPr>
      <w:r w:rsidRPr="00A12945">
        <w:rPr>
          <w:b/>
          <w:sz w:val="18"/>
        </w:rPr>
        <w:t>CLASS 1</w:t>
      </w:r>
      <w:r w:rsidRPr="00A12945">
        <w:rPr>
          <w:sz w:val="18"/>
        </w:rPr>
        <w:t xml:space="preserve"> </w:t>
      </w:r>
      <w:r w:rsidRPr="00A12945">
        <w:rPr>
          <w:sz w:val="18"/>
        </w:rPr>
        <w:tab/>
        <w:t>Level 1: The Basic Touch</w:t>
      </w:r>
    </w:p>
    <w:p w14:paraId="75053CBA" w14:textId="77777777" w:rsidR="00A12945" w:rsidRPr="00A12945" w:rsidRDefault="00A12945" w:rsidP="00A12945">
      <w:pPr>
        <w:spacing w:after="0" w:line="240" w:lineRule="auto"/>
        <w:ind w:left="-90" w:right="-720"/>
        <w:rPr>
          <w:sz w:val="18"/>
        </w:rPr>
      </w:pPr>
      <w:r w:rsidRPr="00A12945">
        <w:rPr>
          <w:b/>
          <w:sz w:val="18"/>
        </w:rPr>
        <w:t>CLASS 2</w:t>
      </w:r>
      <w:r w:rsidRPr="00A12945">
        <w:rPr>
          <w:b/>
          <w:sz w:val="18"/>
        </w:rPr>
        <w:tab/>
      </w:r>
      <w:r w:rsidRPr="00A12945">
        <w:rPr>
          <w:sz w:val="18"/>
        </w:rPr>
        <w:t>Level 2: The Distinctive Touch</w:t>
      </w:r>
    </w:p>
    <w:p w14:paraId="64F7A986" w14:textId="77777777" w:rsidR="00A12945" w:rsidRPr="00A12945" w:rsidRDefault="00A12945" w:rsidP="00A12945">
      <w:pPr>
        <w:spacing w:after="0" w:line="240" w:lineRule="auto"/>
        <w:ind w:left="-90" w:right="-720"/>
        <w:rPr>
          <w:sz w:val="18"/>
        </w:rPr>
      </w:pPr>
      <w:r w:rsidRPr="00A12945">
        <w:rPr>
          <w:b/>
          <w:sz w:val="18"/>
        </w:rPr>
        <w:t>CLASS 3</w:t>
      </w:r>
      <w:r w:rsidRPr="00A12945">
        <w:rPr>
          <w:sz w:val="18"/>
        </w:rPr>
        <w:tab/>
        <w:t>Level 3: The Finishing Touch</w:t>
      </w:r>
    </w:p>
    <w:p w14:paraId="0C2F608F" w14:textId="77777777" w:rsidR="00A12945" w:rsidRPr="00A12945" w:rsidRDefault="00A12945" w:rsidP="00A12945">
      <w:pPr>
        <w:spacing w:after="0" w:line="240" w:lineRule="auto"/>
        <w:ind w:left="-90" w:right="-720"/>
        <w:rPr>
          <w:sz w:val="18"/>
        </w:rPr>
      </w:pPr>
      <w:r w:rsidRPr="00A12945">
        <w:rPr>
          <w:b/>
          <w:sz w:val="18"/>
        </w:rPr>
        <w:t>CLASS 4</w:t>
      </w:r>
      <w:r w:rsidRPr="00A12945">
        <w:rPr>
          <w:b/>
          <w:sz w:val="18"/>
        </w:rPr>
        <w:tab/>
      </w:r>
      <w:r w:rsidRPr="00A12945">
        <w:rPr>
          <w:sz w:val="18"/>
        </w:rPr>
        <w:t>Level 4: The Environmental Touch</w:t>
      </w:r>
    </w:p>
    <w:p w14:paraId="1098107D" w14:textId="77777777" w:rsidR="00A12945" w:rsidRPr="00A12945" w:rsidRDefault="00A12945" w:rsidP="00A12945">
      <w:pPr>
        <w:spacing w:after="0" w:line="240" w:lineRule="auto"/>
        <w:ind w:left="-720" w:right="-720"/>
        <w:rPr>
          <w:sz w:val="18"/>
        </w:rPr>
        <w:sectPr w:rsidR="00A12945" w:rsidRPr="00A12945" w:rsidSect="005D073E">
          <w:type w:val="continuous"/>
          <w:pgSz w:w="12240" w:h="15840"/>
          <w:pgMar w:top="720" w:right="1440" w:bottom="720" w:left="1440" w:header="720" w:footer="720" w:gutter="0"/>
          <w:paperSrc w:first="7" w:other="7"/>
          <w:cols w:num="2" w:space="720"/>
          <w:docGrid w:linePitch="360"/>
        </w:sectPr>
      </w:pPr>
    </w:p>
    <w:p w14:paraId="34BD4A47" w14:textId="77777777" w:rsidR="00A12945" w:rsidRPr="00A12945" w:rsidRDefault="00A12945" w:rsidP="00A12945">
      <w:pPr>
        <w:spacing w:after="0" w:line="240" w:lineRule="auto"/>
        <w:ind w:left="-720" w:right="-720"/>
        <w:rPr>
          <w:sz w:val="18"/>
        </w:rPr>
      </w:pPr>
    </w:p>
    <w:p w14:paraId="5CD7487A" w14:textId="1105020A" w:rsidR="00A12945" w:rsidRPr="00A12945" w:rsidRDefault="00A12945" w:rsidP="00A12945">
      <w:pPr>
        <w:spacing w:after="0" w:line="240" w:lineRule="auto"/>
        <w:ind w:left="-720" w:right="-720"/>
        <w:rPr>
          <w:sz w:val="18"/>
        </w:rPr>
      </w:pPr>
      <w:r w:rsidRPr="00A12945">
        <w:rPr>
          <w:sz w:val="18"/>
        </w:rPr>
        <w:t xml:space="preserve">To complete this </w:t>
      </w:r>
      <w:r w:rsidR="00C308AA" w:rsidRPr="00A12945">
        <w:rPr>
          <w:sz w:val="18"/>
        </w:rPr>
        <w:t>project,</w:t>
      </w:r>
      <w:r w:rsidRPr="00A12945">
        <w:rPr>
          <w:sz w:val="18"/>
        </w:rPr>
        <w:t xml:space="preserve"> you must complete a minimum of 5 activities each year. Enter up to seven unlike items. You must specify each item on the fair entry form.</w:t>
      </w:r>
    </w:p>
    <w:p w14:paraId="4A04637C" w14:textId="77777777" w:rsidR="00A12945" w:rsidRPr="00A12945" w:rsidRDefault="00A12945" w:rsidP="00A12945">
      <w:pPr>
        <w:spacing w:after="0" w:line="240" w:lineRule="auto"/>
        <w:ind w:left="-180" w:right="-720"/>
        <w:rPr>
          <w:sz w:val="18"/>
        </w:rPr>
      </w:pPr>
      <w:r w:rsidRPr="00A12945">
        <w:rPr>
          <w:b/>
          <w:sz w:val="18"/>
        </w:rPr>
        <w:t>CLASS 5</w:t>
      </w:r>
      <w:r w:rsidRPr="00A12945">
        <w:rPr>
          <w:b/>
          <w:sz w:val="18"/>
        </w:rPr>
        <w:tab/>
      </w:r>
      <w:r w:rsidRPr="00A12945">
        <w:rPr>
          <w:sz w:val="18"/>
        </w:rPr>
        <w:t>Home Improvement Independent Study</w:t>
      </w:r>
    </w:p>
    <w:p w14:paraId="25696CDB" w14:textId="77777777" w:rsidR="00A12945" w:rsidRPr="00A12945" w:rsidRDefault="00A12945" w:rsidP="00A12945">
      <w:pPr>
        <w:spacing w:after="0" w:line="240" w:lineRule="auto"/>
        <w:ind w:left="-720" w:right="-720"/>
        <w:rPr>
          <w:sz w:val="18"/>
        </w:rPr>
      </w:pPr>
    </w:p>
    <w:p w14:paraId="3D037FE8" w14:textId="5142EF53" w:rsidR="00156E12" w:rsidRPr="00A12945" w:rsidRDefault="00156E12" w:rsidP="00156E12">
      <w:pPr>
        <w:spacing w:after="0" w:line="240" w:lineRule="auto"/>
        <w:ind w:left="-720" w:right="-720"/>
        <w:rPr>
          <w:b/>
        </w:rPr>
      </w:pPr>
      <w:r w:rsidRPr="00A12945">
        <w:rPr>
          <w:b/>
        </w:rPr>
        <w:t xml:space="preserve">DIVISION </w:t>
      </w:r>
      <w:r w:rsidR="00A12945" w:rsidRPr="00A12945">
        <w:rPr>
          <w:b/>
        </w:rPr>
        <w:t>9</w:t>
      </w:r>
      <w:r w:rsidRPr="00A12945">
        <w:rPr>
          <w:b/>
        </w:rPr>
        <w:tab/>
        <w:t>SEWING AND TEXTILES</w:t>
      </w:r>
      <w:r w:rsidR="009A7C78">
        <w:rPr>
          <w:b/>
        </w:rPr>
        <w:t xml:space="preserve"> – Junior (ages 8-13)</w:t>
      </w:r>
    </w:p>
    <w:p w14:paraId="4A4ECB3C" w14:textId="77777777" w:rsidR="00156E12" w:rsidRPr="00A12945" w:rsidRDefault="00156E12" w:rsidP="00156E12">
      <w:pPr>
        <w:spacing w:after="0" w:line="240" w:lineRule="auto"/>
        <w:ind w:left="-720" w:right="-720"/>
        <w:rPr>
          <w:i/>
          <w:sz w:val="18"/>
        </w:rPr>
      </w:pPr>
      <w:r w:rsidRPr="00A12945">
        <w:rPr>
          <w:i/>
          <w:sz w:val="18"/>
        </w:rPr>
        <w:t>GENERAL RULES:</w:t>
      </w:r>
    </w:p>
    <w:p w14:paraId="4BD7A279" w14:textId="77777777" w:rsidR="00156E12" w:rsidRPr="00A12945" w:rsidRDefault="00156E12" w:rsidP="00A12945">
      <w:pPr>
        <w:spacing w:after="0" w:line="240" w:lineRule="auto"/>
        <w:ind w:left="-450" w:right="-720"/>
        <w:rPr>
          <w:sz w:val="18"/>
        </w:rPr>
      </w:pPr>
      <w:r w:rsidRPr="00A12945">
        <w:rPr>
          <w:sz w:val="18"/>
        </w:rPr>
        <w:t>1.</w:t>
      </w:r>
      <w:r w:rsidRPr="00A12945">
        <w:rPr>
          <w:sz w:val="18"/>
        </w:rPr>
        <w:tab/>
        <w:t>All articles must be the work of the 4-H member during the current year and participants in all divisions will be interview judged.</w:t>
      </w:r>
    </w:p>
    <w:p w14:paraId="2A80E874" w14:textId="77777777" w:rsidR="00156E12" w:rsidRPr="00A12945" w:rsidRDefault="00156E12" w:rsidP="00A12945">
      <w:pPr>
        <w:spacing w:after="0" w:line="240" w:lineRule="auto"/>
        <w:ind w:left="-450" w:right="-720"/>
        <w:rPr>
          <w:sz w:val="18"/>
        </w:rPr>
      </w:pPr>
      <w:r w:rsidRPr="00A12945">
        <w:rPr>
          <w:sz w:val="18"/>
        </w:rPr>
        <w:t>2.</w:t>
      </w:r>
      <w:r w:rsidRPr="00A12945">
        <w:rPr>
          <w:sz w:val="18"/>
        </w:rPr>
        <w:tab/>
        <w:t>Attach string to exhibit tag and safety pin string to garment so label hangs feely.</w:t>
      </w:r>
    </w:p>
    <w:p w14:paraId="2E628495" w14:textId="77777777" w:rsidR="00156E12" w:rsidRPr="00A12945" w:rsidRDefault="00156E12" w:rsidP="00A12945">
      <w:pPr>
        <w:spacing w:after="0" w:line="240" w:lineRule="auto"/>
        <w:ind w:left="-450" w:right="-720"/>
        <w:rPr>
          <w:sz w:val="18"/>
        </w:rPr>
      </w:pPr>
      <w:r w:rsidRPr="00A12945">
        <w:rPr>
          <w:sz w:val="18"/>
        </w:rPr>
        <w:t>3.</w:t>
      </w:r>
      <w:r w:rsidRPr="00A12945">
        <w:rPr>
          <w:sz w:val="18"/>
        </w:rPr>
        <w:tab/>
        <w:t>All Clothing exhibits must be cleaned and well pressed.  If articles have become soiled, they should be washed or dry cleaned before exhibiting.  Garments can be disqualified if not acceptable.</w:t>
      </w:r>
    </w:p>
    <w:p w14:paraId="148504D3" w14:textId="387203E3" w:rsidR="00156E12" w:rsidRPr="00A12945" w:rsidRDefault="00156E12" w:rsidP="00A12945">
      <w:pPr>
        <w:spacing w:after="0" w:line="240" w:lineRule="auto"/>
        <w:ind w:left="-450" w:right="-720"/>
        <w:rPr>
          <w:sz w:val="18"/>
        </w:rPr>
      </w:pPr>
      <w:r w:rsidRPr="00A12945">
        <w:rPr>
          <w:sz w:val="18"/>
        </w:rPr>
        <w:t>4.</w:t>
      </w:r>
      <w:r w:rsidRPr="00A12945">
        <w:rPr>
          <w:sz w:val="18"/>
        </w:rPr>
        <w:tab/>
        <w:t xml:space="preserve">All garments may be protected by a clear plastic bag.  If garments do not meet display requirements, judges will reserve the right to disqualify the item.  In cases where the projects are of lower than standard quality, or if there is low enrollment in a project, </w:t>
      </w:r>
      <w:r w:rsidR="00A12945" w:rsidRPr="00A12945">
        <w:rPr>
          <w:sz w:val="18"/>
        </w:rPr>
        <w:t>etc.</w:t>
      </w:r>
      <w:r w:rsidRPr="00A12945">
        <w:rPr>
          <w:sz w:val="18"/>
        </w:rPr>
        <w:t>, the judges reserve the right to make the decision whether winners will be chosen in the different project levels.</w:t>
      </w:r>
    </w:p>
    <w:p w14:paraId="4E16CB13" w14:textId="77777777" w:rsidR="00156E12" w:rsidRPr="00A12945" w:rsidRDefault="00156E12" w:rsidP="00A12945">
      <w:pPr>
        <w:spacing w:after="0" w:line="240" w:lineRule="auto"/>
        <w:ind w:left="-450" w:right="-720"/>
        <w:rPr>
          <w:sz w:val="18"/>
        </w:rPr>
      </w:pPr>
      <w:r w:rsidRPr="00A12945">
        <w:rPr>
          <w:sz w:val="18"/>
        </w:rPr>
        <w:t>5.</w:t>
      </w:r>
      <w:r w:rsidRPr="00A12945">
        <w:rPr>
          <w:sz w:val="18"/>
        </w:rPr>
        <w:tab/>
        <w:t>Only one ribbon will be granted per item.  Ensembles may be entered separately in several Classes or grouped to form one item.</w:t>
      </w:r>
    </w:p>
    <w:p w14:paraId="5B796920" w14:textId="77777777" w:rsidR="00156E12" w:rsidRPr="00A12945" w:rsidRDefault="00156E12" w:rsidP="00A12945">
      <w:pPr>
        <w:spacing w:after="0" w:line="240" w:lineRule="auto"/>
        <w:ind w:left="-450" w:right="-720"/>
        <w:rPr>
          <w:sz w:val="18"/>
        </w:rPr>
      </w:pPr>
      <w:r w:rsidRPr="00A12945">
        <w:rPr>
          <w:sz w:val="18"/>
        </w:rPr>
        <w:t>6.</w:t>
      </w:r>
      <w:r w:rsidRPr="00A12945">
        <w:rPr>
          <w:sz w:val="18"/>
        </w:rPr>
        <w:tab/>
        <w:t xml:space="preserve">The </w:t>
      </w:r>
      <w:proofErr w:type="spellStart"/>
      <w:r w:rsidRPr="00A12945">
        <w:rPr>
          <w:sz w:val="18"/>
        </w:rPr>
        <w:t>serger</w:t>
      </w:r>
      <w:proofErr w:type="spellEnd"/>
      <w:r w:rsidRPr="00A12945">
        <w:rPr>
          <w:sz w:val="18"/>
        </w:rPr>
        <w:t xml:space="preserve"> may be used to totally construct garments in Skill Levels I, II, III and Advanced.</w:t>
      </w:r>
    </w:p>
    <w:p w14:paraId="5BC2C691" w14:textId="794BE7FD" w:rsidR="00156E12" w:rsidRPr="00A12945" w:rsidRDefault="00156E12" w:rsidP="00A12945">
      <w:pPr>
        <w:spacing w:after="0" w:line="240" w:lineRule="auto"/>
        <w:ind w:left="-450" w:right="-720"/>
        <w:rPr>
          <w:sz w:val="18"/>
        </w:rPr>
      </w:pPr>
      <w:r w:rsidRPr="00A12945">
        <w:rPr>
          <w:sz w:val="18"/>
        </w:rPr>
        <w:t>7.</w:t>
      </w:r>
      <w:r w:rsidRPr="00A12945">
        <w:rPr>
          <w:sz w:val="18"/>
        </w:rPr>
        <w:tab/>
        <w:t>You may enter up to seven unlike items in each class.</w:t>
      </w:r>
    </w:p>
    <w:p w14:paraId="5A488FA0" w14:textId="77777777" w:rsidR="00156E12" w:rsidRPr="00A12945" w:rsidRDefault="00156E12" w:rsidP="00156E12">
      <w:pPr>
        <w:spacing w:after="0" w:line="240" w:lineRule="auto"/>
        <w:ind w:left="-720" w:right="-720"/>
        <w:rPr>
          <w:sz w:val="18"/>
        </w:rPr>
      </w:pPr>
    </w:p>
    <w:p w14:paraId="17BCDD62" w14:textId="6929BC4B" w:rsidR="00156E12" w:rsidRPr="00A12945" w:rsidRDefault="00156E12" w:rsidP="00156E12">
      <w:pPr>
        <w:spacing w:after="0" w:line="240" w:lineRule="auto"/>
        <w:ind w:left="-720" w:right="-720"/>
        <w:rPr>
          <w:sz w:val="18"/>
        </w:rPr>
      </w:pPr>
      <w:r w:rsidRPr="00A12945">
        <w:rPr>
          <w:sz w:val="18"/>
        </w:rPr>
        <w:t xml:space="preserve">Level 1- You will construct three or more items in the project book and give a sewing demonstration. Youth will be encouraged to </w:t>
      </w:r>
      <w:r w:rsidR="00C308AA" w:rsidRPr="00A12945">
        <w:rPr>
          <w:sz w:val="18"/>
        </w:rPr>
        <w:t>model,</w:t>
      </w:r>
      <w:r w:rsidRPr="00A12945">
        <w:rPr>
          <w:sz w:val="18"/>
        </w:rPr>
        <w:t xml:space="preserve"> or exhibit sewn items at a fashion revue, achievement day or fair. Level 2 - complete two of the sewing projects per year and at least three of the project activities.</w:t>
      </w:r>
    </w:p>
    <w:p w14:paraId="54C5ABD2" w14:textId="77777777" w:rsidR="00A12945" w:rsidRDefault="00A12945" w:rsidP="00156E12">
      <w:pPr>
        <w:spacing w:after="0" w:line="240" w:lineRule="auto"/>
        <w:ind w:left="-720" w:right="-720"/>
        <w:rPr>
          <w:sz w:val="18"/>
        </w:rPr>
        <w:sectPr w:rsidR="00A12945" w:rsidSect="005D073E">
          <w:type w:val="continuous"/>
          <w:pgSz w:w="12240" w:h="15840"/>
          <w:pgMar w:top="720" w:right="1440" w:bottom="720" w:left="1440" w:header="720" w:footer="720" w:gutter="0"/>
          <w:paperSrc w:first="7" w:other="7"/>
          <w:cols w:space="720"/>
          <w:docGrid w:linePitch="360"/>
        </w:sectPr>
      </w:pPr>
    </w:p>
    <w:p w14:paraId="4385BBAA" w14:textId="139BA2EA" w:rsidR="00156E12" w:rsidRPr="00A12945" w:rsidRDefault="00156E12" w:rsidP="00A12945">
      <w:pPr>
        <w:spacing w:after="0" w:line="240" w:lineRule="auto"/>
        <w:ind w:left="-180" w:right="-720"/>
        <w:rPr>
          <w:sz w:val="18"/>
        </w:rPr>
      </w:pPr>
      <w:r w:rsidRPr="00A12945">
        <w:rPr>
          <w:b/>
          <w:sz w:val="18"/>
        </w:rPr>
        <w:t>CLASS 1</w:t>
      </w:r>
      <w:r w:rsidRPr="00A12945">
        <w:rPr>
          <w:sz w:val="18"/>
        </w:rPr>
        <w:t xml:space="preserve"> </w:t>
      </w:r>
      <w:r w:rsidRPr="00A12945">
        <w:rPr>
          <w:sz w:val="18"/>
        </w:rPr>
        <w:tab/>
        <w:t>Level 1: Sewing</w:t>
      </w:r>
    </w:p>
    <w:p w14:paraId="7C7D3209" w14:textId="44B76BDB" w:rsidR="00156E12" w:rsidRPr="00A12945" w:rsidRDefault="00156E12" w:rsidP="00A12945">
      <w:pPr>
        <w:spacing w:after="0" w:line="240" w:lineRule="auto"/>
        <w:ind w:left="-180" w:right="-720"/>
        <w:rPr>
          <w:sz w:val="18"/>
        </w:rPr>
      </w:pPr>
      <w:r w:rsidRPr="00A12945">
        <w:rPr>
          <w:b/>
          <w:sz w:val="18"/>
        </w:rPr>
        <w:t>CLASS 2</w:t>
      </w:r>
      <w:r w:rsidRPr="00A12945">
        <w:rPr>
          <w:sz w:val="18"/>
        </w:rPr>
        <w:tab/>
        <w:t>Level 2: Sewing</w:t>
      </w:r>
    </w:p>
    <w:p w14:paraId="227928C6" w14:textId="77777777" w:rsidR="00A12945" w:rsidRDefault="00A12945" w:rsidP="00156E12">
      <w:pPr>
        <w:spacing w:after="0" w:line="240" w:lineRule="auto"/>
        <w:ind w:left="-720" w:right="-720"/>
        <w:rPr>
          <w:sz w:val="18"/>
        </w:rPr>
        <w:sectPr w:rsidR="00A12945" w:rsidSect="005D073E">
          <w:type w:val="continuous"/>
          <w:pgSz w:w="12240" w:h="15840"/>
          <w:pgMar w:top="720" w:right="1440" w:bottom="720" w:left="1440" w:header="720" w:footer="720" w:gutter="0"/>
          <w:paperSrc w:first="7" w:other="7"/>
          <w:cols w:num="2" w:space="720"/>
          <w:docGrid w:linePitch="360"/>
        </w:sectPr>
      </w:pPr>
    </w:p>
    <w:p w14:paraId="69F575D5" w14:textId="3E5D75B3" w:rsidR="00156E12" w:rsidRPr="00A12945" w:rsidRDefault="00156E12" w:rsidP="00156E12">
      <w:pPr>
        <w:spacing w:after="0" w:line="240" w:lineRule="auto"/>
        <w:ind w:left="-720" w:right="-720"/>
        <w:rPr>
          <w:sz w:val="18"/>
        </w:rPr>
      </w:pPr>
    </w:p>
    <w:p w14:paraId="57E3B3A6" w14:textId="573FCC4B" w:rsidR="00156E12" w:rsidRPr="00A12945" w:rsidRDefault="00156E12" w:rsidP="00156E12">
      <w:pPr>
        <w:spacing w:after="0" w:line="240" w:lineRule="auto"/>
        <w:ind w:left="-720" w:right="-720"/>
        <w:rPr>
          <w:sz w:val="18"/>
        </w:rPr>
      </w:pPr>
      <w:r w:rsidRPr="00A12945">
        <w:rPr>
          <w:sz w:val="18"/>
        </w:rPr>
        <w:t>Levels 3-5 - Working with your Extension Agent or Project Leader, identify the skills you would like to learn and set up goals to signify and guide the completion of this project. You can use the project book (You Decide) to help you in deciding your goals and planning your project.</w:t>
      </w:r>
    </w:p>
    <w:p w14:paraId="469EBA9E" w14:textId="77777777" w:rsidR="00A12945" w:rsidRDefault="00A12945" w:rsidP="00156E12">
      <w:pPr>
        <w:spacing w:after="0" w:line="240" w:lineRule="auto"/>
        <w:ind w:left="-720" w:right="-720"/>
        <w:rPr>
          <w:b/>
          <w:sz w:val="18"/>
        </w:rPr>
        <w:sectPr w:rsidR="00A12945" w:rsidSect="005D073E">
          <w:type w:val="continuous"/>
          <w:pgSz w:w="12240" w:h="15840"/>
          <w:pgMar w:top="720" w:right="1440" w:bottom="720" w:left="1440" w:header="720" w:footer="720" w:gutter="0"/>
          <w:paperSrc w:first="7" w:other="7"/>
          <w:cols w:space="720"/>
          <w:docGrid w:linePitch="360"/>
        </w:sectPr>
      </w:pPr>
    </w:p>
    <w:p w14:paraId="556FB9F3" w14:textId="2BCBDB09" w:rsidR="00156E12" w:rsidRPr="00A12945" w:rsidRDefault="00156E12" w:rsidP="00A12945">
      <w:pPr>
        <w:spacing w:after="0" w:line="240" w:lineRule="auto"/>
        <w:ind w:left="-180" w:right="-720"/>
        <w:rPr>
          <w:sz w:val="18"/>
        </w:rPr>
      </w:pPr>
      <w:r w:rsidRPr="00A12945">
        <w:rPr>
          <w:b/>
          <w:sz w:val="18"/>
        </w:rPr>
        <w:t>CLASS 3</w:t>
      </w:r>
      <w:r w:rsidRPr="00A12945">
        <w:rPr>
          <w:sz w:val="18"/>
        </w:rPr>
        <w:tab/>
        <w:t>Level 3: Sewing</w:t>
      </w:r>
    </w:p>
    <w:p w14:paraId="3A3D8687" w14:textId="75453AA8" w:rsidR="00156E12" w:rsidRPr="00A12945" w:rsidRDefault="00156E12" w:rsidP="00A12945">
      <w:pPr>
        <w:spacing w:after="0" w:line="240" w:lineRule="auto"/>
        <w:ind w:left="-180" w:right="-720"/>
        <w:rPr>
          <w:sz w:val="18"/>
        </w:rPr>
      </w:pPr>
      <w:r w:rsidRPr="00A12945">
        <w:rPr>
          <w:b/>
          <w:sz w:val="18"/>
        </w:rPr>
        <w:t>CLASS 4</w:t>
      </w:r>
      <w:r w:rsidRPr="00A12945">
        <w:rPr>
          <w:sz w:val="18"/>
        </w:rPr>
        <w:tab/>
        <w:t>Level 4: Sewing</w:t>
      </w:r>
    </w:p>
    <w:p w14:paraId="655ECE6B" w14:textId="7BE82335" w:rsidR="00156E12" w:rsidRPr="00A12945" w:rsidRDefault="00156E12" w:rsidP="00A12945">
      <w:pPr>
        <w:spacing w:after="0" w:line="240" w:lineRule="auto"/>
        <w:ind w:left="-180" w:right="-720"/>
        <w:rPr>
          <w:sz w:val="18"/>
        </w:rPr>
      </w:pPr>
      <w:r w:rsidRPr="00A12945">
        <w:rPr>
          <w:b/>
          <w:sz w:val="18"/>
        </w:rPr>
        <w:t>CLASS 5</w:t>
      </w:r>
      <w:r w:rsidRPr="00A12945">
        <w:rPr>
          <w:sz w:val="18"/>
        </w:rPr>
        <w:tab/>
        <w:t>Level 5: Sewing</w:t>
      </w:r>
    </w:p>
    <w:p w14:paraId="492C43CB" w14:textId="77777777" w:rsidR="00A12945" w:rsidRDefault="00A12945" w:rsidP="00156E12">
      <w:pPr>
        <w:spacing w:after="0" w:line="240" w:lineRule="auto"/>
        <w:ind w:left="-720" w:right="-720"/>
        <w:rPr>
          <w:sz w:val="18"/>
        </w:rPr>
        <w:sectPr w:rsidR="00A12945" w:rsidSect="005D073E">
          <w:type w:val="continuous"/>
          <w:pgSz w:w="12240" w:h="15840"/>
          <w:pgMar w:top="720" w:right="1440" w:bottom="720" w:left="1440" w:header="720" w:footer="720" w:gutter="0"/>
          <w:paperSrc w:first="7" w:other="7"/>
          <w:cols w:num="3" w:space="1980"/>
          <w:docGrid w:linePitch="360"/>
        </w:sectPr>
      </w:pPr>
    </w:p>
    <w:p w14:paraId="0121D5DD" w14:textId="526A0AC7" w:rsidR="00156E12" w:rsidRPr="00A12945" w:rsidRDefault="00156E12" w:rsidP="00156E12">
      <w:pPr>
        <w:spacing w:after="0" w:line="240" w:lineRule="auto"/>
        <w:ind w:left="-720" w:right="-720"/>
        <w:rPr>
          <w:sz w:val="18"/>
        </w:rPr>
      </w:pPr>
    </w:p>
    <w:p w14:paraId="0D75D93F" w14:textId="5395FC4D" w:rsidR="00156E12" w:rsidRPr="00A12945" w:rsidRDefault="00156E12" w:rsidP="00156E12">
      <w:pPr>
        <w:spacing w:after="0" w:line="240" w:lineRule="auto"/>
        <w:ind w:left="-720" w:right="-720"/>
        <w:rPr>
          <w:sz w:val="18"/>
        </w:rPr>
      </w:pPr>
      <w:r w:rsidRPr="00A12945">
        <w:rPr>
          <w:sz w:val="18"/>
        </w:rPr>
        <w:t xml:space="preserve">To complete this </w:t>
      </w:r>
      <w:r w:rsidR="00C308AA" w:rsidRPr="00A12945">
        <w:rPr>
          <w:sz w:val="18"/>
        </w:rPr>
        <w:t>project,</w:t>
      </w:r>
      <w:r w:rsidRPr="00A12945">
        <w:rPr>
          <w:sz w:val="18"/>
        </w:rPr>
        <w:t xml:space="preserve"> you must complete a minimum of 5 activities each year. Enter up to seven unlike items. You must specify each item on the fair entry form.</w:t>
      </w:r>
    </w:p>
    <w:p w14:paraId="7D1BF187" w14:textId="7330CD32" w:rsidR="00156E12" w:rsidRPr="00A12945" w:rsidRDefault="00156E12" w:rsidP="00A12945">
      <w:pPr>
        <w:spacing w:after="0" w:line="240" w:lineRule="auto"/>
        <w:ind w:left="-180" w:right="-720"/>
        <w:rPr>
          <w:sz w:val="18"/>
        </w:rPr>
      </w:pPr>
      <w:r w:rsidRPr="00A12945">
        <w:rPr>
          <w:b/>
          <w:sz w:val="18"/>
        </w:rPr>
        <w:t>CLASS 6</w:t>
      </w:r>
      <w:r w:rsidRPr="00A12945">
        <w:rPr>
          <w:sz w:val="18"/>
        </w:rPr>
        <w:t xml:space="preserve"> </w:t>
      </w:r>
      <w:r w:rsidRPr="00A12945">
        <w:rPr>
          <w:sz w:val="18"/>
        </w:rPr>
        <w:tab/>
        <w:t xml:space="preserve">Sewing </w:t>
      </w:r>
      <w:r w:rsidR="00C308AA" w:rsidRPr="00A12945">
        <w:rPr>
          <w:sz w:val="18"/>
        </w:rPr>
        <w:t>and</w:t>
      </w:r>
      <w:r w:rsidRPr="00A12945">
        <w:rPr>
          <w:sz w:val="18"/>
        </w:rPr>
        <w:t xml:space="preserve"> Textiles Independent Study</w:t>
      </w:r>
    </w:p>
    <w:p w14:paraId="340DD3F9" w14:textId="77777777" w:rsidR="00156E12" w:rsidRPr="00A12945" w:rsidRDefault="00156E12" w:rsidP="00156E12">
      <w:pPr>
        <w:spacing w:after="0" w:line="240" w:lineRule="auto"/>
        <w:ind w:left="-720" w:right="-720"/>
        <w:rPr>
          <w:sz w:val="18"/>
        </w:rPr>
      </w:pPr>
    </w:p>
    <w:p w14:paraId="1189C65C" w14:textId="77777777" w:rsidR="00156E12" w:rsidRPr="00A12945" w:rsidRDefault="00156E12" w:rsidP="00156E12">
      <w:pPr>
        <w:spacing w:after="0" w:line="240" w:lineRule="auto"/>
        <w:ind w:left="-720" w:right="-720"/>
        <w:rPr>
          <w:sz w:val="18"/>
        </w:rPr>
      </w:pPr>
      <w:r w:rsidRPr="00A12945">
        <w:rPr>
          <w:b/>
          <w:sz w:val="18"/>
        </w:rPr>
        <w:t>FELTED ITEMS</w:t>
      </w:r>
      <w:r w:rsidRPr="00A12945">
        <w:rPr>
          <w:sz w:val="18"/>
        </w:rPr>
        <w:t xml:space="preserve"> – Self Determined</w:t>
      </w:r>
    </w:p>
    <w:p w14:paraId="04C9461B" w14:textId="77777777" w:rsidR="00A12945" w:rsidRDefault="00A12945" w:rsidP="00156E12">
      <w:pPr>
        <w:spacing w:after="0" w:line="240" w:lineRule="auto"/>
        <w:ind w:left="-720" w:right="-720"/>
        <w:rPr>
          <w:sz w:val="18"/>
        </w:rPr>
        <w:sectPr w:rsidR="00A12945" w:rsidSect="005D073E">
          <w:type w:val="continuous"/>
          <w:pgSz w:w="12240" w:h="15840"/>
          <w:pgMar w:top="720" w:right="1440" w:bottom="720" w:left="1440" w:header="720" w:footer="720" w:gutter="0"/>
          <w:paperSrc w:first="7" w:other="7"/>
          <w:cols w:space="720"/>
          <w:docGrid w:linePitch="360"/>
        </w:sectPr>
      </w:pPr>
    </w:p>
    <w:p w14:paraId="1A1A9983" w14:textId="010054FE" w:rsidR="00156E12" w:rsidRPr="00A12945" w:rsidRDefault="00156E12" w:rsidP="00A12945">
      <w:pPr>
        <w:spacing w:after="0" w:line="240" w:lineRule="auto"/>
        <w:ind w:left="-180" w:right="-720"/>
        <w:rPr>
          <w:sz w:val="18"/>
        </w:rPr>
      </w:pPr>
      <w:r w:rsidRPr="00A12945">
        <w:rPr>
          <w:b/>
          <w:sz w:val="18"/>
        </w:rPr>
        <w:t>CLASS 7</w:t>
      </w:r>
      <w:r w:rsidRPr="00A12945">
        <w:rPr>
          <w:sz w:val="18"/>
        </w:rPr>
        <w:tab/>
        <w:t>Poster/</w:t>
      </w:r>
      <w:proofErr w:type="spellStart"/>
      <w:r w:rsidRPr="00A12945">
        <w:rPr>
          <w:sz w:val="18"/>
        </w:rPr>
        <w:t>edu</w:t>
      </w:r>
      <w:proofErr w:type="spellEnd"/>
      <w:r w:rsidRPr="00A12945">
        <w:rPr>
          <w:sz w:val="18"/>
        </w:rPr>
        <w:t>. display related to project</w:t>
      </w:r>
    </w:p>
    <w:p w14:paraId="097FF48F" w14:textId="67E5163D" w:rsidR="00156E12" w:rsidRPr="00A12945" w:rsidRDefault="00156E12" w:rsidP="00A12945">
      <w:pPr>
        <w:spacing w:after="0" w:line="240" w:lineRule="auto"/>
        <w:ind w:left="-180" w:right="-720"/>
        <w:rPr>
          <w:sz w:val="18"/>
        </w:rPr>
      </w:pPr>
      <w:r w:rsidRPr="00A12945">
        <w:rPr>
          <w:b/>
          <w:sz w:val="18"/>
        </w:rPr>
        <w:t>CLASS 8</w:t>
      </w:r>
      <w:r w:rsidRPr="00A12945">
        <w:rPr>
          <w:sz w:val="18"/>
        </w:rPr>
        <w:tab/>
        <w:t>Felted Artwork up to seven unlike items</w:t>
      </w:r>
    </w:p>
    <w:p w14:paraId="0CD5CDBF" w14:textId="44FB8A95" w:rsidR="00156E12" w:rsidRPr="00A12945" w:rsidRDefault="00156E12" w:rsidP="00A12945">
      <w:pPr>
        <w:spacing w:after="0" w:line="240" w:lineRule="auto"/>
        <w:ind w:left="-180" w:right="-720"/>
        <w:rPr>
          <w:sz w:val="18"/>
        </w:rPr>
      </w:pPr>
      <w:r w:rsidRPr="00A12945">
        <w:rPr>
          <w:b/>
          <w:sz w:val="18"/>
        </w:rPr>
        <w:t>CLASS 9</w:t>
      </w:r>
      <w:r w:rsidR="00A12945">
        <w:rPr>
          <w:sz w:val="18"/>
        </w:rPr>
        <w:tab/>
      </w:r>
      <w:r w:rsidRPr="00A12945">
        <w:rPr>
          <w:sz w:val="18"/>
        </w:rPr>
        <w:t>Felted Clothing up to seven unlike items</w:t>
      </w:r>
    </w:p>
    <w:p w14:paraId="0142C9EB" w14:textId="09CC2598" w:rsidR="00156E12" w:rsidRPr="00A12945" w:rsidRDefault="00156E12" w:rsidP="00A12945">
      <w:pPr>
        <w:spacing w:after="0" w:line="240" w:lineRule="auto"/>
        <w:ind w:left="-180" w:right="-720"/>
        <w:rPr>
          <w:sz w:val="18"/>
        </w:rPr>
      </w:pPr>
      <w:r w:rsidRPr="00A12945">
        <w:rPr>
          <w:b/>
          <w:sz w:val="18"/>
        </w:rPr>
        <w:t>CLASS 10</w:t>
      </w:r>
      <w:r w:rsidRPr="00A12945">
        <w:rPr>
          <w:sz w:val="18"/>
        </w:rPr>
        <w:tab/>
        <w:t xml:space="preserve">Knitted /Felted Items up to </w:t>
      </w:r>
      <w:r w:rsidR="00253348">
        <w:rPr>
          <w:sz w:val="18"/>
        </w:rPr>
        <w:t>seven</w:t>
      </w:r>
      <w:r w:rsidRPr="00A12945">
        <w:rPr>
          <w:sz w:val="18"/>
        </w:rPr>
        <w:t xml:space="preserve"> unlike items</w:t>
      </w:r>
    </w:p>
    <w:p w14:paraId="00099488" w14:textId="77777777" w:rsidR="00A12945" w:rsidRDefault="00A12945" w:rsidP="00156E12">
      <w:pPr>
        <w:spacing w:after="0" w:line="240" w:lineRule="auto"/>
        <w:ind w:left="-720" w:right="-720"/>
        <w:rPr>
          <w:sz w:val="18"/>
        </w:rPr>
        <w:sectPr w:rsidR="00A12945" w:rsidSect="005D073E">
          <w:type w:val="continuous"/>
          <w:pgSz w:w="12240" w:h="15840"/>
          <w:pgMar w:top="720" w:right="1440" w:bottom="720" w:left="1440" w:header="720" w:footer="720" w:gutter="0"/>
          <w:paperSrc w:first="7" w:other="7"/>
          <w:cols w:num="2" w:space="720"/>
          <w:docGrid w:linePitch="360"/>
        </w:sectPr>
      </w:pPr>
    </w:p>
    <w:p w14:paraId="7A48F251" w14:textId="38932545" w:rsidR="00156E12" w:rsidRPr="00A12945" w:rsidRDefault="00156E12" w:rsidP="00156E12">
      <w:pPr>
        <w:spacing w:after="0" w:line="240" w:lineRule="auto"/>
        <w:ind w:left="-720" w:right="-720"/>
        <w:rPr>
          <w:sz w:val="18"/>
        </w:rPr>
      </w:pPr>
    </w:p>
    <w:p w14:paraId="1926C543" w14:textId="77777777" w:rsidR="00156E12" w:rsidRPr="00A12945" w:rsidRDefault="00156E12" w:rsidP="00156E12">
      <w:pPr>
        <w:spacing w:after="0" w:line="240" w:lineRule="auto"/>
        <w:ind w:left="-720" w:right="-720"/>
        <w:rPr>
          <w:sz w:val="18"/>
        </w:rPr>
      </w:pPr>
      <w:r w:rsidRPr="00A12945">
        <w:rPr>
          <w:b/>
          <w:sz w:val="18"/>
        </w:rPr>
        <w:t xml:space="preserve">NEEDLEPOINT </w:t>
      </w:r>
      <w:r w:rsidRPr="00A12945">
        <w:rPr>
          <w:sz w:val="18"/>
        </w:rPr>
        <w:t>– Self Determined</w:t>
      </w:r>
    </w:p>
    <w:p w14:paraId="7F6A557B" w14:textId="77777777" w:rsidR="00156E12" w:rsidRPr="00A12945" w:rsidRDefault="00156E12" w:rsidP="00A12945">
      <w:pPr>
        <w:spacing w:after="0" w:line="240" w:lineRule="auto"/>
        <w:ind w:left="-180" w:right="-720"/>
        <w:rPr>
          <w:sz w:val="18"/>
        </w:rPr>
      </w:pPr>
      <w:r w:rsidRPr="00A12945">
        <w:rPr>
          <w:b/>
          <w:sz w:val="18"/>
        </w:rPr>
        <w:t>CLASS 11</w:t>
      </w:r>
      <w:r w:rsidRPr="00A12945">
        <w:rPr>
          <w:sz w:val="18"/>
        </w:rPr>
        <w:tab/>
        <w:t>BEGINNER - Enter up to seven articles that use continental stitch and or half-cross stitch</w:t>
      </w:r>
    </w:p>
    <w:p w14:paraId="2D5E4E17" w14:textId="77777777" w:rsidR="00156E12" w:rsidRPr="00A12945" w:rsidRDefault="00156E12" w:rsidP="00A12945">
      <w:pPr>
        <w:spacing w:after="0" w:line="240" w:lineRule="auto"/>
        <w:ind w:left="-180" w:right="-720"/>
        <w:rPr>
          <w:sz w:val="18"/>
        </w:rPr>
      </w:pPr>
      <w:r w:rsidRPr="00A12945">
        <w:rPr>
          <w:b/>
          <w:sz w:val="18"/>
        </w:rPr>
        <w:t>CLASS 12</w:t>
      </w:r>
      <w:r w:rsidRPr="00A12945">
        <w:rPr>
          <w:b/>
          <w:sz w:val="18"/>
        </w:rPr>
        <w:tab/>
      </w:r>
      <w:r w:rsidRPr="00A12945">
        <w:rPr>
          <w:sz w:val="18"/>
        </w:rPr>
        <w:t>INTERMEDIATE - Enter up to seven articles that use 2 or more stitches for each article</w:t>
      </w:r>
    </w:p>
    <w:p w14:paraId="15E68C51" w14:textId="77777777" w:rsidR="00156E12" w:rsidRPr="00A12945" w:rsidRDefault="00156E12" w:rsidP="00A12945">
      <w:pPr>
        <w:spacing w:after="0" w:line="240" w:lineRule="auto"/>
        <w:ind w:left="-180" w:right="-720"/>
        <w:rPr>
          <w:sz w:val="18"/>
        </w:rPr>
      </w:pPr>
      <w:r w:rsidRPr="00A12945">
        <w:rPr>
          <w:b/>
          <w:sz w:val="18"/>
        </w:rPr>
        <w:t>CLASS 13</w:t>
      </w:r>
      <w:r w:rsidRPr="00A12945">
        <w:rPr>
          <w:sz w:val="18"/>
        </w:rPr>
        <w:tab/>
        <w:t>ADVANCED - Enter up to seven articles that use 3 or more stitches for each article or an original design.</w:t>
      </w:r>
    </w:p>
    <w:p w14:paraId="48A1CF99" w14:textId="4239BA92" w:rsidR="00156E12" w:rsidRDefault="00156E12" w:rsidP="00156E12">
      <w:pPr>
        <w:spacing w:after="0" w:line="240" w:lineRule="auto"/>
        <w:ind w:left="-720" w:right="-720"/>
        <w:rPr>
          <w:sz w:val="18"/>
        </w:rPr>
      </w:pPr>
    </w:p>
    <w:p w14:paraId="0252224F" w14:textId="5088CBEB" w:rsidR="009A7C78" w:rsidRPr="00A12945" w:rsidRDefault="009A7C78" w:rsidP="009A7C78">
      <w:pPr>
        <w:spacing w:after="0" w:line="240" w:lineRule="auto"/>
        <w:ind w:left="-720" w:right="-720"/>
        <w:rPr>
          <w:b/>
        </w:rPr>
      </w:pPr>
      <w:r w:rsidRPr="00A12945">
        <w:rPr>
          <w:b/>
        </w:rPr>
        <w:t xml:space="preserve">DIVISION </w:t>
      </w:r>
      <w:r w:rsidR="00EA1136">
        <w:rPr>
          <w:b/>
        </w:rPr>
        <w:t>10</w:t>
      </w:r>
      <w:r w:rsidRPr="00A12945">
        <w:rPr>
          <w:b/>
        </w:rPr>
        <w:tab/>
        <w:t>SEWING AND TEXTILES</w:t>
      </w:r>
      <w:r>
        <w:rPr>
          <w:b/>
        </w:rPr>
        <w:t xml:space="preserve"> – Senior (ages 14+)</w:t>
      </w:r>
    </w:p>
    <w:p w14:paraId="23FAF3E9" w14:textId="77777777" w:rsidR="009A7C78" w:rsidRPr="00A12945" w:rsidRDefault="009A7C78" w:rsidP="009A7C78">
      <w:pPr>
        <w:spacing w:after="0" w:line="240" w:lineRule="auto"/>
        <w:ind w:left="-720" w:right="-720"/>
        <w:rPr>
          <w:i/>
          <w:sz w:val="18"/>
        </w:rPr>
      </w:pPr>
      <w:r w:rsidRPr="00A12945">
        <w:rPr>
          <w:i/>
          <w:sz w:val="18"/>
        </w:rPr>
        <w:t>GENERAL RULES:</w:t>
      </w:r>
    </w:p>
    <w:p w14:paraId="6D6C08DC" w14:textId="77777777" w:rsidR="009A7C78" w:rsidRPr="00A12945" w:rsidRDefault="009A7C78" w:rsidP="009A7C78">
      <w:pPr>
        <w:spacing w:after="0" w:line="240" w:lineRule="auto"/>
        <w:ind w:left="-450" w:right="-720"/>
        <w:rPr>
          <w:sz w:val="18"/>
        </w:rPr>
      </w:pPr>
      <w:r w:rsidRPr="00A12945">
        <w:rPr>
          <w:sz w:val="18"/>
        </w:rPr>
        <w:t>1.</w:t>
      </w:r>
      <w:r w:rsidRPr="00A12945">
        <w:rPr>
          <w:sz w:val="18"/>
        </w:rPr>
        <w:tab/>
        <w:t>All articles must be the work of the 4-H member during the current year and participants in all divisions will be interview judged.</w:t>
      </w:r>
    </w:p>
    <w:p w14:paraId="649CE13F" w14:textId="77777777" w:rsidR="009A7C78" w:rsidRPr="00A12945" w:rsidRDefault="009A7C78" w:rsidP="009A7C78">
      <w:pPr>
        <w:spacing w:after="0" w:line="240" w:lineRule="auto"/>
        <w:ind w:left="-450" w:right="-720"/>
        <w:rPr>
          <w:sz w:val="18"/>
        </w:rPr>
      </w:pPr>
      <w:r w:rsidRPr="00A12945">
        <w:rPr>
          <w:sz w:val="18"/>
        </w:rPr>
        <w:t>2.</w:t>
      </w:r>
      <w:r w:rsidRPr="00A12945">
        <w:rPr>
          <w:sz w:val="18"/>
        </w:rPr>
        <w:tab/>
        <w:t>Attach string to exhibit tag and safety pin string to garment so label hangs feely.</w:t>
      </w:r>
    </w:p>
    <w:p w14:paraId="717A1B81" w14:textId="77777777" w:rsidR="009A7C78" w:rsidRPr="00A12945" w:rsidRDefault="009A7C78" w:rsidP="009A7C78">
      <w:pPr>
        <w:spacing w:after="0" w:line="240" w:lineRule="auto"/>
        <w:ind w:left="-450" w:right="-720"/>
        <w:rPr>
          <w:sz w:val="18"/>
        </w:rPr>
      </w:pPr>
      <w:r w:rsidRPr="00A12945">
        <w:rPr>
          <w:sz w:val="18"/>
        </w:rPr>
        <w:t>3.</w:t>
      </w:r>
      <w:r w:rsidRPr="00A12945">
        <w:rPr>
          <w:sz w:val="18"/>
        </w:rPr>
        <w:tab/>
        <w:t>All Clothing exhibits must be cleaned and well pressed.  If articles have become soiled, they should be washed or dry cleaned before exhibiting.  Garments can be disqualified if not acceptable.</w:t>
      </w:r>
    </w:p>
    <w:p w14:paraId="747E1A19" w14:textId="77777777" w:rsidR="009A7C78" w:rsidRPr="00A12945" w:rsidRDefault="009A7C78" w:rsidP="009A7C78">
      <w:pPr>
        <w:spacing w:after="0" w:line="240" w:lineRule="auto"/>
        <w:ind w:left="-450" w:right="-720"/>
        <w:rPr>
          <w:sz w:val="18"/>
        </w:rPr>
      </w:pPr>
      <w:r w:rsidRPr="00A12945">
        <w:rPr>
          <w:sz w:val="18"/>
        </w:rPr>
        <w:t>4.</w:t>
      </w:r>
      <w:r w:rsidRPr="00A12945">
        <w:rPr>
          <w:sz w:val="18"/>
        </w:rPr>
        <w:tab/>
        <w:t>All garments may be protected by a clear plastic bag.  If garments do not meet display requirements, judges will reserve the right to disqualify the item.  In cases where the projects are of lower than standard quality, or if there is low enrollment in a project, etc., the judges reserve the right to make the decision whether winners will be chosen in the different project levels.</w:t>
      </w:r>
    </w:p>
    <w:p w14:paraId="24BC2333" w14:textId="77777777" w:rsidR="009A7C78" w:rsidRPr="00A12945" w:rsidRDefault="009A7C78" w:rsidP="009A7C78">
      <w:pPr>
        <w:spacing w:after="0" w:line="240" w:lineRule="auto"/>
        <w:ind w:left="-450" w:right="-720"/>
        <w:rPr>
          <w:sz w:val="18"/>
        </w:rPr>
      </w:pPr>
      <w:r w:rsidRPr="00A12945">
        <w:rPr>
          <w:sz w:val="18"/>
        </w:rPr>
        <w:t>5.</w:t>
      </w:r>
      <w:r w:rsidRPr="00A12945">
        <w:rPr>
          <w:sz w:val="18"/>
        </w:rPr>
        <w:tab/>
        <w:t>Only one ribbon will be granted per item.  Ensembles may be entered separately in several Classes or grouped to form one item.</w:t>
      </w:r>
    </w:p>
    <w:p w14:paraId="609F2794" w14:textId="77777777" w:rsidR="009A7C78" w:rsidRPr="00A12945" w:rsidRDefault="009A7C78" w:rsidP="009A7C78">
      <w:pPr>
        <w:spacing w:after="0" w:line="240" w:lineRule="auto"/>
        <w:ind w:left="-450" w:right="-720"/>
        <w:rPr>
          <w:sz w:val="18"/>
        </w:rPr>
      </w:pPr>
      <w:r w:rsidRPr="00A12945">
        <w:rPr>
          <w:sz w:val="18"/>
        </w:rPr>
        <w:t>6.</w:t>
      </w:r>
      <w:r w:rsidRPr="00A12945">
        <w:rPr>
          <w:sz w:val="18"/>
        </w:rPr>
        <w:tab/>
        <w:t xml:space="preserve">The </w:t>
      </w:r>
      <w:proofErr w:type="spellStart"/>
      <w:r w:rsidRPr="00A12945">
        <w:rPr>
          <w:sz w:val="18"/>
        </w:rPr>
        <w:t>serger</w:t>
      </w:r>
      <w:proofErr w:type="spellEnd"/>
      <w:r w:rsidRPr="00A12945">
        <w:rPr>
          <w:sz w:val="18"/>
        </w:rPr>
        <w:t xml:space="preserve"> may be used to totally construct garments in Skill Levels I, II, III and Advanced.</w:t>
      </w:r>
    </w:p>
    <w:p w14:paraId="54BE409E" w14:textId="77777777" w:rsidR="009A7C78" w:rsidRPr="00A12945" w:rsidRDefault="009A7C78" w:rsidP="009A7C78">
      <w:pPr>
        <w:spacing w:after="0" w:line="240" w:lineRule="auto"/>
        <w:ind w:left="-450" w:right="-720"/>
        <w:rPr>
          <w:sz w:val="18"/>
        </w:rPr>
      </w:pPr>
      <w:r w:rsidRPr="00A12945">
        <w:rPr>
          <w:sz w:val="18"/>
        </w:rPr>
        <w:t>7.</w:t>
      </w:r>
      <w:r w:rsidRPr="00A12945">
        <w:rPr>
          <w:sz w:val="18"/>
        </w:rPr>
        <w:tab/>
        <w:t>You may enter up to seven unlike items in each class.</w:t>
      </w:r>
    </w:p>
    <w:p w14:paraId="21C1BDCC" w14:textId="77777777" w:rsidR="009A7C78" w:rsidRPr="00A12945" w:rsidRDefault="009A7C78" w:rsidP="009A7C78">
      <w:pPr>
        <w:spacing w:after="0" w:line="240" w:lineRule="auto"/>
        <w:ind w:left="-720" w:right="-720"/>
        <w:rPr>
          <w:sz w:val="18"/>
        </w:rPr>
      </w:pPr>
    </w:p>
    <w:p w14:paraId="77ECE68B" w14:textId="53A5E669" w:rsidR="009A7C78" w:rsidRPr="00A12945" w:rsidRDefault="009A7C78" w:rsidP="009A7C78">
      <w:pPr>
        <w:spacing w:after="0" w:line="240" w:lineRule="auto"/>
        <w:ind w:left="-720" w:right="-720"/>
        <w:rPr>
          <w:sz w:val="18"/>
        </w:rPr>
      </w:pPr>
      <w:r w:rsidRPr="00A12945">
        <w:rPr>
          <w:sz w:val="18"/>
        </w:rPr>
        <w:t xml:space="preserve">Level 1- You will construct three or more items in the project book and give a sewing demonstration. Youth will be encouraged to </w:t>
      </w:r>
      <w:r w:rsidR="00C308AA" w:rsidRPr="00A12945">
        <w:rPr>
          <w:sz w:val="18"/>
        </w:rPr>
        <w:t>model,</w:t>
      </w:r>
      <w:r w:rsidRPr="00A12945">
        <w:rPr>
          <w:sz w:val="18"/>
        </w:rPr>
        <w:t xml:space="preserve"> or exhibit sewn items at a fashion revue, achievement day or fair. Level 2 - complete two of the sewing projects per year and at least three of the project activities.</w:t>
      </w:r>
    </w:p>
    <w:p w14:paraId="56554E3E" w14:textId="77777777" w:rsidR="009A7C78" w:rsidRDefault="009A7C78" w:rsidP="009A7C78">
      <w:pPr>
        <w:spacing w:after="0" w:line="240" w:lineRule="auto"/>
        <w:ind w:left="-720" w:right="-720"/>
        <w:rPr>
          <w:sz w:val="18"/>
        </w:rPr>
        <w:sectPr w:rsidR="009A7C78" w:rsidSect="005D073E">
          <w:type w:val="continuous"/>
          <w:pgSz w:w="12240" w:h="15840"/>
          <w:pgMar w:top="720" w:right="1440" w:bottom="720" w:left="1440" w:header="720" w:footer="720" w:gutter="0"/>
          <w:paperSrc w:first="7" w:other="7"/>
          <w:cols w:space="720"/>
          <w:docGrid w:linePitch="360"/>
        </w:sectPr>
      </w:pPr>
    </w:p>
    <w:p w14:paraId="21A78228" w14:textId="77777777" w:rsidR="009A7C78" w:rsidRPr="00A12945" w:rsidRDefault="009A7C78" w:rsidP="009A7C78">
      <w:pPr>
        <w:spacing w:after="0" w:line="240" w:lineRule="auto"/>
        <w:ind w:left="-180" w:right="-720"/>
        <w:rPr>
          <w:sz w:val="18"/>
        </w:rPr>
      </w:pPr>
      <w:r w:rsidRPr="00A12945">
        <w:rPr>
          <w:b/>
          <w:sz w:val="18"/>
        </w:rPr>
        <w:t>CLASS 1</w:t>
      </w:r>
      <w:r w:rsidRPr="00A12945">
        <w:rPr>
          <w:sz w:val="18"/>
        </w:rPr>
        <w:t xml:space="preserve"> </w:t>
      </w:r>
      <w:r w:rsidRPr="00A12945">
        <w:rPr>
          <w:sz w:val="18"/>
        </w:rPr>
        <w:tab/>
        <w:t>Level 1: Sewing</w:t>
      </w:r>
    </w:p>
    <w:p w14:paraId="32390602" w14:textId="77777777" w:rsidR="009A7C78" w:rsidRPr="00A12945" w:rsidRDefault="009A7C78" w:rsidP="009A7C78">
      <w:pPr>
        <w:spacing w:after="0" w:line="240" w:lineRule="auto"/>
        <w:ind w:left="-180" w:right="-720"/>
        <w:rPr>
          <w:sz w:val="18"/>
        </w:rPr>
      </w:pPr>
      <w:r w:rsidRPr="00A12945">
        <w:rPr>
          <w:b/>
          <w:sz w:val="18"/>
        </w:rPr>
        <w:t>CLASS 2</w:t>
      </w:r>
      <w:r w:rsidRPr="00A12945">
        <w:rPr>
          <w:sz w:val="18"/>
        </w:rPr>
        <w:tab/>
        <w:t>Level 2: Sewing</w:t>
      </w:r>
    </w:p>
    <w:p w14:paraId="50A84D86" w14:textId="77777777" w:rsidR="009A7C78" w:rsidRDefault="009A7C78" w:rsidP="009A7C78">
      <w:pPr>
        <w:spacing w:after="0" w:line="240" w:lineRule="auto"/>
        <w:ind w:left="-720" w:right="-720"/>
        <w:rPr>
          <w:sz w:val="18"/>
        </w:rPr>
        <w:sectPr w:rsidR="009A7C78" w:rsidSect="005D073E">
          <w:type w:val="continuous"/>
          <w:pgSz w:w="12240" w:h="15840"/>
          <w:pgMar w:top="720" w:right="1440" w:bottom="720" w:left="1440" w:header="720" w:footer="720" w:gutter="0"/>
          <w:paperSrc w:first="7" w:other="7"/>
          <w:cols w:num="2" w:space="720"/>
          <w:docGrid w:linePitch="360"/>
        </w:sectPr>
      </w:pPr>
    </w:p>
    <w:p w14:paraId="63B2DC81" w14:textId="77777777" w:rsidR="009A7C78" w:rsidRPr="00A12945" w:rsidRDefault="009A7C78" w:rsidP="009A7C78">
      <w:pPr>
        <w:spacing w:after="0" w:line="240" w:lineRule="auto"/>
        <w:ind w:left="-720" w:right="-720"/>
        <w:rPr>
          <w:sz w:val="18"/>
        </w:rPr>
      </w:pPr>
    </w:p>
    <w:p w14:paraId="5FC21DFF" w14:textId="77777777" w:rsidR="009A7C78" w:rsidRPr="00A12945" w:rsidRDefault="009A7C78" w:rsidP="009A7C78">
      <w:pPr>
        <w:spacing w:after="0" w:line="240" w:lineRule="auto"/>
        <w:ind w:left="-720" w:right="-720"/>
        <w:rPr>
          <w:sz w:val="18"/>
        </w:rPr>
      </w:pPr>
      <w:r w:rsidRPr="00A12945">
        <w:rPr>
          <w:sz w:val="18"/>
        </w:rPr>
        <w:t>Levels 3-5 - Working with your Extension Agent or Project Leader, identify the skills you would like to learn and set up goals to signify and guide the completion of this project. You can use the project book (You Decide) to help you in deciding your goals and planning your project.</w:t>
      </w:r>
    </w:p>
    <w:p w14:paraId="3505B760" w14:textId="77777777" w:rsidR="009A7C78" w:rsidRDefault="009A7C78" w:rsidP="009A7C78">
      <w:pPr>
        <w:spacing w:after="0" w:line="240" w:lineRule="auto"/>
        <w:ind w:left="-720" w:right="-720"/>
        <w:rPr>
          <w:b/>
          <w:sz w:val="18"/>
        </w:rPr>
        <w:sectPr w:rsidR="009A7C78" w:rsidSect="005D073E">
          <w:type w:val="continuous"/>
          <w:pgSz w:w="12240" w:h="15840"/>
          <w:pgMar w:top="720" w:right="1440" w:bottom="720" w:left="1440" w:header="720" w:footer="720" w:gutter="0"/>
          <w:paperSrc w:first="7" w:other="7"/>
          <w:cols w:space="720"/>
          <w:docGrid w:linePitch="360"/>
        </w:sectPr>
      </w:pPr>
    </w:p>
    <w:p w14:paraId="37589B64" w14:textId="77777777" w:rsidR="009A7C78" w:rsidRPr="00A12945" w:rsidRDefault="009A7C78" w:rsidP="009A7C78">
      <w:pPr>
        <w:spacing w:after="0" w:line="240" w:lineRule="auto"/>
        <w:ind w:left="-180" w:right="-720"/>
        <w:rPr>
          <w:sz w:val="18"/>
        </w:rPr>
      </w:pPr>
      <w:r w:rsidRPr="00A12945">
        <w:rPr>
          <w:b/>
          <w:sz w:val="18"/>
        </w:rPr>
        <w:t>CLASS 3</w:t>
      </w:r>
      <w:r w:rsidRPr="00A12945">
        <w:rPr>
          <w:sz w:val="18"/>
        </w:rPr>
        <w:tab/>
        <w:t>Level 3: Sewing</w:t>
      </w:r>
    </w:p>
    <w:p w14:paraId="5D4E2A09" w14:textId="77777777" w:rsidR="009A7C78" w:rsidRPr="00A12945" w:rsidRDefault="009A7C78" w:rsidP="009A7C78">
      <w:pPr>
        <w:spacing w:after="0" w:line="240" w:lineRule="auto"/>
        <w:ind w:left="-180" w:right="-720"/>
        <w:rPr>
          <w:sz w:val="18"/>
        </w:rPr>
      </w:pPr>
      <w:r w:rsidRPr="00A12945">
        <w:rPr>
          <w:b/>
          <w:sz w:val="18"/>
        </w:rPr>
        <w:t>CLASS 4</w:t>
      </w:r>
      <w:r w:rsidRPr="00A12945">
        <w:rPr>
          <w:sz w:val="18"/>
        </w:rPr>
        <w:tab/>
        <w:t>Level 4: Sewing</w:t>
      </w:r>
    </w:p>
    <w:p w14:paraId="1AAF8BE4" w14:textId="77777777" w:rsidR="009A7C78" w:rsidRPr="00A12945" w:rsidRDefault="009A7C78" w:rsidP="009A7C78">
      <w:pPr>
        <w:spacing w:after="0" w:line="240" w:lineRule="auto"/>
        <w:ind w:left="-180" w:right="-720"/>
        <w:rPr>
          <w:sz w:val="18"/>
        </w:rPr>
      </w:pPr>
      <w:r w:rsidRPr="00A12945">
        <w:rPr>
          <w:b/>
          <w:sz w:val="18"/>
        </w:rPr>
        <w:t>CLASS 5</w:t>
      </w:r>
      <w:r w:rsidRPr="00A12945">
        <w:rPr>
          <w:sz w:val="18"/>
        </w:rPr>
        <w:tab/>
        <w:t>Level 5: Sewing</w:t>
      </w:r>
    </w:p>
    <w:p w14:paraId="5B965D87" w14:textId="77777777" w:rsidR="009A7C78" w:rsidRDefault="009A7C78" w:rsidP="009A7C78">
      <w:pPr>
        <w:spacing w:after="0" w:line="240" w:lineRule="auto"/>
        <w:ind w:left="-720" w:right="-720"/>
        <w:rPr>
          <w:sz w:val="18"/>
        </w:rPr>
        <w:sectPr w:rsidR="009A7C78" w:rsidSect="005D073E">
          <w:type w:val="continuous"/>
          <w:pgSz w:w="12240" w:h="15840"/>
          <w:pgMar w:top="720" w:right="1440" w:bottom="720" w:left="1440" w:header="720" w:footer="720" w:gutter="0"/>
          <w:paperSrc w:first="7" w:other="7"/>
          <w:cols w:num="3" w:space="1980"/>
          <w:docGrid w:linePitch="360"/>
        </w:sectPr>
      </w:pPr>
    </w:p>
    <w:p w14:paraId="328EEA9F" w14:textId="77777777" w:rsidR="009A7C78" w:rsidRPr="00A12945" w:rsidRDefault="009A7C78" w:rsidP="009A7C78">
      <w:pPr>
        <w:spacing w:after="0" w:line="240" w:lineRule="auto"/>
        <w:ind w:left="-720" w:right="-720"/>
        <w:rPr>
          <w:sz w:val="18"/>
        </w:rPr>
      </w:pPr>
    </w:p>
    <w:p w14:paraId="2FCBA2CA" w14:textId="593996DC" w:rsidR="009A7C78" w:rsidRPr="00A12945" w:rsidRDefault="009A7C78" w:rsidP="009A7C78">
      <w:pPr>
        <w:spacing w:after="0" w:line="240" w:lineRule="auto"/>
        <w:ind w:left="-720" w:right="-720"/>
        <w:rPr>
          <w:sz w:val="18"/>
        </w:rPr>
      </w:pPr>
      <w:r w:rsidRPr="00A12945">
        <w:rPr>
          <w:sz w:val="18"/>
        </w:rPr>
        <w:t xml:space="preserve">To complete this </w:t>
      </w:r>
      <w:r w:rsidR="00C308AA" w:rsidRPr="00A12945">
        <w:rPr>
          <w:sz w:val="18"/>
        </w:rPr>
        <w:t>project,</w:t>
      </w:r>
      <w:r w:rsidRPr="00A12945">
        <w:rPr>
          <w:sz w:val="18"/>
        </w:rPr>
        <w:t xml:space="preserve"> you must complete a minimum of 5 activities each year. Enter up to seven unlike items. You must specify each item on the fair entry form.</w:t>
      </w:r>
    </w:p>
    <w:p w14:paraId="3230EEBC" w14:textId="43DDDC9B" w:rsidR="009A7C78" w:rsidRPr="00A12945" w:rsidRDefault="009A7C78" w:rsidP="009A7C78">
      <w:pPr>
        <w:spacing w:after="0" w:line="240" w:lineRule="auto"/>
        <w:ind w:left="-180" w:right="-720"/>
        <w:rPr>
          <w:sz w:val="18"/>
        </w:rPr>
      </w:pPr>
      <w:r w:rsidRPr="00A12945">
        <w:rPr>
          <w:b/>
          <w:sz w:val="18"/>
        </w:rPr>
        <w:t>CLASS 6</w:t>
      </w:r>
      <w:r w:rsidRPr="00A12945">
        <w:rPr>
          <w:sz w:val="18"/>
        </w:rPr>
        <w:t xml:space="preserve"> </w:t>
      </w:r>
      <w:r w:rsidRPr="00A12945">
        <w:rPr>
          <w:sz w:val="18"/>
        </w:rPr>
        <w:tab/>
        <w:t xml:space="preserve">Sewing </w:t>
      </w:r>
      <w:r w:rsidR="00C308AA" w:rsidRPr="00A12945">
        <w:rPr>
          <w:sz w:val="18"/>
        </w:rPr>
        <w:t>and</w:t>
      </w:r>
      <w:r w:rsidRPr="00A12945">
        <w:rPr>
          <w:sz w:val="18"/>
        </w:rPr>
        <w:t xml:space="preserve"> Textiles Independent Study</w:t>
      </w:r>
    </w:p>
    <w:p w14:paraId="1A43637D" w14:textId="77777777" w:rsidR="009A7C78" w:rsidRPr="00A12945" w:rsidRDefault="009A7C78" w:rsidP="009A7C78">
      <w:pPr>
        <w:spacing w:after="0" w:line="240" w:lineRule="auto"/>
        <w:ind w:left="-720" w:right="-720"/>
        <w:rPr>
          <w:sz w:val="18"/>
        </w:rPr>
      </w:pPr>
    </w:p>
    <w:p w14:paraId="264C66F0" w14:textId="77777777" w:rsidR="009A7C78" w:rsidRPr="00A12945" w:rsidRDefault="009A7C78" w:rsidP="009A7C78">
      <w:pPr>
        <w:spacing w:after="0" w:line="240" w:lineRule="auto"/>
        <w:ind w:left="-720" w:right="-720"/>
        <w:rPr>
          <w:sz w:val="18"/>
        </w:rPr>
      </w:pPr>
      <w:r w:rsidRPr="00A12945">
        <w:rPr>
          <w:b/>
          <w:sz w:val="18"/>
        </w:rPr>
        <w:t>FELTED ITEMS</w:t>
      </w:r>
      <w:r w:rsidRPr="00A12945">
        <w:rPr>
          <w:sz w:val="18"/>
        </w:rPr>
        <w:t xml:space="preserve"> – Self Determined</w:t>
      </w:r>
    </w:p>
    <w:p w14:paraId="5C15C553" w14:textId="77777777" w:rsidR="009A7C78" w:rsidRDefault="009A7C78" w:rsidP="009A7C78">
      <w:pPr>
        <w:spacing w:after="0" w:line="240" w:lineRule="auto"/>
        <w:ind w:left="-720" w:right="-720"/>
        <w:rPr>
          <w:sz w:val="18"/>
        </w:rPr>
        <w:sectPr w:rsidR="009A7C78" w:rsidSect="005D073E">
          <w:type w:val="continuous"/>
          <w:pgSz w:w="12240" w:h="15840"/>
          <w:pgMar w:top="720" w:right="1440" w:bottom="720" w:left="1440" w:header="720" w:footer="720" w:gutter="0"/>
          <w:paperSrc w:first="7" w:other="7"/>
          <w:cols w:space="720"/>
          <w:docGrid w:linePitch="360"/>
        </w:sectPr>
      </w:pPr>
    </w:p>
    <w:p w14:paraId="4A3FED93" w14:textId="77777777" w:rsidR="009A7C78" w:rsidRPr="00A12945" w:rsidRDefault="009A7C78" w:rsidP="009A7C78">
      <w:pPr>
        <w:spacing w:after="0" w:line="240" w:lineRule="auto"/>
        <w:ind w:left="-180" w:right="-720"/>
        <w:rPr>
          <w:sz w:val="18"/>
        </w:rPr>
      </w:pPr>
      <w:r w:rsidRPr="00A12945">
        <w:rPr>
          <w:b/>
          <w:sz w:val="18"/>
        </w:rPr>
        <w:t>CLASS 7</w:t>
      </w:r>
      <w:r w:rsidRPr="00A12945">
        <w:rPr>
          <w:sz w:val="18"/>
        </w:rPr>
        <w:tab/>
        <w:t>Poster/</w:t>
      </w:r>
      <w:proofErr w:type="spellStart"/>
      <w:r w:rsidRPr="00A12945">
        <w:rPr>
          <w:sz w:val="18"/>
        </w:rPr>
        <w:t>edu</w:t>
      </w:r>
      <w:proofErr w:type="spellEnd"/>
      <w:r w:rsidRPr="00A12945">
        <w:rPr>
          <w:sz w:val="18"/>
        </w:rPr>
        <w:t>. display related to project</w:t>
      </w:r>
    </w:p>
    <w:p w14:paraId="1189F3E0" w14:textId="77777777" w:rsidR="009A7C78" w:rsidRPr="00A12945" w:rsidRDefault="009A7C78" w:rsidP="009A7C78">
      <w:pPr>
        <w:spacing w:after="0" w:line="240" w:lineRule="auto"/>
        <w:ind w:left="-180" w:right="-720"/>
        <w:rPr>
          <w:sz w:val="18"/>
        </w:rPr>
      </w:pPr>
      <w:r w:rsidRPr="00A12945">
        <w:rPr>
          <w:b/>
          <w:sz w:val="18"/>
        </w:rPr>
        <w:t>CLASS 8</w:t>
      </w:r>
      <w:r w:rsidRPr="00A12945">
        <w:rPr>
          <w:sz w:val="18"/>
        </w:rPr>
        <w:tab/>
        <w:t>Felted Artwork up to seven unlike items</w:t>
      </w:r>
    </w:p>
    <w:p w14:paraId="745D992F" w14:textId="77777777" w:rsidR="009A7C78" w:rsidRPr="00A12945" w:rsidRDefault="009A7C78" w:rsidP="009A7C78">
      <w:pPr>
        <w:spacing w:after="0" w:line="240" w:lineRule="auto"/>
        <w:ind w:left="-180" w:right="-720"/>
        <w:rPr>
          <w:sz w:val="18"/>
        </w:rPr>
      </w:pPr>
      <w:r w:rsidRPr="00A12945">
        <w:rPr>
          <w:b/>
          <w:sz w:val="18"/>
        </w:rPr>
        <w:t>CLASS 9</w:t>
      </w:r>
      <w:r>
        <w:rPr>
          <w:sz w:val="18"/>
        </w:rPr>
        <w:tab/>
      </w:r>
      <w:r w:rsidRPr="00A12945">
        <w:rPr>
          <w:sz w:val="18"/>
        </w:rPr>
        <w:t>Felted Clothing up to seven unlike items</w:t>
      </w:r>
    </w:p>
    <w:p w14:paraId="45CAA4D9" w14:textId="44C7C67D" w:rsidR="009A7C78" w:rsidRPr="00A12945" w:rsidRDefault="009A7C78" w:rsidP="009A7C78">
      <w:pPr>
        <w:spacing w:after="0" w:line="240" w:lineRule="auto"/>
        <w:ind w:left="-180" w:right="-720"/>
        <w:rPr>
          <w:sz w:val="18"/>
        </w:rPr>
      </w:pPr>
      <w:r w:rsidRPr="00A12945">
        <w:rPr>
          <w:b/>
          <w:sz w:val="18"/>
        </w:rPr>
        <w:t>CLASS 10</w:t>
      </w:r>
      <w:r w:rsidRPr="00A12945">
        <w:rPr>
          <w:sz w:val="18"/>
        </w:rPr>
        <w:tab/>
        <w:t xml:space="preserve">Knitted /Felted Items up to </w:t>
      </w:r>
      <w:r w:rsidR="00253348">
        <w:rPr>
          <w:sz w:val="18"/>
        </w:rPr>
        <w:t>seven</w:t>
      </w:r>
      <w:r w:rsidRPr="00A12945">
        <w:rPr>
          <w:sz w:val="18"/>
        </w:rPr>
        <w:t xml:space="preserve"> unlike items</w:t>
      </w:r>
    </w:p>
    <w:p w14:paraId="0A22ED94" w14:textId="77777777" w:rsidR="009A7C78" w:rsidRDefault="009A7C78" w:rsidP="009A7C78">
      <w:pPr>
        <w:spacing w:after="0" w:line="240" w:lineRule="auto"/>
        <w:ind w:left="-720" w:right="-720"/>
        <w:rPr>
          <w:sz w:val="18"/>
        </w:rPr>
        <w:sectPr w:rsidR="009A7C78" w:rsidSect="005D073E">
          <w:type w:val="continuous"/>
          <w:pgSz w:w="12240" w:h="15840"/>
          <w:pgMar w:top="720" w:right="1440" w:bottom="720" w:left="1440" w:header="720" w:footer="720" w:gutter="0"/>
          <w:paperSrc w:first="7" w:other="7"/>
          <w:cols w:num="2" w:space="720"/>
          <w:docGrid w:linePitch="360"/>
        </w:sectPr>
      </w:pPr>
    </w:p>
    <w:p w14:paraId="79010AF2" w14:textId="77777777" w:rsidR="009A7C78" w:rsidRPr="00A12945" w:rsidRDefault="009A7C78" w:rsidP="009A7C78">
      <w:pPr>
        <w:spacing w:after="0" w:line="240" w:lineRule="auto"/>
        <w:ind w:left="-720" w:right="-720"/>
        <w:rPr>
          <w:sz w:val="18"/>
        </w:rPr>
      </w:pPr>
    </w:p>
    <w:p w14:paraId="380DF15B" w14:textId="77777777" w:rsidR="009A7C78" w:rsidRPr="00A12945" w:rsidRDefault="009A7C78" w:rsidP="009A7C78">
      <w:pPr>
        <w:spacing w:after="0" w:line="240" w:lineRule="auto"/>
        <w:ind w:left="-720" w:right="-720"/>
        <w:rPr>
          <w:sz w:val="18"/>
        </w:rPr>
      </w:pPr>
      <w:r w:rsidRPr="00A12945">
        <w:rPr>
          <w:b/>
          <w:sz w:val="18"/>
        </w:rPr>
        <w:t xml:space="preserve">NEEDLEPOINT </w:t>
      </w:r>
      <w:r w:rsidRPr="00A12945">
        <w:rPr>
          <w:sz w:val="18"/>
        </w:rPr>
        <w:t>– Self Determined</w:t>
      </w:r>
    </w:p>
    <w:p w14:paraId="09F10B40" w14:textId="77777777" w:rsidR="009A7C78" w:rsidRPr="00A12945" w:rsidRDefault="009A7C78" w:rsidP="009A7C78">
      <w:pPr>
        <w:spacing w:after="0" w:line="240" w:lineRule="auto"/>
        <w:ind w:left="-180" w:right="-720"/>
        <w:rPr>
          <w:sz w:val="18"/>
        </w:rPr>
      </w:pPr>
      <w:r w:rsidRPr="00A12945">
        <w:rPr>
          <w:b/>
          <w:sz w:val="18"/>
        </w:rPr>
        <w:t>CLASS 11</w:t>
      </w:r>
      <w:r w:rsidRPr="00A12945">
        <w:rPr>
          <w:sz w:val="18"/>
        </w:rPr>
        <w:tab/>
        <w:t>BEGINNER - Enter up to seven articles that use continental stitch and or half-cross stitch</w:t>
      </w:r>
    </w:p>
    <w:p w14:paraId="7F494BE5" w14:textId="77777777" w:rsidR="009A7C78" w:rsidRPr="00A12945" w:rsidRDefault="009A7C78" w:rsidP="009A7C78">
      <w:pPr>
        <w:spacing w:after="0" w:line="240" w:lineRule="auto"/>
        <w:ind w:left="-180" w:right="-720"/>
        <w:rPr>
          <w:sz w:val="18"/>
        </w:rPr>
      </w:pPr>
      <w:r w:rsidRPr="00A12945">
        <w:rPr>
          <w:b/>
          <w:sz w:val="18"/>
        </w:rPr>
        <w:t>CLASS 12</w:t>
      </w:r>
      <w:r w:rsidRPr="00A12945">
        <w:rPr>
          <w:b/>
          <w:sz w:val="18"/>
        </w:rPr>
        <w:tab/>
      </w:r>
      <w:r w:rsidRPr="00A12945">
        <w:rPr>
          <w:sz w:val="18"/>
        </w:rPr>
        <w:t>INTERMEDIATE - Enter up to seven articles that use 2 or more stitches for each article</w:t>
      </w:r>
    </w:p>
    <w:p w14:paraId="39F1927E" w14:textId="77777777" w:rsidR="009A7C78" w:rsidRPr="00A12945" w:rsidRDefault="009A7C78" w:rsidP="009A7C78">
      <w:pPr>
        <w:spacing w:after="0" w:line="240" w:lineRule="auto"/>
        <w:ind w:left="-180" w:right="-720"/>
        <w:rPr>
          <w:sz w:val="18"/>
        </w:rPr>
      </w:pPr>
      <w:r w:rsidRPr="00A12945">
        <w:rPr>
          <w:b/>
          <w:sz w:val="18"/>
        </w:rPr>
        <w:t>CLASS 13</w:t>
      </w:r>
      <w:r w:rsidRPr="00A12945">
        <w:rPr>
          <w:sz w:val="18"/>
        </w:rPr>
        <w:tab/>
        <w:t>ADVANCED - Enter up to seven articles that use 3 or more stitches for each article or an original design.</w:t>
      </w:r>
    </w:p>
    <w:p w14:paraId="038DC0D2" w14:textId="77777777" w:rsidR="009A7C78" w:rsidRPr="00A12945" w:rsidRDefault="009A7C78" w:rsidP="009A7C78">
      <w:pPr>
        <w:spacing w:after="0" w:line="240" w:lineRule="auto"/>
        <w:ind w:left="-720" w:right="-720"/>
        <w:rPr>
          <w:sz w:val="18"/>
        </w:rPr>
      </w:pPr>
    </w:p>
    <w:p w14:paraId="368FFB5F" w14:textId="1206992C" w:rsidR="00156E12" w:rsidRPr="009A7C78" w:rsidRDefault="00156E12" w:rsidP="009A7C78">
      <w:pPr>
        <w:spacing w:after="0" w:line="240" w:lineRule="auto"/>
        <w:ind w:left="-720" w:right="-720"/>
        <w:rPr>
          <w:b/>
        </w:rPr>
      </w:pPr>
      <w:r w:rsidRPr="00A12945">
        <w:rPr>
          <w:b/>
        </w:rPr>
        <w:t xml:space="preserve">DIVISION </w:t>
      </w:r>
      <w:r w:rsidR="00EA1136">
        <w:rPr>
          <w:b/>
        </w:rPr>
        <w:t>11</w:t>
      </w:r>
      <w:r w:rsidRPr="00A12945">
        <w:rPr>
          <w:b/>
        </w:rPr>
        <w:tab/>
        <w:t>KNITTING</w:t>
      </w:r>
      <w:r w:rsidR="00D450AC">
        <w:rPr>
          <w:b/>
        </w:rPr>
        <w:t xml:space="preserve"> – Junior (ages 8-13)</w:t>
      </w:r>
    </w:p>
    <w:p w14:paraId="5A234329" w14:textId="77777777" w:rsidR="00A12945" w:rsidRDefault="00A12945" w:rsidP="00156E12">
      <w:pPr>
        <w:spacing w:after="0" w:line="240" w:lineRule="auto"/>
        <w:ind w:left="-720" w:right="-720"/>
        <w:rPr>
          <w:b/>
          <w:sz w:val="18"/>
        </w:rPr>
        <w:sectPr w:rsidR="00A12945" w:rsidSect="005D073E">
          <w:type w:val="continuous"/>
          <w:pgSz w:w="12240" w:h="15840"/>
          <w:pgMar w:top="720" w:right="1440" w:bottom="720" w:left="1440" w:header="720" w:footer="720" w:gutter="0"/>
          <w:paperSrc w:first="7" w:other="7"/>
          <w:cols w:space="720"/>
          <w:docGrid w:linePitch="360"/>
        </w:sectPr>
      </w:pPr>
    </w:p>
    <w:p w14:paraId="4CAB2FC6" w14:textId="567ED0F6" w:rsidR="00156E12" w:rsidRPr="00A12945" w:rsidRDefault="00156E12" w:rsidP="00A12945">
      <w:pPr>
        <w:spacing w:after="0" w:line="240" w:lineRule="auto"/>
        <w:ind w:left="-180" w:right="-720"/>
        <w:rPr>
          <w:sz w:val="18"/>
        </w:rPr>
      </w:pPr>
      <w:r w:rsidRPr="00A12945">
        <w:rPr>
          <w:b/>
          <w:sz w:val="18"/>
        </w:rPr>
        <w:t>CLASS 1</w:t>
      </w:r>
      <w:r w:rsidRPr="00A12945">
        <w:rPr>
          <w:sz w:val="18"/>
        </w:rPr>
        <w:tab/>
        <w:t>Level 1: Beginning Knitting</w:t>
      </w:r>
    </w:p>
    <w:p w14:paraId="5E549B9D" w14:textId="7B86503E" w:rsidR="00156E12" w:rsidRPr="00A12945" w:rsidRDefault="00156E12" w:rsidP="00A12945">
      <w:pPr>
        <w:spacing w:after="0" w:line="240" w:lineRule="auto"/>
        <w:ind w:left="-180" w:right="-720"/>
        <w:rPr>
          <w:sz w:val="18"/>
        </w:rPr>
      </w:pPr>
      <w:r w:rsidRPr="00A12945">
        <w:rPr>
          <w:b/>
          <w:sz w:val="18"/>
        </w:rPr>
        <w:t>CLASS 2</w:t>
      </w:r>
      <w:r w:rsidRPr="00A12945">
        <w:rPr>
          <w:sz w:val="18"/>
        </w:rPr>
        <w:t xml:space="preserve"> </w:t>
      </w:r>
      <w:r w:rsidRPr="00A12945">
        <w:rPr>
          <w:sz w:val="18"/>
        </w:rPr>
        <w:tab/>
        <w:t>Level 2: Intermediate Knitting</w:t>
      </w:r>
    </w:p>
    <w:p w14:paraId="6EE2CA52" w14:textId="6AC1460B" w:rsidR="00156E12" w:rsidRPr="00A12945" w:rsidRDefault="00156E12" w:rsidP="00A12945">
      <w:pPr>
        <w:spacing w:after="0" w:line="240" w:lineRule="auto"/>
        <w:ind w:left="-180" w:right="-720"/>
        <w:rPr>
          <w:sz w:val="18"/>
        </w:rPr>
      </w:pPr>
      <w:r w:rsidRPr="00A12945">
        <w:rPr>
          <w:b/>
          <w:sz w:val="18"/>
        </w:rPr>
        <w:t>CLASS 3</w:t>
      </w:r>
      <w:r w:rsidRPr="00A12945">
        <w:rPr>
          <w:sz w:val="18"/>
        </w:rPr>
        <w:t xml:space="preserve"> </w:t>
      </w:r>
      <w:r w:rsidRPr="00A12945">
        <w:rPr>
          <w:sz w:val="18"/>
        </w:rPr>
        <w:tab/>
        <w:t>Level 3: Advanced Knitting</w:t>
      </w:r>
    </w:p>
    <w:p w14:paraId="0DCA4065" w14:textId="77777777" w:rsidR="00A12945" w:rsidRDefault="00A12945" w:rsidP="00156E12">
      <w:pPr>
        <w:spacing w:after="0" w:line="240" w:lineRule="auto"/>
        <w:ind w:left="-720" w:right="-720"/>
        <w:rPr>
          <w:sz w:val="18"/>
        </w:rPr>
        <w:sectPr w:rsidR="00A12945" w:rsidSect="005D073E">
          <w:type w:val="continuous"/>
          <w:pgSz w:w="12240" w:h="15840"/>
          <w:pgMar w:top="720" w:right="1440" w:bottom="720" w:left="1440" w:header="720" w:footer="720" w:gutter="0"/>
          <w:paperSrc w:first="7" w:other="7"/>
          <w:cols w:num="3" w:space="1305"/>
          <w:docGrid w:linePitch="360"/>
        </w:sectPr>
      </w:pPr>
    </w:p>
    <w:p w14:paraId="27EAABB2" w14:textId="77777777" w:rsidR="00AF6D67" w:rsidRPr="00A12945" w:rsidRDefault="00AF6D67" w:rsidP="00156E12">
      <w:pPr>
        <w:spacing w:after="0" w:line="240" w:lineRule="auto"/>
        <w:ind w:left="-720" w:right="-720"/>
        <w:rPr>
          <w:sz w:val="18"/>
        </w:rPr>
      </w:pPr>
    </w:p>
    <w:p w14:paraId="1BDF226D" w14:textId="28DFC57B" w:rsidR="00156E12" w:rsidRPr="00A12945" w:rsidRDefault="00156E12" w:rsidP="00156E12">
      <w:pPr>
        <w:spacing w:after="0" w:line="240" w:lineRule="auto"/>
        <w:ind w:left="-720" w:right="-720"/>
        <w:rPr>
          <w:sz w:val="18"/>
        </w:rPr>
      </w:pPr>
      <w:r w:rsidRPr="00A12945">
        <w:rPr>
          <w:sz w:val="18"/>
        </w:rPr>
        <w:t xml:space="preserve">To complete this </w:t>
      </w:r>
      <w:r w:rsidR="00C308AA" w:rsidRPr="00A12945">
        <w:rPr>
          <w:sz w:val="18"/>
        </w:rPr>
        <w:t>project,</w:t>
      </w:r>
      <w:r w:rsidRPr="00A12945">
        <w:rPr>
          <w:sz w:val="18"/>
        </w:rPr>
        <w:t xml:space="preserve"> you must complete a minimum of 5 activities each year. Enter up to seven unlike items. You must specify each item on the fair entry form.</w:t>
      </w:r>
    </w:p>
    <w:p w14:paraId="5A3867B8" w14:textId="13A90704" w:rsidR="00156E12" w:rsidRPr="00A12945" w:rsidRDefault="00156E12" w:rsidP="00A12945">
      <w:pPr>
        <w:spacing w:after="0" w:line="240" w:lineRule="auto"/>
        <w:ind w:left="-180" w:right="-720"/>
        <w:rPr>
          <w:sz w:val="18"/>
        </w:rPr>
      </w:pPr>
      <w:r w:rsidRPr="00A12945">
        <w:rPr>
          <w:b/>
          <w:sz w:val="18"/>
        </w:rPr>
        <w:t>CLASS 4</w:t>
      </w:r>
      <w:r w:rsidRPr="00A12945">
        <w:rPr>
          <w:sz w:val="18"/>
        </w:rPr>
        <w:t xml:space="preserve"> </w:t>
      </w:r>
      <w:r w:rsidRPr="00A12945">
        <w:rPr>
          <w:sz w:val="18"/>
        </w:rPr>
        <w:tab/>
        <w:t>Knitting Independent Study</w:t>
      </w:r>
    </w:p>
    <w:p w14:paraId="40EFD98E" w14:textId="5B5C9761" w:rsidR="00156E12" w:rsidRDefault="00156E12" w:rsidP="00156E12">
      <w:pPr>
        <w:spacing w:after="0" w:line="240" w:lineRule="auto"/>
        <w:ind w:left="-720" w:right="-720"/>
        <w:rPr>
          <w:sz w:val="18"/>
        </w:rPr>
      </w:pPr>
    </w:p>
    <w:p w14:paraId="417E3CEC" w14:textId="52F8A2C3" w:rsidR="00D450AC" w:rsidRPr="009A7C78" w:rsidRDefault="00D450AC" w:rsidP="00D450AC">
      <w:pPr>
        <w:spacing w:after="0" w:line="240" w:lineRule="auto"/>
        <w:ind w:left="-720" w:right="-720"/>
        <w:rPr>
          <w:b/>
        </w:rPr>
      </w:pPr>
      <w:r w:rsidRPr="00A12945">
        <w:rPr>
          <w:b/>
        </w:rPr>
        <w:t xml:space="preserve">DIVISION </w:t>
      </w:r>
      <w:r>
        <w:rPr>
          <w:b/>
        </w:rPr>
        <w:t>12</w:t>
      </w:r>
      <w:r w:rsidRPr="00A12945">
        <w:rPr>
          <w:b/>
        </w:rPr>
        <w:tab/>
        <w:t>KNITTING</w:t>
      </w:r>
      <w:r>
        <w:rPr>
          <w:b/>
        </w:rPr>
        <w:t xml:space="preserve"> – Senior (ages 14+)</w:t>
      </w:r>
    </w:p>
    <w:p w14:paraId="22F400E1" w14:textId="77777777" w:rsidR="00D450AC" w:rsidRDefault="00D450AC" w:rsidP="00D450AC">
      <w:pPr>
        <w:spacing w:after="0" w:line="240" w:lineRule="auto"/>
        <w:ind w:left="-720" w:right="-720"/>
        <w:rPr>
          <w:b/>
          <w:sz w:val="18"/>
        </w:rPr>
        <w:sectPr w:rsidR="00D450AC" w:rsidSect="005D073E">
          <w:type w:val="continuous"/>
          <w:pgSz w:w="12240" w:h="15840"/>
          <w:pgMar w:top="720" w:right="1440" w:bottom="720" w:left="1440" w:header="720" w:footer="720" w:gutter="0"/>
          <w:paperSrc w:first="7" w:other="7"/>
          <w:cols w:space="720"/>
          <w:docGrid w:linePitch="360"/>
        </w:sectPr>
      </w:pPr>
    </w:p>
    <w:p w14:paraId="05D274BC" w14:textId="77777777" w:rsidR="00D450AC" w:rsidRPr="00A12945" w:rsidRDefault="00D450AC" w:rsidP="00D450AC">
      <w:pPr>
        <w:spacing w:after="0" w:line="240" w:lineRule="auto"/>
        <w:ind w:left="-180" w:right="-720"/>
        <w:rPr>
          <w:sz w:val="18"/>
        </w:rPr>
      </w:pPr>
      <w:r w:rsidRPr="00A12945">
        <w:rPr>
          <w:b/>
          <w:sz w:val="18"/>
        </w:rPr>
        <w:t>CLASS 1</w:t>
      </w:r>
      <w:r w:rsidRPr="00A12945">
        <w:rPr>
          <w:sz w:val="18"/>
        </w:rPr>
        <w:tab/>
        <w:t>Level 1: Beginning Knitting</w:t>
      </w:r>
    </w:p>
    <w:p w14:paraId="75D4FE3A" w14:textId="77777777" w:rsidR="00D450AC" w:rsidRPr="00A12945" w:rsidRDefault="00D450AC" w:rsidP="00D450AC">
      <w:pPr>
        <w:spacing w:after="0" w:line="240" w:lineRule="auto"/>
        <w:ind w:left="-180" w:right="-720"/>
        <w:rPr>
          <w:sz w:val="18"/>
        </w:rPr>
      </w:pPr>
      <w:r w:rsidRPr="00A12945">
        <w:rPr>
          <w:b/>
          <w:sz w:val="18"/>
        </w:rPr>
        <w:t>CLASS 2</w:t>
      </w:r>
      <w:r w:rsidRPr="00A12945">
        <w:rPr>
          <w:sz w:val="18"/>
        </w:rPr>
        <w:t xml:space="preserve"> </w:t>
      </w:r>
      <w:r w:rsidRPr="00A12945">
        <w:rPr>
          <w:sz w:val="18"/>
        </w:rPr>
        <w:tab/>
        <w:t>Level 2: Intermediate Knitting</w:t>
      </w:r>
    </w:p>
    <w:p w14:paraId="0729DE2D" w14:textId="77777777" w:rsidR="00D450AC" w:rsidRPr="00A12945" w:rsidRDefault="00D450AC" w:rsidP="00D450AC">
      <w:pPr>
        <w:spacing w:after="0" w:line="240" w:lineRule="auto"/>
        <w:ind w:left="-180" w:right="-720"/>
        <w:rPr>
          <w:sz w:val="18"/>
        </w:rPr>
      </w:pPr>
      <w:r w:rsidRPr="00A12945">
        <w:rPr>
          <w:b/>
          <w:sz w:val="18"/>
        </w:rPr>
        <w:t>CLASS 3</w:t>
      </w:r>
      <w:r w:rsidRPr="00A12945">
        <w:rPr>
          <w:sz w:val="18"/>
        </w:rPr>
        <w:t xml:space="preserve"> </w:t>
      </w:r>
      <w:r w:rsidRPr="00A12945">
        <w:rPr>
          <w:sz w:val="18"/>
        </w:rPr>
        <w:tab/>
        <w:t>Level 3: Advanced Knitting</w:t>
      </w:r>
    </w:p>
    <w:p w14:paraId="6C3D156C" w14:textId="77777777" w:rsidR="00D450AC" w:rsidRDefault="00D450AC" w:rsidP="00D450AC">
      <w:pPr>
        <w:spacing w:after="0" w:line="240" w:lineRule="auto"/>
        <w:ind w:left="-720" w:right="-720"/>
        <w:rPr>
          <w:sz w:val="18"/>
        </w:rPr>
        <w:sectPr w:rsidR="00D450AC" w:rsidSect="005D073E">
          <w:type w:val="continuous"/>
          <w:pgSz w:w="12240" w:h="15840"/>
          <w:pgMar w:top="720" w:right="1440" w:bottom="720" w:left="1440" w:header="720" w:footer="720" w:gutter="0"/>
          <w:paperSrc w:first="7" w:other="7"/>
          <w:cols w:num="3" w:space="1305"/>
          <w:docGrid w:linePitch="360"/>
        </w:sectPr>
      </w:pPr>
    </w:p>
    <w:p w14:paraId="7E6BCF76" w14:textId="77777777" w:rsidR="00D450AC" w:rsidRPr="00A12945" w:rsidRDefault="00D450AC" w:rsidP="00D450AC">
      <w:pPr>
        <w:spacing w:after="0" w:line="240" w:lineRule="auto"/>
        <w:ind w:left="-720" w:right="-720"/>
        <w:rPr>
          <w:sz w:val="18"/>
        </w:rPr>
      </w:pPr>
    </w:p>
    <w:p w14:paraId="0902CC32" w14:textId="77777777" w:rsidR="00D450AC" w:rsidRPr="00A12945" w:rsidRDefault="00D450AC" w:rsidP="00D450AC">
      <w:pPr>
        <w:spacing w:after="0" w:line="240" w:lineRule="auto"/>
        <w:ind w:left="-720" w:right="-720"/>
        <w:rPr>
          <w:sz w:val="18"/>
        </w:rPr>
      </w:pPr>
      <w:r w:rsidRPr="00A12945">
        <w:rPr>
          <w:sz w:val="18"/>
        </w:rPr>
        <w:t>To complete this project, you must complete a minimum of 5 activities each year. Enter up to seven unlike items. You must specify each item on the fair entry form.</w:t>
      </w:r>
    </w:p>
    <w:p w14:paraId="4B60440C" w14:textId="77777777" w:rsidR="00D450AC" w:rsidRPr="00A12945" w:rsidRDefault="00D450AC" w:rsidP="00D450AC">
      <w:pPr>
        <w:spacing w:after="0" w:line="240" w:lineRule="auto"/>
        <w:ind w:left="-180" w:right="-720"/>
        <w:rPr>
          <w:sz w:val="18"/>
        </w:rPr>
      </w:pPr>
      <w:r w:rsidRPr="00A12945">
        <w:rPr>
          <w:b/>
          <w:sz w:val="18"/>
        </w:rPr>
        <w:t>CLASS 4</w:t>
      </w:r>
      <w:r w:rsidRPr="00A12945">
        <w:rPr>
          <w:sz w:val="18"/>
        </w:rPr>
        <w:t xml:space="preserve"> </w:t>
      </w:r>
      <w:r w:rsidRPr="00A12945">
        <w:rPr>
          <w:sz w:val="18"/>
        </w:rPr>
        <w:tab/>
        <w:t>Knitting Independent Study</w:t>
      </w:r>
    </w:p>
    <w:p w14:paraId="0A283C35" w14:textId="449A7A2C" w:rsidR="00D450AC" w:rsidRDefault="00D450AC" w:rsidP="00156E12">
      <w:pPr>
        <w:spacing w:after="0" w:line="240" w:lineRule="auto"/>
        <w:ind w:left="-720" w:right="-720"/>
        <w:rPr>
          <w:sz w:val="18"/>
        </w:rPr>
      </w:pPr>
    </w:p>
    <w:p w14:paraId="7FD26F8A" w14:textId="4C625B89" w:rsidR="00156E12" w:rsidRPr="009A7C78" w:rsidRDefault="00156E12" w:rsidP="009A7C78">
      <w:pPr>
        <w:spacing w:after="0" w:line="240" w:lineRule="auto"/>
        <w:ind w:left="-720" w:right="-720"/>
        <w:rPr>
          <w:b/>
        </w:rPr>
      </w:pPr>
      <w:r w:rsidRPr="00A12945">
        <w:rPr>
          <w:b/>
        </w:rPr>
        <w:t xml:space="preserve">DIVISION </w:t>
      </w:r>
      <w:r w:rsidR="00EA1136">
        <w:rPr>
          <w:b/>
        </w:rPr>
        <w:t>1</w:t>
      </w:r>
      <w:r w:rsidR="00D450AC">
        <w:rPr>
          <w:b/>
        </w:rPr>
        <w:t>3</w:t>
      </w:r>
      <w:r w:rsidRPr="00A12945">
        <w:rPr>
          <w:b/>
        </w:rPr>
        <w:tab/>
        <w:t>CROCHET</w:t>
      </w:r>
      <w:r w:rsidR="009A7C78">
        <w:rPr>
          <w:b/>
        </w:rPr>
        <w:t xml:space="preserve"> – Junior (ages 8-13)</w:t>
      </w:r>
    </w:p>
    <w:p w14:paraId="0E1DDAE8" w14:textId="77777777" w:rsidR="00A12945" w:rsidRDefault="00A12945" w:rsidP="00156E12">
      <w:pPr>
        <w:spacing w:after="0" w:line="240" w:lineRule="auto"/>
        <w:ind w:left="-720" w:right="-720"/>
        <w:rPr>
          <w:b/>
          <w:sz w:val="18"/>
        </w:rPr>
        <w:sectPr w:rsidR="00A12945" w:rsidSect="005D073E">
          <w:type w:val="continuous"/>
          <w:pgSz w:w="12240" w:h="15840"/>
          <w:pgMar w:top="720" w:right="1440" w:bottom="720" w:left="1440" w:header="720" w:footer="720" w:gutter="0"/>
          <w:paperSrc w:first="7" w:other="7"/>
          <w:cols w:space="720"/>
          <w:docGrid w:linePitch="360"/>
        </w:sectPr>
      </w:pPr>
    </w:p>
    <w:p w14:paraId="470DFF16" w14:textId="137BC413" w:rsidR="00156E12" w:rsidRPr="00A12945" w:rsidRDefault="00156E12" w:rsidP="00A12945">
      <w:pPr>
        <w:spacing w:after="0" w:line="240" w:lineRule="auto"/>
        <w:ind w:left="-180" w:right="-720"/>
        <w:rPr>
          <w:sz w:val="18"/>
        </w:rPr>
      </w:pPr>
      <w:r w:rsidRPr="00A12945">
        <w:rPr>
          <w:b/>
          <w:sz w:val="18"/>
        </w:rPr>
        <w:t>CLASS 1</w:t>
      </w:r>
      <w:r w:rsidRPr="00A12945">
        <w:rPr>
          <w:b/>
          <w:sz w:val="18"/>
        </w:rPr>
        <w:tab/>
      </w:r>
      <w:r w:rsidRPr="00A12945">
        <w:rPr>
          <w:sz w:val="18"/>
        </w:rPr>
        <w:t>Level 1: Beginning Crochet</w:t>
      </w:r>
    </w:p>
    <w:p w14:paraId="7EFFD5DD" w14:textId="028CCDEF" w:rsidR="00156E12" w:rsidRPr="00A12945" w:rsidRDefault="00156E12" w:rsidP="00A12945">
      <w:pPr>
        <w:spacing w:after="0" w:line="240" w:lineRule="auto"/>
        <w:ind w:left="-180" w:right="-720"/>
        <w:rPr>
          <w:sz w:val="18"/>
        </w:rPr>
      </w:pPr>
      <w:r w:rsidRPr="00A12945">
        <w:rPr>
          <w:b/>
          <w:sz w:val="18"/>
        </w:rPr>
        <w:t>CLASS 2</w:t>
      </w:r>
      <w:r w:rsidRPr="00A12945">
        <w:rPr>
          <w:sz w:val="18"/>
        </w:rPr>
        <w:t xml:space="preserve"> </w:t>
      </w:r>
      <w:r w:rsidRPr="00A12945">
        <w:rPr>
          <w:sz w:val="18"/>
        </w:rPr>
        <w:tab/>
        <w:t>Level 2: Intermediate Crochet</w:t>
      </w:r>
    </w:p>
    <w:p w14:paraId="37BC8E8D" w14:textId="186F57ED" w:rsidR="00156E12" w:rsidRPr="00A12945" w:rsidRDefault="00156E12" w:rsidP="00A12945">
      <w:pPr>
        <w:spacing w:after="0" w:line="240" w:lineRule="auto"/>
        <w:ind w:left="-180" w:right="-720"/>
        <w:rPr>
          <w:sz w:val="18"/>
        </w:rPr>
      </w:pPr>
      <w:r w:rsidRPr="00A12945">
        <w:rPr>
          <w:b/>
          <w:sz w:val="18"/>
        </w:rPr>
        <w:t>CLASS 3</w:t>
      </w:r>
      <w:r w:rsidRPr="00A12945">
        <w:rPr>
          <w:sz w:val="18"/>
        </w:rPr>
        <w:t xml:space="preserve"> </w:t>
      </w:r>
      <w:r w:rsidRPr="00A12945">
        <w:rPr>
          <w:sz w:val="18"/>
        </w:rPr>
        <w:tab/>
        <w:t>Level 3: Advanced Crochet</w:t>
      </w:r>
    </w:p>
    <w:p w14:paraId="4CF5A354" w14:textId="77777777" w:rsidR="00A12945" w:rsidRDefault="00A12945" w:rsidP="00156E12">
      <w:pPr>
        <w:spacing w:after="0" w:line="240" w:lineRule="auto"/>
        <w:ind w:left="-720" w:right="-720"/>
        <w:rPr>
          <w:sz w:val="18"/>
        </w:rPr>
        <w:sectPr w:rsidR="00A12945" w:rsidSect="005D073E">
          <w:type w:val="continuous"/>
          <w:pgSz w:w="12240" w:h="15840"/>
          <w:pgMar w:top="720" w:right="1440" w:bottom="720" w:left="1440" w:header="720" w:footer="720" w:gutter="0"/>
          <w:paperSrc w:first="7" w:other="7"/>
          <w:cols w:num="3" w:space="1305"/>
          <w:docGrid w:linePitch="360"/>
        </w:sectPr>
      </w:pPr>
    </w:p>
    <w:p w14:paraId="57B57616" w14:textId="2A63AD21" w:rsidR="00156E12" w:rsidRPr="00A12945" w:rsidRDefault="00156E12" w:rsidP="00156E12">
      <w:pPr>
        <w:spacing w:after="0" w:line="240" w:lineRule="auto"/>
        <w:ind w:left="-720" w:right="-720"/>
        <w:rPr>
          <w:sz w:val="18"/>
        </w:rPr>
      </w:pPr>
    </w:p>
    <w:p w14:paraId="376759CC" w14:textId="3C229FDD" w:rsidR="00156E12" w:rsidRPr="00A12945" w:rsidRDefault="00156E12" w:rsidP="00156E12">
      <w:pPr>
        <w:spacing w:after="0" w:line="240" w:lineRule="auto"/>
        <w:ind w:left="-720" w:right="-720"/>
        <w:rPr>
          <w:sz w:val="18"/>
        </w:rPr>
      </w:pPr>
      <w:r w:rsidRPr="00A12945">
        <w:rPr>
          <w:sz w:val="18"/>
        </w:rPr>
        <w:t xml:space="preserve">To complete this </w:t>
      </w:r>
      <w:r w:rsidR="00C308AA" w:rsidRPr="00A12945">
        <w:rPr>
          <w:sz w:val="18"/>
        </w:rPr>
        <w:t>project,</w:t>
      </w:r>
      <w:r w:rsidRPr="00A12945">
        <w:rPr>
          <w:sz w:val="18"/>
        </w:rPr>
        <w:t xml:space="preserve"> you must complete a minimum of 5 activities each year. Enter up to seven unlike items. You must specify each item on the fair entry form.</w:t>
      </w:r>
    </w:p>
    <w:p w14:paraId="12ECC7EB" w14:textId="77191609" w:rsidR="00156E12" w:rsidRPr="00A12945" w:rsidRDefault="00156E12" w:rsidP="00A12945">
      <w:pPr>
        <w:spacing w:after="0" w:line="240" w:lineRule="auto"/>
        <w:ind w:left="-180" w:right="-720"/>
        <w:rPr>
          <w:sz w:val="18"/>
        </w:rPr>
      </w:pPr>
      <w:r w:rsidRPr="00A12945">
        <w:rPr>
          <w:b/>
          <w:sz w:val="18"/>
        </w:rPr>
        <w:t>CLASS 4</w:t>
      </w:r>
      <w:r w:rsidRPr="00A12945">
        <w:rPr>
          <w:sz w:val="18"/>
        </w:rPr>
        <w:t xml:space="preserve"> </w:t>
      </w:r>
      <w:r w:rsidRPr="00A12945">
        <w:rPr>
          <w:sz w:val="18"/>
        </w:rPr>
        <w:tab/>
        <w:t>Crochet Independent Study</w:t>
      </w:r>
    </w:p>
    <w:p w14:paraId="20BE4FED" w14:textId="7AF50C81" w:rsidR="00156E12" w:rsidRDefault="00156E12" w:rsidP="00156E12">
      <w:pPr>
        <w:spacing w:after="0" w:line="240" w:lineRule="auto"/>
        <w:ind w:left="-720" w:right="-720"/>
        <w:rPr>
          <w:sz w:val="18"/>
        </w:rPr>
      </w:pPr>
    </w:p>
    <w:p w14:paraId="297DF8A2" w14:textId="6501CEA1" w:rsidR="009A7C78" w:rsidRPr="009A7C78" w:rsidRDefault="009A7C78" w:rsidP="009A7C78">
      <w:pPr>
        <w:spacing w:after="0" w:line="240" w:lineRule="auto"/>
        <w:ind w:left="-720" w:right="-720"/>
        <w:rPr>
          <w:b/>
        </w:rPr>
      </w:pPr>
      <w:r w:rsidRPr="00A12945">
        <w:rPr>
          <w:b/>
        </w:rPr>
        <w:t xml:space="preserve">DIVISION </w:t>
      </w:r>
      <w:r w:rsidR="00EA1136">
        <w:rPr>
          <w:b/>
        </w:rPr>
        <w:t>1</w:t>
      </w:r>
      <w:r w:rsidR="00D450AC">
        <w:rPr>
          <w:b/>
        </w:rPr>
        <w:t>4</w:t>
      </w:r>
      <w:r w:rsidRPr="00A12945">
        <w:rPr>
          <w:b/>
        </w:rPr>
        <w:tab/>
        <w:t>CROCHET</w:t>
      </w:r>
      <w:r>
        <w:rPr>
          <w:b/>
        </w:rPr>
        <w:t xml:space="preserve"> – Senior (ages 14+)</w:t>
      </w:r>
    </w:p>
    <w:p w14:paraId="60B827AE" w14:textId="77777777" w:rsidR="009A7C78" w:rsidRDefault="009A7C78" w:rsidP="009A7C78">
      <w:pPr>
        <w:spacing w:after="0" w:line="240" w:lineRule="auto"/>
        <w:ind w:left="-720" w:right="-720"/>
        <w:rPr>
          <w:b/>
          <w:sz w:val="18"/>
        </w:rPr>
        <w:sectPr w:rsidR="009A7C78" w:rsidSect="005D073E">
          <w:type w:val="continuous"/>
          <w:pgSz w:w="12240" w:h="15840"/>
          <w:pgMar w:top="720" w:right="1440" w:bottom="720" w:left="1440" w:header="720" w:footer="720" w:gutter="0"/>
          <w:paperSrc w:first="7" w:other="7"/>
          <w:cols w:space="720"/>
          <w:docGrid w:linePitch="360"/>
        </w:sectPr>
      </w:pPr>
    </w:p>
    <w:p w14:paraId="13D72D55" w14:textId="77777777" w:rsidR="009A7C78" w:rsidRPr="00A12945" w:rsidRDefault="009A7C78" w:rsidP="009A7C78">
      <w:pPr>
        <w:spacing w:after="0" w:line="240" w:lineRule="auto"/>
        <w:ind w:left="-180" w:right="-720"/>
        <w:rPr>
          <w:sz w:val="18"/>
        </w:rPr>
      </w:pPr>
      <w:r w:rsidRPr="00A12945">
        <w:rPr>
          <w:b/>
          <w:sz w:val="18"/>
        </w:rPr>
        <w:t>CLASS 1</w:t>
      </w:r>
      <w:r w:rsidRPr="00A12945">
        <w:rPr>
          <w:b/>
          <w:sz w:val="18"/>
        </w:rPr>
        <w:tab/>
      </w:r>
      <w:r w:rsidRPr="00A12945">
        <w:rPr>
          <w:sz w:val="18"/>
        </w:rPr>
        <w:t>Level 1: Beginning Crochet</w:t>
      </w:r>
    </w:p>
    <w:p w14:paraId="40F2D7AB" w14:textId="77777777" w:rsidR="009A7C78" w:rsidRPr="00A12945" w:rsidRDefault="009A7C78" w:rsidP="009A7C78">
      <w:pPr>
        <w:spacing w:after="0" w:line="240" w:lineRule="auto"/>
        <w:ind w:left="-180" w:right="-720"/>
        <w:rPr>
          <w:sz w:val="18"/>
        </w:rPr>
      </w:pPr>
      <w:r w:rsidRPr="00A12945">
        <w:rPr>
          <w:b/>
          <w:sz w:val="18"/>
        </w:rPr>
        <w:t>CLASS 2</w:t>
      </w:r>
      <w:r w:rsidRPr="00A12945">
        <w:rPr>
          <w:sz w:val="18"/>
        </w:rPr>
        <w:t xml:space="preserve"> </w:t>
      </w:r>
      <w:r w:rsidRPr="00A12945">
        <w:rPr>
          <w:sz w:val="18"/>
        </w:rPr>
        <w:tab/>
        <w:t>Level 2: Intermediate Crochet</w:t>
      </w:r>
    </w:p>
    <w:p w14:paraId="3F488108" w14:textId="77777777" w:rsidR="009A7C78" w:rsidRPr="00A12945" w:rsidRDefault="009A7C78" w:rsidP="009A7C78">
      <w:pPr>
        <w:spacing w:after="0" w:line="240" w:lineRule="auto"/>
        <w:ind w:left="-180" w:right="-720"/>
        <w:rPr>
          <w:sz w:val="18"/>
        </w:rPr>
      </w:pPr>
      <w:r w:rsidRPr="00A12945">
        <w:rPr>
          <w:b/>
          <w:sz w:val="18"/>
        </w:rPr>
        <w:t>CLASS 3</w:t>
      </w:r>
      <w:r w:rsidRPr="00A12945">
        <w:rPr>
          <w:sz w:val="18"/>
        </w:rPr>
        <w:t xml:space="preserve"> </w:t>
      </w:r>
      <w:r w:rsidRPr="00A12945">
        <w:rPr>
          <w:sz w:val="18"/>
        </w:rPr>
        <w:tab/>
        <w:t>Level 3: Advanced Crochet</w:t>
      </w:r>
    </w:p>
    <w:p w14:paraId="5B8AD570" w14:textId="77777777" w:rsidR="009A7C78" w:rsidRDefault="009A7C78" w:rsidP="009A7C78">
      <w:pPr>
        <w:spacing w:after="0" w:line="240" w:lineRule="auto"/>
        <w:ind w:left="-720" w:right="-720"/>
        <w:rPr>
          <w:sz w:val="18"/>
        </w:rPr>
        <w:sectPr w:rsidR="009A7C78" w:rsidSect="005D073E">
          <w:type w:val="continuous"/>
          <w:pgSz w:w="12240" w:h="15840"/>
          <w:pgMar w:top="720" w:right="1440" w:bottom="720" w:left="1440" w:header="720" w:footer="720" w:gutter="0"/>
          <w:paperSrc w:first="7" w:other="7"/>
          <w:cols w:num="3" w:space="1305"/>
          <w:docGrid w:linePitch="360"/>
        </w:sectPr>
      </w:pPr>
    </w:p>
    <w:p w14:paraId="782B191A" w14:textId="77777777" w:rsidR="009A7C78" w:rsidRPr="00A12945" w:rsidRDefault="009A7C78" w:rsidP="009A7C78">
      <w:pPr>
        <w:spacing w:after="0" w:line="240" w:lineRule="auto"/>
        <w:ind w:left="-720" w:right="-720"/>
        <w:rPr>
          <w:sz w:val="18"/>
        </w:rPr>
      </w:pPr>
    </w:p>
    <w:p w14:paraId="286EFE79" w14:textId="61CE89DC" w:rsidR="009A7C78" w:rsidRPr="00A12945" w:rsidRDefault="009A7C78" w:rsidP="009A7C78">
      <w:pPr>
        <w:spacing w:after="0" w:line="240" w:lineRule="auto"/>
        <w:ind w:left="-720" w:right="-720"/>
        <w:rPr>
          <w:sz w:val="18"/>
        </w:rPr>
      </w:pPr>
      <w:r w:rsidRPr="00A12945">
        <w:rPr>
          <w:sz w:val="18"/>
        </w:rPr>
        <w:t xml:space="preserve">To complete this </w:t>
      </w:r>
      <w:r w:rsidR="00C308AA" w:rsidRPr="00A12945">
        <w:rPr>
          <w:sz w:val="18"/>
        </w:rPr>
        <w:t>project,</w:t>
      </w:r>
      <w:r w:rsidRPr="00A12945">
        <w:rPr>
          <w:sz w:val="18"/>
        </w:rPr>
        <w:t xml:space="preserve"> you must complete a minimum of 5 activities each year. Enter up to seven unlike items. You must specify each item on the fair entry form.</w:t>
      </w:r>
    </w:p>
    <w:p w14:paraId="45251D88" w14:textId="77777777" w:rsidR="009A7C78" w:rsidRPr="00A12945" w:rsidRDefault="009A7C78" w:rsidP="009A7C78">
      <w:pPr>
        <w:spacing w:after="0" w:line="240" w:lineRule="auto"/>
        <w:ind w:left="-180" w:right="-720"/>
        <w:rPr>
          <w:sz w:val="18"/>
        </w:rPr>
      </w:pPr>
      <w:r w:rsidRPr="00A12945">
        <w:rPr>
          <w:b/>
          <w:sz w:val="18"/>
        </w:rPr>
        <w:t>CLASS 4</w:t>
      </w:r>
      <w:r w:rsidRPr="00A12945">
        <w:rPr>
          <w:sz w:val="18"/>
        </w:rPr>
        <w:t xml:space="preserve"> </w:t>
      </w:r>
      <w:r w:rsidRPr="00A12945">
        <w:rPr>
          <w:sz w:val="18"/>
        </w:rPr>
        <w:tab/>
        <w:t>Crochet Independent Study</w:t>
      </w:r>
    </w:p>
    <w:p w14:paraId="25EDA920" w14:textId="77777777" w:rsidR="009A7C78" w:rsidRPr="00A12945" w:rsidRDefault="009A7C78" w:rsidP="00156E12">
      <w:pPr>
        <w:spacing w:after="0" w:line="240" w:lineRule="auto"/>
        <w:ind w:left="-720" w:right="-720"/>
        <w:rPr>
          <w:sz w:val="18"/>
        </w:rPr>
      </w:pPr>
    </w:p>
    <w:p w14:paraId="4A8CFB34" w14:textId="3EDE4185" w:rsidR="00156E12" w:rsidRPr="009A7C78" w:rsidRDefault="00156E12" w:rsidP="009A7C78">
      <w:pPr>
        <w:spacing w:after="0" w:line="240" w:lineRule="auto"/>
        <w:ind w:left="-720" w:right="-720"/>
        <w:rPr>
          <w:b/>
        </w:rPr>
      </w:pPr>
      <w:r w:rsidRPr="00A12945">
        <w:rPr>
          <w:b/>
        </w:rPr>
        <w:t xml:space="preserve">DIVISION </w:t>
      </w:r>
      <w:r w:rsidR="00EA1136">
        <w:rPr>
          <w:b/>
        </w:rPr>
        <w:t>1</w:t>
      </w:r>
      <w:r w:rsidR="00D450AC">
        <w:rPr>
          <w:b/>
        </w:rPr>
        <w:t>5</w:t>
      </w:r>
      <w:r w:rsidRPr="00A12945">
        <w:rPr>
          <w:b/>
        </w:rPr>
        <w:tab/>
        <w:t>EMBROIDERY</w:t>
      </w:r>
      <w:r w:rsidR="009A7C78">
        <w:rPr>
          <w:b/>
        </w:rPr>
        <w:t xml:space="preserve"> – Junior (ages 8-13)</w:t>
      </w:r>
    </w:p>
    <w:p w14:paraId="7D357400" w14:textId="77777777" w:rsidR="00A12945" w:rsidRDefault="00A12945" w:rsidP="00156E12">
      <w:pPr>
        <w:spacing w:after="0" w:line="240" w:lineRule="auto"/>
        <w:ind w:left="-720" w:right="-720"/>
        <w:rPr>
          <w:b/>
          <w:sz w:val="18"/>
        </w:rPr>
        <w:sectPr w:rsidR="00A12945" w:rsidSect="005D073E">
          <w:type w:val="continuous"/>
          <w:pgSz w:w="12240" w:h="15840"/>
          <w:pgMar w:top="720" w:right="1440" w:bottom="720" w:left="1440" w:header="720" w:footer="720" w:gutter="0"/>
          <w:paperSrc w:first="7" w:other="7"/>
          <w:cols w:space="720"/>
          <w:docGrid w:linePitch="360"/>
        </w:sectPr>
      </w:pPr>
    </w:p>
    <w:p w14:paraId="1D8DD767" w14:textId="2E794414" w:rsidR="00156E12" w:rsidRPr="00A12945" w:rsidRDefault="00156E12" w:rsidP="00A12945">
      <w:pPr>
        <w:spacing w:after="0" w:line="240" w:lineRule="auto"/>
        <w:ind w:left="-180" w:right="-720"/>
        <w:rPr>
          <w:sz w:val="18"/>
        </w:rPr>
      </w:pPr>
      <w:r w:rsidRPr="00A12945">
        <w:rPr>
          <w:b/>
          <w:sz w:val="18"/>
        </w:rPr>
        <w:t>CLASS 1</w:t>
      </w:r>
      <w:r w:rsidRPr="00A12945">
        <w:rPr>
          <w:sz w:val="18"/>
        </w:rPr>
        <w:tab/>
        <w:t>Level 1: Beginning Embroidery</w:t>
      </w:r>
    </w:p>
    <w:p w14:paraId="658D5844" w14:textId="20071072" w:rsidR="00156E12" w:rsidRPr="00A12945" w:rsidRDefault="00156E12" w:rsidP="00A12945">
      <w:pPr>
        <w:spacing w:after="0" w:line="240" w:lineRule="auto"/>
        <w:ind w:left="-180" w:right="-720"/>
        <w:rPr>
          <w:sz w:val="18"/>
        </w:rPr>
      </w:pPr>
      <w:r w:rsidRPr="00A12945">
        <w:rPr>
          <w:b/>
          <w:sz w:val="18"/>
        </w:rPr>
        <w:t>CLASS 2</w:t>
      </w:r>
      <w:r w:rsidRPr="00A12945">
        <w:rPr>
          <w:sz w:val="18"/>
        </w:rPr>
        <w:t xml:space="preserve"> </w:t>
      </w:r>
      <w:r w:rsidRPr="00A12945">
        <w:rPr>
          <w:sz w:val="18"/>
        </w:rPr>
        <w:tab/>
        <w:t>Level 2: Intermediate Embroidery</w:t>
      </w:r>
    </w:p>
    <w:p w14:paraId="7A801E56" w14:textId="1A9D4FB2" w:rsidR="00156E12" w:rsidRPr="00A12945" w:rsidRDefault="00156E12" w:rsidP="00A12945">
      <w:pPr>
        <w:spacing w:after="0" w:line="240" w:lineRule="auto"/>
        <w:ind w:left="-180" w:right="-720"/>
        <w:rPr>
          <w:sz w:val="18"/>
        </w:rPr>
      </w:pPr>
      <w:r w:rsidRPr="00A12945">
        <w:rPr>
          <w:b/>
          <w:sz w:val="18"/>
        </w:rPr>
        <w:t>CLASS 3</w:t>
      </w:r>
      <w:r w:rsidRPr="00A12945">
        <w:rPr>
          <w:sz w:val="18"/>
        </w:rPr>
        <w:t xml:space="preserve"> </w:t>
      </w:r>
      <w:r w:rsidRPr="00A12945">
        <w:rPr>
          <w:sz w:val="18"/>
        </w:rPr>
        <w:tab/>
        <w:t>Level 3: Advanced Embroidery</w:t>
      </w:r>
    </w:p>
    <w:p w14:paraId="2E0DB4C7" w14:textId="77777777" w:rsidR="00A12945" w:rsidRDefault="00A12945" w:rsidP="00156E12">
      <w:pPr>
        <w:spacing w:after="0" w:line="240" w:lineRule="auto"/>
        <w:ind w:left="-720" w:right="-720"/>
        <w:rPr>
          <w:sz w:val="18"/>
        </w:rPr>
        <w:sectPr w:rsidR="00A12945" w:rsidSect="005D073E">
          <w:type w:val="continuous"/>
          <w:pgSz w:w="12240" w:h="15840"/>
          <w:pgMar w:top="720" w:right="1440" w:bottom="720" w:left="1440" w:header="720" w:footer="720" w:gutter="0"/>
          <w:paperSrc w:first="7" w:other="7"/>
          <w:cols w:num="3" w:space="720"/>
          <w:docGrid w:linePitch="360"/>
        </w:sectPr>
      </w:pPr>
    </w:p>
    <w:p w14:paraId="2018D031" w14:textId="06B021CF" w:rsidR="00156E12" w:rsidRPr="00A12945" w:rsidRDefault="00156E12" w:rsidP="00156E12">
      <w:pPr>
        <w:spacing w:after="0" w:line="240" w:lineRule="auto"/>
        <w:ind w:left="-720" w:right="-720"/>
        <w:rPr>
          <w:sz w:val="18"/>
        </w:rPr>
      </w:pPr>
    </w:p>
    <w:p w14:paraId="20D5FB6A" w14:textId="7539FA3B" w:rsidR="00156E12" w:rsidRPr="00A12945" w:rsidRDefault="00156E12" w:rsidP="00156E12">
      <w:pPr>
        <w:spacing w:after="0" w:line="240" w:lineRule="auto"/>
        <w:ind w:left="-720" w:right="-720"/>
        <w:rPr>
          <w:sz w:val="18"/>
        </w:rPr>
      </w:pPr>
      <w:r w:rsidRPr="00A12945">
        <w:rPr>
          <w:sz w:val="18"/>
        </w:rPr>
        <w:t xml:space="preserve">To complete this </w:t>
      </w:r>
      <w:r w:rsidR="00C308AA" w:rsidRPr="00A12945">
        <w:rPr>
          <w:sz w:val="18"/>
        </w:rPr>
        <w:t>project,</w:t>
      </w:r>
      <w:r w:rsidRPr="00A12945">
        <w:rPr>
          <w:sz w:val="18"/>
        </w:rPr>
        <w:t xml:space="preserve"> you must complete a minimum of 5 activities each year. Enter up to seven unlike items. You must specify each item on the fair entry form.</w:t>
      </w:r>
    </w:p>
    <w:p w14:paraId="4C1AD6F7" w14:textId="7163BED8" w:rsidR="00156E12" w:rsidRPr="00A12945" w:rsidRDefault="00156E12" w:rsidP="00BA38DB">
      <w:pPr>
        <w:spacing w:after="0" w:line="240" w:lineRule="auto"/>
        <w:ind w:left="-180" w:right="-720"/>
        <w:rPr>
          <w:sz w:val="18"/>
        </w:rPr>
      </w:pPr>
      <w:r w:rsidRPr="00A12945">
        <w:rPr>
          <w:b/>
          <w:sz w:val="18"/>
        </w:rPr>
        <w:t>CLASS 4</w:t>
      </w:r>
      <w:r w:rsidRPr="00A12945">
        <w:rPr>
          <w:sz w:val="18"/>
        </w:rPr>
        <w:t xml:space="preserve"> </w:t>
      </w:r>
      <w:r w:rsidRPr="00A12945">
        <w:rPr>
          <w:sz w:val="18"/>
        </w:rPr>
        <w:tab/>
        <w:t>Embroidery Independent Study</w:t>
      </w:r>
    </w:p>
    <w:p w14:paraId="3CB5AA2E" w14:textId="216F6935" w:rsidR="00156E12" w:rsidRDefault="00156E12" w:rsidP="00156E12">
      <w:pPr>
        <w:spacing w:after="0" w:line="240" w:lineRule="auto"/>
        <w:ind w:left="-720" w:right="-720"/>
        <w:rPr>
          <w:sz w:val="18"/>
        </w:rPr>
      </w:pPr>
    </w:p>
    <w:p w14:paraId="59AE603A" w14:textId="4204A56A" w:rsidR="009A7C78" w:rsidRPr="009A7C78" w:rsidRDefault="009A7C78" w:rsidP="009A7C78">
      <w:pPr>
        <w:spacing w:after="0" w:line="240" w:lineRule="auto"/>
        <w:ind w:left="-720" w:right="-720"/>
        <w:rPr>
          <w:b/>
        </w:rPr>
      </w:pPr>
      <w:r w:rsidRPr="00A12945">
        <w:rPr>
          <w:b/>
        </w:rPr>
        <w:t xml:space="preserve">DIVISION </w:t>
      </w:r>
      <w:r w:rsidR="00EA1136">
        <w:rPr>
          <w:b/>
        </w:rPr>
        <w:t>1</w:t>
      </w:r>
      <w:r w:rsidR="00D450AC">
        <w:rPr>
          <w:b/>
        </w:rPr>
        <w:t>6</w:t>
      </w:r>
      <w:r w:rsidRPr="00A12945">
        <w:rPr>
          <w:b/>
        </w:rPr>
        <w:tab/>
        <w:t>EMBROIDERY</w:t>
      </w:r>
      <w:r>
        <w:rPr>
          <w:b/>
        </w:rPr>
        <w:t xml:space="preserve"> – Senior (ages 14+)</w:t>
      </w:r>
    </w:p>
    <w:p w14:paraId="11AE6AC3" w14:textId="77777777" w:rsidR="009A7C78" w:rsidRDefault="009A7C78" w:rsidP="009A7C78">
      <w:pPr>
        <w:spacing w:after="0" w:line="240" w:lineRule="auto"/>
        <w:ind w:left="-720" w:right="-720"/>
        <w:rPr>
          <w:b/>
          <w:sz w:val="18"/>
        </w:rPr>
        <w:sectPr w:rsidR="009A7C78" w:rsidSect="005D073E">
          <w:type w:val="continuous"/>
          <w:pgSz w:w="12240" w:h="15840"/>
          <w:pgMar w:top="720" w:right="1440" w:bottom="720" w:left="1440" w:header="720" w:footer="720" w:gutter="0"/>
          <w:paperSrc w:first="7" w:other="7"/>
          <w:cols w:space="720"/>
          <w:docGrid w:linePitch="360"/>
        </w:sectPr>
      </w:pPr>
    </w:p>
    <w:p w14:paraId="6B427E93" w14:textId="77777777" w:rsidR="009A7C78" w:rsidRPr="00A12945" w:rsidRDefault="009A7C78" w:rsidP="009A7C78">
      <w:pPr>
        <w:spacing w:after="0" w:line="240" w:lineRule="auto"/>
        <w:ind w:left="-180" w:right="-720"/>
        <w:rPr>
          <w:sz w:val="18"/>
        </w:rPr>
      </w:pPr>
      <w:r w:rsidRPr="00A12945">
        <w:rPr>
          <w:b/>
          <w:sz w:val="18"/>
        </w:rPr>
        <w:t>CLASS 1</w:t>
      </w:r>
      <w:r w:rsidRPr="00A12945">
        <w:rPr>
          <w:sz w:val="18"/>
        </w:rPr>
        <w:tab/>
        <w:t>Level 1: Beginning Embroidery</w:t>
      </w:r>
    </w:p>
    <w:p w14:paraId="70FEAF08" w14:textId="77777777" w:rsidR="009A7C78" w:rsidRPr="00A12945" w:rsidRDefault="009A7C78" w:rsidP="009A7C78">
      <w:pPr>
        <w:spacing w:after="0" w:line="240" w:lineRule="auto"/>
        <w:ind w:left="-180" w:right="-720"/>
        <w:rPr>
          <w:sz w:val="18"/>
        </w:rPr>
      </w:pPr>
      <w:r w:rsidRPr="00A12945">
        <w:rPr>
          <w:b/>
          <w:sz w:val="18"/>
        </w:rPr>
        <w:t>CLASS 2</w:t>
      </w:r>
      <w:r w:rsidRPr="00A12945">
        <w:rPr>
          <w:sz w:val="18"/>
        </w:rPr>
        <w:t xml:space="preserve"> </w:t>
      </w:r>
      <w:r w:rsidRPr="00A12945">
        <w:rPr>
          <w:sz w:val="18"/>
        </w:rPr>
        <w:tab/>
        <w:t>Level 2: Intermediate Embroidery</w:t>
      </w:r>
    </w:p>
    <w:p w14:paraId="758DB9D1" w14:textId="77777777" w:rsidR="009A7C78" w:rsidRPr="00A12945" w:rsidRDefault="009A7C78" w:rsidP="009A7C78">
      <w:pPr>
        <w:spacing w:after="0" w:line="240" w:lineRule="auto"/>
        <w:ind w:left="-180" w:right="-720"/>
        <w:rPr>
          <w:sz w:val="18"/>
        </w:rPr>
      </w:pPr>
      <w:r w:rsidRPr="00A12945">
        <w:rPr>
          <w:b/>
          <w:sz w:val="18"/>
        </w:rPr>
        <w:t>CLASS 3</w:t>
      </w:r>
      <w:r w:rsidRPr="00A12945">
        <w:rPr>
          <w:sz w:val="18"/>
        </w:rPr>
        <w:t xml:space="preserve"> </w:t>
      </w:r>
      <w:r w:rsidRPr="00A12945">
        <w:rPr>
          <w:sz w:val="18"/>
        </w:rPr>
        <w:tab/>
        <w:t>Level 3: Advanced Embroidery</w:t>
      </w:r>
    </w:p>
    <w:p w14:paraId="591E8720" w14:textId="77777777" w:rsidR="009A7C78" w:rsidRDefault="009A7C78" w:rsidP="009A7C78">
      <w:pPr>
        <w:spacing w:after="0" w:line="240" w:lineRule="auto"/>
        <w:ind w:left="-720" w:right="-720"/>
        <w:rPr>
          <w:sz w:val="18"/>
        </w:rPr>
        <w:sectPr w:rsidR="009A7C78" w:rsidSect="005D073E">
          <w:type w:val="continuous"/>
          <w:pgSz w:w="12240" w:h="15840"/>
          <w:pgMar w:top="720" w:right="1440" w:bottom="720" w:left="1440" w:header="720" w:footer="720" w:gutter="0"/>
          <w:paperSrc w:first="7" w:other="7"/>
          <w:cols w:num="3" w:space="720"/>
          <w:docGrid w:linePitch="360"/>
        </w:sectPr>
      </w:pPr>
    </w:p>
    <w:p w14:paraId="0332CEBD" w14:textId="77777777" w:rsidR="009A7C78" w:rsidRPr="00A12945" w:rsidRDefault="009A7C78" w:rsidP="009A7C78">
      <w:pPr>
        <w:spacing w:after="0" w:line="240" w:lineRule="auto"/>
        <w:ind w:left="-720" w:right="-720"/>
        <w:rPr>
          <w:sz w:val="18"/>
        </w:rPr>
      </w:pPr>
    </w:p>
    <w:p w14:paraId="4F31E2A7" w14:textId="6BCCA40B" w:rsidR="009A7C78" w:rsidRPr="00A12945" w:rsidRDefault="009A7C78" w:rsidP="009A7C78">
      <w:pPr>
        <w:spacing w:after="0" w:line="240" w:lineRule="auto"/>
        <w:ind w:left="-720" w:right="-720"/>
        <w:rPr>
          <w:sz w:val="18"/>
        </w:rPr>
      </w:pPr>
      <w:r w:rsidRPr="00A12945">
        <w:rPr>
          <w:sz w:val="18"/>
        </w:rPr>
        <w:t xml:space="preserve">To complete this </w:t>
      </w:r>
      <w:r w:rsidR="00C308AA" w:rsidRPr="00A12945">
        <w:rPr>
          <w:sz w:val="18"/>
        </w:rPr>
        <w:t>project,</w:t>
      </w:r>
      <w:r w:rsidRPr="00A12945">
        <w:rPr>
          <w:sz w:val="18"/>
        </w:rPr>
        <w:t xml:space="preserve"> you must complete a minimum of 5 activities each year. Enter up to seven unlike items. You must specify each item on the fair entry form.</w:t>
      </w:r>
    </w:p>
    <w:p w14:paraId="47D11123" w14:textId="77777777" w:rsidR="009A7C78" w:rsidRPr="00A12945" w:rsidRDefault="009A7C78" w:rsidP="00BA38DB">
      <w:pPr>
        <w:spacing w:after="0" w:line="240" w:lineRule="auto"/>
        <w:ind w:left="-180" w:right="-720"/>
        <w:rPr>
          <w:sz w:val="18"/>
        </w:rPr>
      </w:pPr>
      <w:r w:rsidRPr="00A12945">
        <w:rPr>
          <w:b/>
          <w:sz w:val="18"/>
        </w:rPr>
        <w:t>CLASS 4</w:t>
      </w:r>
      <w:r w:rsidRPr="00A12945">
        <w:rPr>
          <w:sz w:val="18"/>
        </w:rPr>
        <w:t xml:space="preserve"> </w:t>
      </w:r>
      <w:r w:rsidRPr="00A12945">
        <w:rPr>
          <w:sz w:val="18"/>
        </w:rPr>
        <w:tab/>
        <w:t>Embroidery Independent Study</w:t>
      </w:r>
    </w:p>
    <w:p w14:paraId="3A8B4ED8" w14:textId="77777777" w:rsidR="009A7C78" w:rsidRPr="00A12945" w:rsidRDefault="009A7C78" w:rsidP="009A7C78">
      <w:pPr>
        <w:spacing w:after="0" w:line="240" w:lineRule="auto"/>
        <w:ind w:left="-720" w:right="-720"/>
        <w:rPr>
          <w:sz w:val="18"/>
        </w:rPr>
      </w:pPr>
    </w:p>
    <w:p w14:paraId="204E887F" w14:textId="17507C5A" w:rsidR="00156E12" w:rsidRPr="00A12945" w:rsidRDefault="00156E12" w:rsidP="00156E12">
      <w:pPr>
        <w:spacing w:after="0" w:line="240" w:lineRule="auto"/>
        <w:ind w:left="-720" w:right="-720"/>
        <w:rPr>
          <w:b/>
        </w:rPr>
      </w:pPr>
      <w:r w:rsidRPr="00A12945">
        <w:rPr>
          <w:b/>
        </w:rPr>
        <w:t xml:space="preserve">DIVISION </w:t>
      </w:r>
      <w:r w:rsidR="00EA1136">
        <w:rPr>
          <w:b/>
        </w:rPr>
        <w:t>1</w:t>
      </w:r>
      <w:r w:rsidR="00D450AC">
        <w:rPr>
          <w:b/>
        </w:rPr>
        <w:t>7</w:t>
      </w:r>
      <w:r w:rsidRPr="00A12945">
        <w:rPr>
          <w:b/>
        </w:rPr>
        <w:tab/>
        <w:t>READY TO WEAR</w:t>
      </w:r>
      <w:r w:rsidR="009A7C78">
        <w:rPr>
          <w:b/>
        </w:rPr>
        <w:t xml:space="preserve"> – Junior (ages 8-13)</w:t>
      </w:r>
    </w:p>
    <w:p w14:paraId="7BBA6CFD" w14:textId="2A9D2EBC" w:rsidR="00156E12" w:rsidRPr="00A12945" w:rsidRDefault="00156E12" w:rsidP="009A7C78">
      <w:pPr>
        <w:spacing w:after="0" w:line="240" w:lineRule="auto"/>
        <w:ind w:left="-720" w:right="-720"/>
        <w:rPr>
          <w:sz w:val="18"/>
        </w:rPr>
      </w:pPr>
      <w:r w:rsidRPr="00A12945">
        <w:rPr>
          <w:sz w:val="18"/>
        </w:rPr>
        <w:t>Enter up to seven unlike items. You must specify each item on the fair entry form.</w:t>
      </w:r>
    </w:p>
    <w:p w14:paraId="7689667F" w14:textId="77777777" w:rsidR="00A12945" w:rsidRDefault="00A12945" w:rsidP="00156E12">
      <w:pPr>
        <w:spacing w:after="0" w:line="240" w:lineRule="auto"/>
        <w:ind w:left="-720" w:right="-720"/>
        <w:rPr>
          <w:b/>
          <w:sz w:val="18"/>
        </w:rPr>
        <w:sectPr w:rsidR="00A12945" w:rsidSect="005D073E">
          <w:type w:val="continuous"/>
          <w:pgSz w:w="12240" w:h="15840"/>
          <w:pgMar w:top="720" w:right="1440" w:bottom="720" w:left="1440" w:header="720" w:footer="720" w:gutter="0"/>
          <w:paperSrc w:first="7" w:other="7"/>
          <w:cols w:space="720"/>
          <w:docGrid w:linePitch="360"/>
        </w:sectPr>
      </w:pPr>
    </w:p>
    <w:p w14:paraId="39F41BEC" w14:textId="7537BE38" w:rsidR="00156E12" w:rsidRPr="00A12945" w:rsidRDefault="00156E12" w:rsidP="00A12945">
      <w:pPr>
        <w:spacing w:after="0" w:line="240" w:lineRule="auto"/>
        <w:ind w:left="-180" w:right="-720"/>
        <w:rPr>
          <w:sz w:val="18"/>
        </w:rPr>
      </w:pPr>
      <w:r w:rsidRPr="00A12945">
        <w:rPr>
          <w:b/>
          <w:sz w:val="18"/>
        </w:rPr>
        <w:t>CLASS 1</w:t>
      </w:r>
      <w:r w:rsidRPr="00A12945">
        <w:rPr>
          <w:sz w:val="18"/>
        </w:rPr>
        <w:tab/>
        <w:t>Level 1: Shopping in Style</w:t>
      </w:r>
    </w:p>
    <w:p w14:paraId="64E009DE" w14:textId="6059EF21" w:rsidR="00156E12" w:rsidRPr="00A12945" w:rsidRDefault="00156E12" w:rsidP="00A12945">
      <w:pPr>
        <w:spacing w:after="0" w:line="240" w:lineRule="auto"/>
        <w:ind w:left="-180" w:right="-720"/>
        <w:rPr>
          <w:sz w:val="18"/>
        </w:rPr>
      </w:pPr>
      <w:r w:rsidRPr="00A12945">
        <w:rPr>
          <w:b/>
          <w:sz w:val="18"/>
        </w:rPr>
        <w:t>CLASS 2</w:t>
      </w:r>
      <w:r w:rsidRPr="00A12945">
        <w:rPr>
          <w:sz w:val="18"/>
        </w:rPr>
        <w:t xml:space="preserve"> </w:t>
      </w:r>
      <w:r w:rsidRPr="00A12945">
        <w:rPr>
          <w:sz w:val="18"/>
        </w:rPr>
        <w:tab/>
        <w:t>Ready to Wear Independent Study</w:t>
      </w:r>
    </w:p>
    <w:p w14:paraId="52FF1AA5" w14:textId="77777777" w:rsidR="00A12945" w:rsidRDefault="00A12945" w:rsidP="00156E12">
      <w:pPr>
        <w:spacing w:after="0" w:line="240" w:lineRule="auto"/>
        <w:ind w:left="-720" w:right="-720"/>
        <w:rPr>
          <w:sz w:val="18"/>
        </w:rPr>
        <w:sectPr w:rsidR="00A12945" w:rsidSect="005D073E">
          <w:type w:val="continuous"/>
          <w:pgSz w:w="12240" w:h="15840"/>
          <w:pgMar w:top="720" w:right="1440" w:bottom="720" w:left="1440" w:header="720" w:footer="720" w:gutter="0"/>
          <w:paperSrc w:first="7" w:other="7"/>
          <w:cols w:num="2" w:space="720"/>
          <w:docGrid w:linePitch="360"/>
        </w:sectPr>
      </w:pPr>
    </w:p>
    <w:p w14:paraId="01E78163" w14:textId="24535D63" w:rsidR="00156E12" w:rsidRDefault="00156E12" w:rsidP="00156E12">
      <w:pPr>
        <w:spacing w:after="0" w:line="240" w:lineRule="auto"/>
        <w:ind w:left="-720" w:right="-720"/>
        <w:rPr>
          <w:sz w:val="18"/>
        </w:rPr>
      </w:pPr>
    </w:p>
    <w:p w14:paraId="4B007029" w14:textId="15266DA4" w:rsidR="009A7C78" w:rsidRPr="00A12945" w:rsidRDefault="009A7C78" w:rsidP="009A7C78">
      <w:pPr>
        <w:spacing w:after="0" w:line="240" w:lineRule="auto"/>
        <w:ind w:left="-720" w:right="-720"/>
        <w:rPr>
          <w:b/>
        </w:rPr>
      </w:pPr>
      <w:r w:rsidRPr="00A12945">
        <w:rPr>
          <w:b/>
        </w:rPr>
        <w:t xml:space="preserve">DIVISION </w:t>
      </w:r>
      <w:r w:rsidR="00EA1136">
        <w:rPr>
          <w:b/>
        </w:rPr>
        <w:t>1</w:t>
      </w:r>
      <w:r w:rsidR="00D450AC">
        <w:rPr>
          <w:b/>
        </w:rPr>
        <w:t>8</w:t>
      </w:r>
      <w:r w:rsidRPr="00A12945">
        <w:rPr>
          <w:b/>
        </w:rPr>
        <w:tab/>
        <w:t>READY TO WEAR</w:t>
      </w:r>
      <w:r>
        <w:rPr>
          <w:b/>
        </w:rPr>
        <w:t xml:space="preserve"> – Senior (ages 14+)</w:t>
      </w:r>
    </w:p>
    <w:p w14:paraId="6ADBAB0F" w14:textId="28D48F6B" w:rsidR="009A7C78" w:rsidRPr="00A12945" w:rsidRDefault="009A7C78" w:rsidP="009A7C78">
      <w:pPr>
        <w:spacing w:after="0" w:line="240" w:lineRule="auto"/>
        <w:ind w:left="-720" w:right="-720"/>
        <w:rPr>
          <w:sz w:val="18"/>
        </w:rPr>
      </w:pPr>
      <w:r w:rsidRPr="00A12945">
        <w:rPr>
          <w:sz w:val="18"/>
        </w:rPr>
        <w:t>Enter up to seven unlike items.</w:t>
      </w:r>
      <w:r w:rsidR="00687754">
        <w:rPr>
          <w:sz w:val="18"/>
        </w:rPr>
        <w:t xml:space="preserve"> </w:t>
      </w:r>
      <w:r w:rsidRPr="00A12945">
        <w:rPr>
          <w:sz w:val="18"/>
        </w:rPr>
        <w:t>You must specify each item on the fair entry form.</w:t>
      </w:r>
    </w:p>
    <w:p w14:paraId="083E5A4F" w14:textId="77777777" w:rsidR="009A7C78" w:rsidRDefault="009A7C78" w:rsidP="009A7C78">
      <w:pPr>
        <w:spacing w:after="0" w:line="240" w:lineRule="auto"/>
        <w:ind w:left="-720" w:right="-720"/>
        <w:rPr>
          <w:b/>
          <w:sz w:val="18"/>
        </w:rPr>
        <w:sectPr w:rsidR="009A7C78" w:rsidSect="005D073E">
          <w:type w:val="continuous"/>
          <w:pgSz w:w="12240" w:h="15840"/>
          <w:pgMar w:top="720" w:right="1440" w:bottom="720" w:left="1440" w:header="720" w:footer="720" w:gutter="0"/>
          <w:paperSrc w:first="7" w:other="7"/>
          <w:cols w:space="720"/>
          <w:docGrid w:linePitch="360"/>
        </w:sectPr>
      </w:pPr>
    </w:p>
    <w:p w14:paraId="5B1B45EA" w14:textId="77777777" w:rsidR="009A7C78" w:rsidRPr="00A12945" w:rsidRDefault="009A7C78" w:rsidP="009A7C78">
      <w:pPr>
        <w:spacing w:after="0" w:line="240" w:lineRule="auto"/>
        <w:ind w:left="-180" w:right="-720"/>
        <w:rPr>
          <w:sz w:val="18"/>
        </w:rPr>
      </w:pPr>
      <w:r w:rsidRPr="00A12945">
        <w:rPr>
          <w:b/>
          <w:sz w:val="18"/>
        </w:rPr>
        <w:t>CLASS 1</w:t>
      </w:r>
      <w:r w:rsidRPr="00A12945">
        <w:rPr>
          <w:sz w:val="18"/>
        </w:rPr>
        <w:tab/>
        <w:t>Level 1: Shopping in Style</w:t>
      </w:r>
    </w:p>
    <w:p w14:paraId="40560B35" w14:textId="77777777" w:rsidR="009A7C78" w:rsidRPr="00A12945" w:rsidRDefault="009A7C78" w:rsidP="009A7C78">
      <w:pPr>
        <w:spacing w:after="0" w:line="240" w:lineRule="auto"/>
        <w:ind w:left="-180" w:right="-720"/>
        <w:rPr>
          <w:sz w:val="18"/>
        </w:rPr>
      </w:pPr>
      <w:r w:rsidRPr="00A12945">
        <w:rPr>
          <w:b/>
          <w:sz w:val="18"/>
        </w:rPr>
        <w:t>CLASS 2</w:t>
      </w:r>
      <w:r w:rsidRPr="00A12945">
        <w:rPr>
          <w:sz w:val="18"/>
        </w:rPr>
        <w:t xml:space="preserve"> </w:t>
      </w:r>
      <w:r w:rsidRPr="00A12945">
        <w:rPr>
          <w:sz w:val="18"/>
        </w:rPr>
        <w:tab/>
        <w:t>Ready to Wear Independent Study</w:t>
      </w:r>
    </w:p>
    <w:p w14:paraId="3FF8CAFE" w14:textId="77777777" w:rsidR="009A7C78" w:rsidRDefault="009A7C78" w:rsidP="009A7C78">
      <w:pPr>
        <w:spacing w:after="0" w:line="240" w:lineRule="auto"/>
        <w:ind w:left="-720" w:right="-720"/>
        <w:rPr>
          <w:sz w:val="18"/>
        </w:rPr>
        <w:sectPr w:rsidR="009A7C78" w:rsidSect="005D073E">
          <w:type w:val="continuous"/>
          <w:pgSz w:w="12240" w:h="15840"/>
          <w:pgMar w:top="720" w:right="1440" w:bottom="720" w:left="1440" w:header="720" w:footer="720" w:gutter="0"/>
          <w:paperSrc w:first="7" w:other="7"/>
          <w:cols w:num="2" w:space="720"/>
          <w:docGrid w:linePitch="360"/>
        </w:sectPr>
      </w:pPr>
    </w:p>
    <w:p w14:paraId="46904AD7" w14:textId="77777777" w:rsidR="009A7C78" w:rsidRPr="00A12945" w:rsidRDefault="009A7C78" w:rsidP="009A7C78">
      <w:pPr>
        <w:spacing w:after="0" w:line="240" w:lineRule="auto"/>
        <w:ind w:left="-720" w:right="-720"/>
        <w:rPr>
          <w:sz w:val="18"/>
        </w:rPr>
      </w:pPr>
    </w:p>
    <w:p w14:paraId="295B707C" w14:textId="4EAB3508" w:rsidR="00156E12" w:rsidRPr="00A12945" w:rsidRDefault="00156E12" w:rsidP="00156E12">
      <w:pPr>
        <w:spacing w:after="0" w:line="240" w:lineRule="auto"/>
        <w:ind w:left="-720" w:right="-720"/>
        <w:rPr>
          <w:b/>
        </w:rPr>
      </w:pPr>
      <w:r w:rsidRPr="00A12945">
        <w:rPr>
          <w:b/>
        </w:rPr>
        <w:t>DIVISION 1</w:t>
      </w:r>
      <w:r w:rsidR="00D450AC">
        <w:rPr>
          <w:b/>
        </w:rPr>
        <w:t>9</w:t>
      </w:r>
      <w:r w:rsidRPr="00A12945">
        <w:rPr>
          <w:b/>
        </w:rPr>
        <w:tab/>
        <w:t>QUILTING/PATCHWORK/APPLIQUE’</w:t>
      </w:r>
      <w:r w:rsidR="009A7C78">
        <w:rPr>
          <w:b/>
        </w:rPr>
        <w:t xml:space="preserve"> – Junior (ages 8-13)</w:t>
      </w:r>
    </w:p>
    <w:p w14:paraId="2563ECF3" w14:textId="60CD6FEF" w:rsidR="00156E12" w:rsidRPr="00A12945" w:rsidRDefault="00156E12" w:rsidP="009A7C78">
      <w:pPr>
        <w:spacing w:after="0" w:line="240" w:lineRule="auto"/>
        <w:ind w:left="-720" w:right="-720"/>
        <w:rPr>
          <w:sz w:val="18"/>
        </w:rPr>
      </w:pPr>
      <w:r w:rsidRPr="00A12945">
        <w:rPr>
          <w:sz w:val="18"/>
        </w:rPr>
        <w:t>Enter up to seven unlike items. You must specify each item on the fair entry form.</w:t>
      </w:r>
    </w:p>
    <w:p w14:paraId="0585F747" w14:textId="77777777" w:rsidR="00156E12" w:rsidRPr="00A12945" w:rsidRDefault="00156E12" w:rsidP="009A7C78">
      <w:pPr>
        <w:spacing w:after="0" w:line="240" w:lineRule="auto"/>
        <w:ind w:left="-180" w:right="-720"/>
        <w:rPr>
          <w:sz w:val="18"/>
        </w:rPr>
      </w:pPr>
      <w:r w:rsidRPr="00A12945">
        <w:rPr>
          <w:b/>
          <w:sz w:val="18"/>
        </w:rPr>
        <w:t>CLASS 1</w:t>
      </w:r>
      <w:r w:rsidRPr="00A12945">
        <w:rPr>
          <w:sz w:val="18"/>
        </w:rPr>
        <w:tab/>
        <w:t>Level 1: Beginning Quilting– Complete 7 activities, 2 learning experiences, 2 leadership activities &amp; write a project summary</w:t>
      </w:r>
    </w:p>
    <w:p w14:paraId="7F6C1FD4" w14:textId="552D99BF" w:rsidR="00156E12" w:rsidRPr="00A12945" w:rsidRDefault="00156E12" w:rsidP="009A7C78">
      <w:pPr>
        <w:spacing w:after="0" w:line="240" w:lineRule="auto"/>
        <w:ind w:left="-180" w:right="-720"/>
        <w:rPr>
          <w:sz w:val="18"/>
        </w:rPr>
      </w:pPr>
      <w:r w:rsidRPr="00A12945">
        <w:rPr>
          <w:b/>
          <w:sz w:val="18"/>
        </w:rPr>
        <w:t>CLASS 2</w:t>
      </w:r>
      <w:r w:rsidRPr="00A12945">
        <w:rPr>
          <w:sz w:val="18"/>
        </w:rPr>
        <w:t xml:space="preserve"> </w:t>
      </w:r>
      <w:r w:rsidRPr="00A12945">
        <w:rPr>
          <w:sz w:val="18"/>
        </w:rPr>
        <w:tab/>
        <w:t>Level 2: Intermediate Quilting - Complete 2 projects in Block 1 book</w:t>
      </w:r>
    </w:p>
    <w:p w14:paraId="720DFB54" w14:textId="51701558" w:rsidR="00156E12" w:rsidRPr="00A12945" w:rsidRDefault="00156E12" w:rsidP="009A7C78">
      <w:pPr>
        <w:spacing w:after="0" w:line="240" w:lineRule="auto"/>
        <w:ind w:left="-180" w:right="-720"/>
        <w:rPr>
          <w:sz w:val="18"/>
        </w:rPr>
      </w:pPr>
      <w:r w:rsidRPr="00A12945">
        <w:rPr>
          <w:b/>
          <w:sz w:val="18"/>
        </w:rPr>
        <w:t>CLASS 3</w:t>
      </w:r>
      <w:r w:rsidRPr="00A12945">
        <w:rPr>
          <w:sz w:val="18"/>
        </w:rPr>
        <w:t xml:space="preserve"> </w:t>
      </w:r>
      <w:r w:rsidRPr="00A12945">
        <w:rPr>
          <w:sz w:val="18"/>
        </w:rPr>
        <w:tab/>
        <w:t>Level 3: Advanced Quilting - Complete 2 projects in Terrific Triangles book</w:t>
      </w:r>
    </w:p>
    <w:p w14:paraId="1D6FB456" w14:textId="77777777" w:rsidR="00156E12" w:rsidRPr="00A12945" w:rsidRDefault="00156E12" w:rsidP="00156E12">
      <w:pPr>
        <w:spacing w:after="0" w:line="240" w:lineRule="auto"/>
        <w:ind w:left="-720" w:right="-720"/>
        <w:rPr>
          <w:sz w:val="18"/>
        </w:rPr>
      </w:pPr>
    </w:p>
    <w:p w14:paraId="61661398" w14:textId="5BDECCC2" w:rsidR="00156E12" w:rsidRPr="00A12945" w:rsidRDefault="00156E12" w:rsidP="00156E12">
      <w:pPr>
        <w:spacing w:after="0" w:line="240" w:lineRule="auto"/>
        <w:ind w:left="-720" w:right="-720"/>
        <w:rPr>
          <w:sz w:val="18"/>
        </w:rPr>
      </w:pPr>
      <w:r w:rsidRPr="00A12945">
        <w:rPr>
          <w:sz w:val="18"/>
        </w:rPr>
        <w:t xml:space="preserve">To complete this </w:t>
      </w:r>
      <w:r w:rsidR="00C308AA" w:rsidRPr="00A12945">
        <w:rPr>
          <w:sz w:val="18"/>
        </w:rPr>
        <w:t>project,</w:t>
      </w:r>
      <w:r w:rsidRPr="00A12945">
        <w:rPr>
          <w:sz w:val="18"/>
        </w:rPr>
        <w:t xml:space="preserve"> you must complete a minimum of 5 activities each year. Enter up to seven unlike items. You must specify each item on the fair entry form.</w:t>
      </w:r>
    </w:p>
    <w:p w14:paraId="240A8B95" w14:textId="4FEA8CD0" w:rsidR="00156E12" w:rsidRPr="00A12945" w:rsidRDefault="00156E12" w:rsidP="009A7C78">
      <w:pPr>
        <w:spacing w:after="0" w:line="240" w:lineRule="auto"/>
        <w:ind w:left="-180" w:right="-720"/>
        <w:rPr>
          <w:sz w:val="18"/>
        </w:rPr>
      </w:pPr>
      <w:r w:rsidRPr="009A7C78">
        <w:rPr>
          <w:b/>
          <w:sz w:val="18"/>
        </w:rPr>
        <w:t>CLASS 4</w:t>
      </w:r>
      <w:r w:rsidRPr="00A12945">
        <w:rPr>
          <w:sz w:val="18"/>
        </w:rPr>
        <w:t xml:space="preserve"> </w:t>
      </w:r>
      <w:r w:rsidRPr="00A12945">
        <w:rPr>
          <w:sz w:val="18"/>
        </w:rPr>
        <w:tab/>
        <w:t>Quilting Independent Study</w:t>
      </w:r>
    </w:p>
    <w:p w14:paraId="4399930B" w14:textId="78C5BF0E" w:rsidR="00156E12" w:rsidRDefault="00156E12" w:rsidP="00156E12">
      <w:pPr>
        <w:spacing w:after="0" w:line="240" w:lineRule="auto"/>
        <w:ind w:left="-720" w:right="-720"/>
        <w:rPr>
          <w:sz w:val="18"/>
        </w:rPr>
      </w:pPr>
    </w:p>
    <w:p w14:paraId="7E878086" w14:textId="2C9632A8" w:rsidR="009A7C78" w:rsidRPr="00A12945" w:rsidRDefault="009A7C78" w:rsidP="009A7C78">
      <w:pPr>
        <w:spacing w:after="0" w:line="240" w:lineRule="auto"/>
        <w:ind w:left="-720" w:right="-720"/>
        <w:rPr>
          <w:b/>
        </w:rPr>
      </w:pPr>
      <w:r w:rsidRPr="00A12945">
        <w:rPr>
          <w:b/>
        </w:rPr>
        <w:t xml:space="preserve">DIVISION </w:t>
      </w:r>
      <w:r w:rsidR="00D450AC">
        <w:rPr>
          <w:b/>
        </w:rPr>
        <w:t>20</w:t>
      </w:r>
      <w:r w:rsidRPr="00A12945">
        <w:rPr>
          <w:b/>
        </w:rPr>
        <w:tab/>
        <w:t>QUILTING/PATCHWORK/APPLIQUE’</w:t>
      </w:r>
      <w:r>
        <w:rPr>
          <w:b/>
        </w:rPr>
        <w:t xml:space="preserve"> – Senior (ages 14+)</w:t>
      </w:r>
    </w:p>
    <w:p w14:paraId="2F5A96E8" w14:textId="3456D84B" w:rsidR="009A7C78" w:rsidRPr="00A12945" w:rsidRDefault="009A7C78" w:rsidP="009A7C78">
      <w:pPr>
        <w:spacing w:after="0" w:line="240" w:lineRule="auto"/>
        <w:ind w:left="-720" w:right="-720"/>
        <w:rPr>
          <w:sz w:val="18"/>
        </w:rPr>
      </w:pPr>
      <w:r w:rsidRPr="00A12945">
        <w:rPr>
          <w:sz w:val="18"/>
        </w:rPr>
        <w:t>Enter up to seven unlike items. You must specify each item on the fair entry form.</w:t>
      </w:r>
    </w:p>
    <w:p w14:paraId="415C106F" w14:textId="77777777" w:rsidR="009A7C78" w:rsidRPr="00A12945" w:rsidRDefault="009A7C78" w:rsidP="009A7C78">
      <w:pPr>
        <w:spacing w:after="0" w:line="240" w:lineRule="auto"/>
        <w:ind w:left="-180" w:right="-720"/>
        <w:rPr>
          <w:sz w:val="18"/>
        </w:rPr>
      </w:pPr>
      <w:r w:rsidRPr="00A12945">
        <w:rPr>
          <w:b/>
          <w:sz w:val="18"/>
        </w:rPr>
        <w:t>CLASS 1</w:t>
      </w:r>
      <w:r w:rsidRPr="00A12945">
        <w:rPr>
          <w:sz w:val="18"/>
        </w:rPr>
        <w:tab/>
        <w:t>Level 1: Beginning Quilting– Complete 7 activities, 2 learning experiences, 2 leadership activities &amp; write a project summary</w:t>
      </w:r>
    </w:p>
    <w:p w14:paraId="03EF371D" w14:textId="77777777" w:rsidR="009A7C78" w:rsidRPr="00A12945" w:rsidRDefault="009A7C78" w:rsidP="009A7C78">
      <w:pPr>
        <w:spacing w:after="0" w:line="240" w:lineRule="auto"/>
        <w:ind w:left="-180" w:right="-720"/>
        <w:rPr>
          <w:sz w:val="18"/>
        </w:rPr>
      </w:pPr>
      <w:r w:rsidRPr="00A12945">
        <w:rPr>
          <w:b/>
          <w:sz w:val="18"/>
        </w:rPr>
        <w:t>CLASS 2</w:t>
      </w:r>
      <w:r w:rsidRPr="00A12945">
        <w:rPr>
          <w:sz w:val="18"/>
        </w:rPr>
        <w:t xml:space="preserve"> </w:t>
      </w:r>
      <w:r w:rsidRPr="00A12945">
        <w:rPr>
          <w:sz w:val="18"/>
        </w:rPr>
        <w:tab/>
        <w:t>Level 2: Intermediate Quilting - Complete 2 projects in Block 1 book</w:t>
      </w:r>
    </w:p>
    <w:p w14:paraId="0B21FD46" w14:textId="77777777" w:rsidR="009A7C78" w:rsidRPr="00A12945" w:rsidRDefault="009A7C78" w:rsidP="009A7C78">
      <w:pPr>
        <w:spacing w:after="0" w:line="240" w:lineRule="auto"/>
        <w:ind w:left="-180" w:right="-720"/>
        <w:rPr>
          <w:sz w:val="18"/>
        </w:rPr>
      </w:pPr>
      <w:r w:rsidRPr="00A12945">
        <w:rPr>
          <w:b/>
          <w:sz w:val="18"/>
        </w:rPr>
        <w:t>CLASS 3</w:t>
      </w:r>
      <w:r w:rsidRPr="00A12945">
        <w:rPr>
          <w:sz w:val="18"/>
        </w:rPr>
        <w:t xml:space="preserve"> </w:t>
      </w:r>
      <w:r w:rsidRPr="00A12945">
        <w:rPr>
          <w:sz w:val="18"/>
        </w:rPr>
        <w:tab/>
        <w:t>Level 3: Advanced Quilting - Complete 2 projects in Terrific Triangles book</w:t>
      </w:r>
    </w:p>
    <w:p w14:paraId="31FE2093" w14:textId="77777777" w:rsidR="009A7C78" w:rsidRPr="00A12945" w:rsidRDefault="009A7C78" w:rsidP="009A7C78">
      <w:pPr>
        <w:spacing w:after="0" w:line="240" w:lineRule="auto"/>
        <w:ind w:left="-720" w:right="-720"/>
        <w:rPr>
          <w:sz w:val="18"/>
        </w:rPr>
      </w:pPr>
    </w:p>
    <w:p w14:paraId="7D347F71" w14:textId="1EE02749" w:rsidR="009A7C78" w:rsidRPr="00A12945" w:rsidRDefault="009A7C78" w:rsidP="009A7C78">
      <w:pPr>
        <w:spacing w:after="0" w:line="240" w:lineRule="auto"/>
        <w:ind w:left="-720" w:right="-720"/>
        <w:rPr>
          <w:sz w:val="18"/>
        </w:rPr>
      </w:pPr>
      <w:r w:rsidRPr="00A12945">
        <w:rPr>
          <w:sz w:val="18"/>
        </w:rPr>
        <w:t xml:space="preserve">To complete this </w:t>
      </w:r>
      <w:r w:rsidR="00C308AA" w:rsidRPr="00A12945">
        <w:rPr>
          <w:sz w:val="18"/>
        </w:rPr>
        <w:t>project,</w:t>
      </w:r>
      <w:r w:rsidRPr="00A12945">
        <w:rPr>
          <w:sz w:val="18"/>
        </w:rPr>
        <w:t xml:space="preserve"> you must complete a minimum of 5 activities each year. Enter up to seven unlike items. You must specify each item on the fair entry form.</w:t>
      </w:r>
    </w:p>
    <w:p w14:paraId="6209FC4C" w14:textId="77777777" w:rsidR="009A7C78" w:rsidRPr="00A12945" w:rsidRDefault="009A7C78" w:rsidP="009A7C78">
      <w:pPr>
        <w:spacing w:after="0" w:line="240" w:lineRule="auto"/>
        <w:ind w:left="-180" w:right="-720"/>
        <w:rPr>
          <w:sz w:val="18"/>
        </w:rPr>
      </w:pPr>
      <w:r w:rsidRPr="009A7C78">
        <w:rPr>
          <w:b/>
          <w:sz w:val="18"/>
        </w:rPr>
        <w:t>CLASS 4</w:t>
      </w:r>
      <w:r w:rsidRPr="00A12945">
        <w:rPr>
          <w:sz w:val="18"/>
        </w:rPr>
        <w:t xml:space="preserve"> </w:t>
      </w:r>
      <w:r w:rsidRPr="00A12945">
        <w:rPr>
          <w:sz w:val="18"/>
        </w:rPr>
        <w:tab/>
        <w:t>Quilting Independent Study</w:t>
      </w:r>
    </w:p>
    <w:p w14:paraId="3420DF54" w14:textId="77777777" w:rsidR="009A7C78" w:rsidRPr="00A12945" w:rsidRDefault="009A7C78" w:rsidP="009A7C78">
      <w:pPr>
        <w:spacing w:after="0" w:line="240" w:lineRule="auto"/>
        <w:ind w:left="-720" w:right="-720"/>
        <w:rPr>
          <w:sz w:val="18"/>
        </w:rPr>
      </w:pPr>
    </w:p>
    <w:p w14:paraId="380D556D" w14:textId="4B24E173" w:rsidR="00156E12" w:rsidRPr="009A7C78" w:rsidRDefault="00156E12" w:rsidP="009A7C78">
      <w:pPr>
        <w:spacing w:after="0" w:line="240" w:lineRule="auto"/>
        <w:ind w:left="-720" w:right="-720"/>
        <w:rPr>
          <w:b/>
        </w:rPr>
      </w:pPr>
      <w:r w:rsidRPr="009A7C78">
        <w:rPr>
          <w:b/>
        </w:rPr>
        <w:t xml:space="preserve">DIVISION </w:t>
      </w:r>
      <w:r w:rsidR="00EA1136">
        <w:rPr>
          <w:b/>
        </w:rPr>
        <w:t>2</w:t>
      </w:r>
      <w:r w:rsidR="00D450AC">
        <w:rPr>
          <w:b/>
        </w:rPr>
        <w:t>1</w:t>
      </w:r>
      <w:r w:rsidRPr="009A7C78">
        <w:rPr>
          <w:b/>
        </w:rPr>
        <w:tab/>
        <w:t>FAMILY &amp; CONSUMER SCIENCES SELF DETERMINED</w:t>
      </w:r>
    </w:p>
    <w:p w14:paraId="5AE84235" w14:textId="77777777" w:rsidR="00693A65" w:rsidRDefault="00693A65" w:rsidP="009A7C78">
      <w:pPr>
        <w:spacing w:after="0" w:line="240" w:lineRule="auto"/>
        <w:ind w:left="-180" w:right="-720"/>
        <w:rPr>
          <w:b/>
          <w:sz w:val="18"/>
        </w:rPr>
        <w:sectPr w:rsidR="00693A65" w:rsidSect="005D073E">
          <w:type w:val="continuous"/>
          <w:pgSz w:w="12240" w:h="15840"/>
          <w:pgMar w:top="720" w:right="1440" w:bottom="720" w:left="1440" w:header="720" w:footer="720" w:gutter="0"/>
          <w:paperSrc w:first="7" w:other="7"/>
          <w:cols w:space="720"/>
          <w:docGrid w:linePitch="360"/>
        </w:sectPr>
      </w:pPr>
    </w:p>
    <w:p w14:paraId="7292F65C" w14:textId="7CAED9D9" w:rsidR="00156E12" w:rsidRDefault="00156E12" w:rsidP="009A7C78">
      <w:pPr>
        <w:spacing w:after="0" w:line="240" w:lineRule="auto"/>
        <w:ind w:left="-180" w:right="-720"/>
        <w:rPr>
          <w:sz w:val="18"/>
        </w:rPr>
      </w:pPr>
      <w:r w:rsidRPr="009A7C78">
        <w:rPr>
          <w:b/>
          <w:sz w:val="18"/>
        </w:rPr>
        <w:t>CLASS 1</w:t>
      </w:r>
      <w:r w:rsidRPr="009A7C78">
        <w:rPr>
          <w:b/>
          <w:sz w:val="18"/>
        </w:rPr>
        <w:tab/>
      </w:r>
      <w:r w:rsidR="00693A65">
        <w:rPr>
          <w:sz w:val="18"/>
        </w:rPr>
        <w:t>Junior</w:t>
      </w:r>
    </w:p>
    <w:p w14:paraId="1EFE3995" w14:textId="77777777" w:rsidR="00693A65" w:rsidRDefault="00693A65" w:rsidP="009A7C78">
      <w:pPr>
        <w:spacing w:after="0" w:line="240" w:lineRule="auto"/>
        <w:ind w:left="-180" w:right="-720"/>
        <w:rPr>
          <w:sz w:val="18"/>
        </w:rPr>
        <w:sectPr w:rsidR="00693A65" w:rsidSect="005D073E">
          <w:type w:val="continuous"/>
          <w:pgSz w:w="12240" w:h="15840"/>
          <w:pgMar w:top="720" w:right="1440" w:bottom="720" w:left="1440" w:header="720" w:footer="720" w:gutter="0"/>
          <w:paperSrc w:first="7" w:other="7"/>
          <w:cols w:num="2" w:space="720"/>
          <w:docGrid w:linePitch="360"/>
        </w:sectPr>
      </w:pPr>
      <w:r>
        <w:rPr>
          <w:b/>
          <w:sz w:val="18"/>
        </w:rPr>
        <w:t>CLASS 2</w:t>
      </w:r>
      <w:r>
        <w:rPr>
          <w:b/>
          <w:sz w:val="18"/>
        </w:rPr>
        <w:tab/>
      </w:r>
      <w:r>
        <w:rPr>
          <w:sz w:val="18"/>
        </w:rPr>
        <w:t>Senior</w:t>
      </w:r>
    </w:p>
    <w:p w14:paraId="121C3B94" w14:textId="1B40C625" w:rsidR="00693A65" w:rsidRPr="00693A65" w:rsidRDefault="00693A65" w:rsidP="009A7C78">
      <w:pPr>
        <w:spacing w:after="0" w:line="240" w:lineRule="auto"/>
        <w:ind w:left="-180" w:right="-720"/>
        <w:rPr>
          <w:sz w:val="18"/>
        </w:rPr>
      </w:pPr>
    </w:p>
    <w:p w14:paraId="0B02175E" w14:textId="3927B408" w:rsidR="00156E12" w:rsidRDefault="00156E12" w:rsidP="00156E12">
      <w:pPr>
        <w:spacing w:after="0" w:line="240" w:lineRule="auto"/>
        <w:ind w:left="-720" w:right="-720"/>
        <w:rPr>
          <w:sz w:val="18"/>
        </w:rPr>
      </w:pPr>
    </w:p>
    <w:p w14:paraId="02D550A5" w14:textId="77777777" w:rsidR="009A7C78" w:rsidRPr="009A7C78" w:rsidRDefault="009A7C78" w:rsidP="009A7C78">
      <w:pPr>
        <w:spacing w:after="0" w:line="240" w:lineRule="auto"/>
        <w:ind w:left="-720" w:right="-720"/>
        <w:rPr>
          <w:sz w:val="18"/>
        </w:rPr>
      </w:pPr>
    </w:p>
    <w:p w14:paraId="6A473302" w14:textId="77777777" w:rsidR="00156E12" w:rsidRPr="009A7C78" w:rsidRDefault="00156E12" w:rsidP="009A7C78">
      <w:pPr>
        <w:spacing w:after="0" w:line="240" w:lineRule="auto"/>
        <w:ind w:left="-720" w:right="-720"/>
        <w:jc w:val="center"/>
        <w:rPr>
          <w:b/>
          <w:sz w:val="28"/>
        </w:rPr>
      </w:pPr>
      <w:r w:rsidRPr="009A7C78">
        <w:rPr>
          <w:b/>
          <w:sz w:val="28"/>
        </w:rPr>
        <w:t>DEPARTMENT 15</w:t>
      </w:r>
    </w:p>
    <w:p w14:paraId="487CC6F7" w14:textId="77777777" w:rsidR="00156E12" w:rsidRPr="009A7C78" w:rsidRDefault="00156E12" w:rsidP="009A7C78">
      <w:pPr>
        <w:spacing w:after="0" w:line="240" w:lineRule="auto"/>
        <w:ind w:left="-720" w:right="-720"/>
        <w:jc w:val="center"/>
        <w:rPr>
          <w:b/>
          <w:sz w:val="28"/>
        </w:rPr>
      </w:pPr>
      <w:r w:rsidRPr="009A7C78">
        <w:rPr>
          <w:b/>
          <w:sz w:val="28"/>
        </w:rPr>
        <w:t>PLANT SCIENCES</w:t>
      </w:r>
    </w:p>
    <w:p w14:paraId="75E9D981" w14:textId="77777777" w:rsidR="00156E12" w:rsidRPr="009F4F38" w:rsidRDefault="00156E12" w:rsidP="00156E12">
      <w:pPr>
        <w:spacing w:after="0" w:line="240" w:lineRule="auto"/>
        <w:ind w:left="-720" w:right="-720"/>
        <w:rPr>
          <w:sz w:val="18"/>
        </w:rPr>
      </w:pPr>
    </w:p>
    <w:p w14:paraId="274A19A8" w14:textId="62C5FD7E" w:rsidR="00156E12" w:rsidRPr="009F4F38" w:rsidRDefault="00156E12" w:rsidP="00156E12">
      <w:pPr>
        <w:spacing w:after="0" w:line="240" w:lineRule="auto"/>
        <w:ind w:left="-720" w:right="-720"/>
        <w:rPr>
          <w:b/>
        </w:rPr>
      </w:pPr>
      <w:r w:rsidRPr="009F4F38">
        <w:rPr>
          <w:b/>
        </w:rPr>
        <w:t>DIVISION 1</w:t>
      </w:r>
      <w:r w:rsidRPr="009F4F38">
        <w:rPr>
          <w:b/>
        </w:rPr>
        <w:tab/>
        <w:t>CROP SCIENCE</w:t>
      </w:r>
      <w:r w:rsidR="007B7896">
        <w:rPr>
          <w:b/>
        </w:rPr>
        <w:t xml:space="preserve"> – Junior (ages 8-13)</w:t>
      </w:r>
    </w:p>
    <w:p w14:paraId="60C71C2B" w14:textId="5FF97A43" w:rsidR="00156E12" w:rsidRPr="009F4F38" w:rsidRDefault="00156E12" w:rsidP="00156E12">
      <w:pPr>
        <w:spacing w:after="0" w:line="240" w:lineRule="auto"/>
        <w:ind w:left="-720" w:right="-720"/>
        <w:rPr>
          <w:sz w:val="18"/>
        </w:rPr>
      </w:pPr>
      <w:r w:rsidRPr="009F4F38">
        <w:rPr>
          <w:sz w:val="18"/>
        </w:rPr>
        <w:t>To complete this project complete at least 3 exercises in the book and make a project plan. You may enter up to seven unlike items.  You must specify each item on the fair entry from.</w:t>
      </w:r>
    </w:p>
    <w:p w14:paraId="51908B2A" w14:textId="5BBB77CC" w:rsidR="00156E12" w:rsidRPr="009F4F38" w:rsidRDefault="00156E12" w:rsidP="009F4F38">
      <w:pPr>
        <w:spacing w:after="0" w:line="240" w:lineRule="auto"/>
        <w:ind w:left="-180" w:right="-720"/>
        <w:rPr>
          <w:sz w:val="18"/>
        </w:rPr>
      </w:pPr>
      <w:r w:rsidRPr="009F4F38">
        <w:rPr>
          <w:b/>
          <w:sz w:val="18"/>
        </w:rPr>
        <w:t>CLASS 1</w:t>
      </w:r>
      <w:r w:rsidRPr="009F4F38">
        <w:rPr>
          <w:sz w:val="18"/>
        </w:rPr>
        <w:tab/>
        <w:t>Small Grains: Wheat, Oats, Barley, and Rye</w:t>
      </w:r>
    </w:p>
    <w:p w14:paraId="3137B987" w14:textId="77777777" w:rsidR="00156E12" w:rsidRPr="009F4F38" w:rsidRDefault="00156E12" w:rsidP="00156E12">
      <w:pPr>
        <w:spacing w:after="0" w:line="240" w:lineRule="auto"/>
        <w:ind w:left="-720" w:right="-720"/>
        <w:rPr>
          <w:sz w:val="18"/>
        </w:rPr>
      </w:pPr>
    </w:p>
    <w:p w14:paraId="41D53FC4" w14:textId="1F445E20" w:rsidR="00156E12" w:rsidRPr="009F4F38" w:rsidRDefault="00156E12" w:rsidP="00156E12">
      <w:pPr>
        <w:spacing w:after="0" w:line="240" w:lineRule="auto"/>
        <w:ind w:left="-720" w:right="-720"/>
        <w:rPr>
          <w:sz w:val="18"/>
        </w:rPr>
      </w:pPr>
      <w:r w:rsidRPr="009F4F38">
        <w:rPr>
          <w:sz w:val="18"/>
        </w:rPr>
        <w:t xml:space="preserve">To complete this </w:t>
      </w:r>
      <w:r w:rsidR="00C308AA" w:rsidRPr="009F4F38">
        <w:rPr>
          <w:sz w:val="18"/>
        </w:rPr>
        <w:t>project,</w:t>
      </w:r>
      <w:r w:rsidRPr="009F4F38">
        <w:rPr>
          <w:sz w:val="18"/>
        </w:rPr>
        <w:t xml:space="preserve"> you must complete a minimum of 5 activities each year. Enter up to seven unlike items. You must specify each item on the fair entry form.</w:t>
      </w:r>
    </w:p>
    <w:p w14:paraId="2CFC263C" w14:textId="255B2914" w:rsidR="00156E12" w:rsidRPr="009F4F38" w:rsidRDefault="00156E12" w:rsidP="009F4F38">
      <w:pPr>
        <w:spacing w:after="0" w:line="240" w:lineRule="auto"/>
        <w:ind w:left="-180" w:right="-720"/>
        <w:rPr>
          <w:sz w:val="18"/>
        </w:rPr>
      </w:pPr>
      <w:r w:rsidRPr="009F4F38">
        <w:rPr>
          <w:b/>
          <w:sz w:val="18"/>
        </w:rPr>
        <w:t>CLASS 2</w:t>
      </w:r>
      <w:r w:rsidRPr="009F4F38">
        <w:rPr>
          <w:sz w:val="18"/>
        </w:rPr>
        <w:tab/>
        <w:t>Crop Science Independent Study</w:t>
      </w:r>
    </w:p>
    <w:p w14:paraId="60539214" w14:textId="05A9CE62" w:rsidR="00156E12" w:rsidRDefault="00156E12" w:rsidP="00156E12">
      <w:pPr>
        <w:spacing w:after="0" w:line="240" w:lineRule="auto"/>
        <w:ind w:left="-720" w:right="-720"/>
        <w:rPr>
          <w:sz w:val="18"/>
        </w:rPr>
      </w:pPr>
    </w:p>
    <w:p w14:paraId="08BE27AE" w14:textId="6C74047D" w:rsidR="007B7896" w:rsidRPr="009F4F38" w:rsidRDefault="007B7896" w:rsidP="007B7896">
      <w:pPr>
        <w:spacing w:after="0" w:line="240" w:lineRule="auto"/>
        <w:ind w:left="-720" w:right="-720"/>
        <w:rPr>
          <w:b/>
        </w:rPr>
      </w:pPr>
      <w:r w:rsidRPr="009F4F38">
        <w:rPr>
          <w:b/>
        </w:rPr>
        <w:t xml:space="preserve">DIVISION </w:t>
      </w:r>
      <w:r>
        <w:rPr>
          <w:b/>
        </w:rPr>
        <w:t>2</w:t>
      </w:r>
      <w:r w:rsidRPr="009F4F38">
        <w:rPr>
          <w:b/>
        </w:rPr>
        <w:tab/>
        <w:t>CROP SCIENCE</w:t>
      </w:r>
      <w:r>
        <w:rPr>
          <w:b/>
        </w:rPr>
        <w:t xml:space="preserve"> – Senior (ages 14+)</w:t>
      </w:r>
    </w:p>
    <w:p w14:paraId="0204EBFF" w14:textId="77777777" w:rsidR="007B7896" w:rsidRPr="009F4F38" w:rsidRDefault="007B7896" w:rsidP="007B7896">
      <w:pPr>
        <w:spacing w:after="0" w:line="240" w:lineRule="auto"/>
        <w:ind w:left="-720" w:right="-720"/>
        <w:rPr>
          <w:sz w:val="18"/>
        </w:rPr>
      </w:pPr>
      <w:r w:rsidRPr="009F4F38">
        <w:rPr>
          <w:sz w:val="18"/>
        </w:rPr>
        <w:t>To complete this project complete at least 3 exercises in the book and make a project plan. You may enter up to seven unlike items.  You must specify each item on the fair entry from.</w:t>
      </w:r>
    </w:p>
    <w:p w14:paraId="11DE4871" w14:textId="77777777" w:rsidR="007B7896" w:rsidRPr="009F4F38" w:rsidRDefault="007B7896" w:rsidP="007B7896">
      <w:pPr>
        <w:spacing w:after="0" w:line="240" w:lineRule="auto"/>
        <w:ind w:left="-180" w:right="-720"/>
        <w:rPr>
          <w:sz w:val="18"/>
        </w:rPr>
      </w:pPr>
      <w:r w:rsidRPr="009F4F38">
        <w:rPr>
          <w:b/>
          <w:sz w:val="18"/>
        </w:rPr>
        <w:t>CLASS 1</w:t>
      </w:r>
      <w:r w:rsidRPr="009F4F38">
        <w:rPr>
          <w:sz w:val="18"/>
        </w:rPr>
        <w:tab/>
        <w:t>Small Grains: Wheat, Oats, Barley, and Rye</w:t>
      </w:r>
    </w:p>
    <w:p w14:paraId="178DD060" w14:textId="77777777" w:rsidR="007B7896" w:rsidRPr="009F4F38" w:rsidRDefault="007B7896" w:rsidP="007B7896">
      <w:pPr>
        <w:spacing w:after="0" w:line="240" w:lineRule="auto"/>
        <w:ind w:left="-720" w:right="-720"/>
        <w:rPr>
          <w:sz w:val="18"/>
        </w:rPr>
      </w:pPr>
    </w:p>
    <w:p w14:paraId="367FBBA2" w14:textId="2A214B53" w:rsidR="007B7896" w:rsidRPr="009F4F38" w:rsidRDefault="007B7896" w:rsidP="007B7896">
      <w:pPr>
        <w:spacing w:after="0" w:line="240" w:lineRule="auto"/>
        <w:ind w:left="-720" w:right="-720"/>
        <w:rPr>
          <w:sz w:val="18"/>
        </w:rPr>
      </w:pPr>
      <w:r w:rsidRPr="009F4F38">
        <w:rPr>
          <w:sz w:val="18"/>
        </w:rPr>
        <w:t xml:space="preserve">To complete this </w:t>
      </w:r>
      <w:r w:rsidR="00C308AA" w:rsidRPr="009F4F38">
        <w:rPr>
          <w:sz w:val="18"/>
        </w:rPr>
        <w:t>project,</w:t>
      </w:r>
      <w:r w:rsidRPr="009F4F38">
        <w:rPr>
          <w:sz w:val="18"/>
        </w:rPr>
        <w:t xml:space="preserve"> you must complete a minimum of 5 activities each year. Enter up to seven unlike items. You must specify each item on the fair entry form.</w:t>
      </w:r>
    </w:p>
    <w:p w14:paraId="5D4DF7A3" w14:textId="77777777" w:rsidR="007B7896" w:rsidRPr="009F4F38" w:rsidRDefault="007B7896" w:rsidP="007B7896">
      <w:pPr>
        <w:spacing w:after="0" w:line="240" w:lineRule="auto"/>
        <w:ind w:left="-180" w:right="-720"/>
        <w:rPr>
          <w:sz w:val="18"/>
        </w:rPr>
      </w:pPr>
      <w:r w:rsidRPr="009F4F38">
        <w:rPr>
          <w:b/>
          <w:sz w:val="18"/>
        </w:rPr>
        <w:t>CLASS 2</w:t>
      </w:r>
      <w:r w:rsidRPr="009F4F38">
        <w:rPr>
          <w:sz w:val="18"/>
        </w:rPr>
        <w:tab/>
        <w:t>Crop Science Independent Study</w:t>
      </w:r>
    </w:p>
    <w:p w14:paraId="5E5F4A9C" w14:textId="39D5BAC7" w:rsidR="007B7896" w:rsidRDefault="007B7896" w:rsidP="00156E12">
      <w:pPr>
        <w:spacing w:after="0" w:line="240" w:lineRule="auto"/>
        <w:ind w:left="-720" w:right="-720"/>
        <w:rPr>
          <w:sz w:val="18"/>
        </w:rPr>
      </w:pPr>
    </w:p>
    <w:p w14:paraId="576B2C39" w14:textId="458C6EEF" w:rsidR="00A20E20" w:rsidRDefault="00A20E20" w:rsidP="00156E12">
      <w:pPr>
        <w:spacing w:after="0" w:line="240" w:lineRule="auto"/>
        <w:ind w:left="-720" w:right="-720"/>
        <w:rPr>
          <w:sz w:val="18"/>
        </w:rPr>
      </w:pPr>
    </w:p>
    <w:p w14:paraId="378893B4" w14:textId="0D9721CE" w:rsidR="00A20E20" w:rsidRDefault="00A20E20" w:rsidP="00156E12">
      <w:pPr>
        <w:spacing w:after="0" w:line="240" w:lineRule="auto"/>
        <w:ind w:left="-720" w:right="-720"/>
        <w:rPr>
          <w:sz w:val="18"/>
        </w:rPr>
      </w:pPr>
    </w:p>
    <w:p w14:paraId="79F8A543" w14:textId="77777777" w:rsidR="00A20E20" w:rsidRPr="009F4F38" w:rsidRDefault="00A20E20" w:rsidP="00156E12">
      <w:pPr>
        <w:spacing w:after="0" w:line="240" w:lineRule="auto"/>
        <w:ind w:left="-720" w:right="-720"/>
        <w:rPr>
          <w:sz w:val="18"/>
        </w:rPr>
      </w:pPr>
    </w:p>
    <w:p w14:paraId="0117F1A5" w14:textId="69357295" w:rsidR="00156E12" w:rsidRPr="009F4F38" w:rsidRDefault="00156E12" w:rsidP="00156E12">
      <w:pPr>
        <w:spacing w:after="0" w:line="240" w:lineRule="auto"/>
        <w:ind w:left="-720" w:right="-720"/>
        <w:rPr>
          <w:b/>
        </w:rPr>
      </w:pPr>
      <w:r w:rsidRPr="009F4F38">
        <w:rPr>
          <w:b/>
        </w:rPr>
        <w:t xml:space="preserve">DIVISION </w:t>
      </w:r>
      <w:r w:rsidR="007B7896">
        <w:rPr>
          <w:b/>
        </w:rPr>
        <w:t>3</w:t>
      </w:r>
      <w:r w:rsidRPr="009F4F38">
        <w:rPr>
          <w:b/>
        </w:rPr>
        <w:tab/>
        <w:t>GARDENING</w:t>
      </w:r>
      <w:r w:rsidR="007B7896">
        <w:rPr>
          <w:b/>
        </w:rPr>
        <w:t xml:space="preserve"> – Junior (ages 8-13)</w:t>
      </w:r>
    </w:p>
    <w:p w14:paraId="0E9DFB65" w14:textId="77777777" w:rsidR="00156E12" w:rsidRPr="009F4F38" w:rsidRDefault="00156E12" w:rsidP="00156E12">
      <w:pPr>
        <w:spacing w:after="0" w:line="240" w:lineRule="auto"/>
        <w:ind w:left="-720" w:right="-720"/>
        <w:rPr>
          <w:sz w:val="18"/>
        </w:rPr>
      </w:pPr>
      <w:r w:rsidRPr="009F4F38">
        <w:rPr>
          <w:sz w:val="18"/>
        </w:rPr>
        <w:t>Complete at least four required activities, three challenge activities and participate in at least three learning experiences each year to complete this project. You may enter up to seven unlike items. You must specify each item on the fair entry form.</w:t>
      </w:r>
    </w:p>
    <w:p w14:paraId="782795F6" w14:textId="1675C124" w:rsidR="00156E12" w:rsidRPr="009F4F38" w:rsidRDefault="00156E12" w:rsidP="009F4F38">
      <w:pPr>
        <w:spacing w:after="0" w:line="240" w:lineRule="auto"/>
        <w:ind w:left="-720" w:right="-720"/>
        <w:rPr>
          <w:sz w:val="18"/>
        </w:rPr>
      </w:pPr>
      <w:r w:rsidRPr="009F4F38">
        <w:rPr>
          <w:sz w:val="18"/>
        </w:rPr>
        <w:t>Maximum of seven exhibits per member in this division. Place produce on paper plates or cardboard platter. All exhibits should be wrapped in plastic bags, fold bottom of tag up so it covers your name until after the judging. The exhibit tag should be folded and fastened to the string. Staple the string to the plate so the tag hangs freely outside of the plastic bag. Call the Extension office for circular 1096 which explains how to prepare vegetables for the Fair. Open to all 4-H members carrying garden projects. All products shown must be the work of the member. All corn exhibited must be husked.</w:t>
      </w:r>
    </w:p>
    <w:p w14:paraId="27F7ECDD" w14:textId="77777777" w:rsidR="009F4F38" w:rsidRDefault="009F4F38" w:rsidP="00156E12">
      <w:pPr>
        <w:spacing w:after="0" w:line="240" w:lineRule="auto"/>
        <w:ind w:left="-720" w:right="-720"/>
        <w:rPr>
          <w:sz w:val="18"/>
        </w:rPr>
        <w:sectPr w:rsidR="009F4F38" w:rsidSect="005D073E">
          <w:type w:val="continuous"/>
          <w:pgSz w:w="12240" w:h="15840"/>
          <w:pgMar w:top="720" w:right="1440" w:bottom="720" w:left="1440" w:header="720" w:footer="720" w:gutter="0"/>
          <w:paperSrc w:first="7" w:other="7"/>
          <w:cols w:space="720"/>
          <w:docGrid w:linePitch="360"/>
        </w:sectPr>
      </w:pPr>
    </w:p>
    <w:p w14:paraId="21B10670" w14:textId="20ACA387" w:rsidR="00156E12" w:rsidRPr="009F4F38" w:rsidRDefault="00156E12" w:rsidP="009F4F38">
      <w:pPr>
        <w:spacing w:after="0" w:line="240" w:lineRule="auto"/>
        <w:ind w:left="-180" w:right="-720"/>
        <w:rPr>
          <w:sz w:val="18"/>
        </w:rPr>
      </w:pPr>
      <w:r w:rsidRPr="009F4F38">
        <w:rPr>
          <w:b/>
          <w:sz w:val="18"/>
        </w:rPr>
        <w:t>CLASS 1</w:t>
      </w:r>
      <w:r w:rsidRPr="009F4F38">
        <w:rPr>
          <w:sz w:val="18"/>
        </w:rPr>
        <w:tab/>
        <w:t>Level A: See Them Sprout</w:t>
      </w:r>
    </w:p>
    <w:p w14:paraId="1F50CB22" w14:textId="7B26F5B2" w:rsidR="00156E12" w:rsidRDefault="00156E12" w:rsidP="009F4F38">
      <w:pPr>
        <w:spacing w:after="0" w:line="240" w:lineRule="auto"/>
        <w:ind w:left="-180" w:right="-720"/>
        <w:rPr>
          <w:sz w:val="18"/>
        </w:rPr>
      </w:pPr>
      <w:r w:rsidRPr="009F4F38">
        <w:rPr>
          <w:b/>
          <w:sz w:val="18"/>
        </w:rPr>
        <w:t>CLASS 2</w:t>
      </w:r>
      <w:r w:rsidRPr="009F4F38">
        <w:rPr>
          <w:sz w:val="18"/>
        </w:rPr>
        <w:tab/>
        <w:t>Level B: Let’s Get Growing</w:t>
      </w:r>
    </w:p>
    <w:p w14:paraId="76062FA9" w14:textId="665F5104" w:rsidR="009F4F38" w:rsidRPr="009F4F38" w:rsidRDefault="009F4F38" w:rsidP="009F4F38">
      <w:pPr>
        <w:spacing w:after="0" w:line="240" w:lineRule="auto"/>
        <w:ind w:left="-180" w:right="-720"/>
        <w:rPr>
          <w:sz w:val="18"/>
        </w:rPr>
      </w:pPr>
      <w:r w:rsidRPr="009F4F38">
        <w:rPr>
          <w:b/>
          <w:sz w:val="18"/>
        </w:rPr>
        <w:t>CLASS 3</w:t>
      </w:r>
      <w:r w:rsidRPr="009F4F38">
        <w:rPr>
          <w:sz w:val="18"/>
        </w:rPr>
        <w:tab/>
        <w:t>Level C: Take Your Pick</w:t>
      </w:r>
    </w:p>
    <w:p w14:paraId="798DA606" w14:textId="1A0A413F" w:rsidR="00156E12" w:rsidRPr="009F4F38" w:rsidRDefault="00156E12" w:rsidP="009F4F38">
      <w:pPr>
        <w:spacing w:after="0" w:line="240" w:lineRule="auto"/>
        <w:ind w:left="-180" w:right="-720"/>
        <w:rPr>
          <w:sz w:val="18"/>
        </w:rPr>
      </w:pPr>
      <w:r w:rsidRPr="009F4F38">
        <w:rPr>
          <w:b/>
          <w:sz w:val="18"/>
        </w:rPr>
        <w:t xml:space="preserve">CLASS </w:t>
      </w:r>
      <w:r w:rsidR="009F4F38" w:rsidRPr="009F4F38">
        <w:rPr>
          <w:b/>
          <w:sz w:val="18"/>
        </w:rPr>
        <w:t>4</w:t>
      </w:r>
      <w:r w:rsidRPr="009F4F38">
        <w:rPr>
          <w:sz w:val="18"/>
        </w:rPr>
        <w:tab/>
        <w:t>Level D: Growing Profits</w:t>
      </w:r>
    </w:p>
    <w:p w14:paraId="4A2729BE" w14:textId="3FA41404" w:rsidR="00156E12" w:rsidRPr="009F4F38" w:rsidRDefault="00156E12" w:rsidP="009F4F38">
      <w:pPr>
        <w:spacing w:after="0" w:line="240" w:lineRule="auto"/>
        <w:ind w:left="-180" w:right="-720"/>
        <w:rPr>
          <w:sz w:val="18"/>
        </w:rPr>
      </w:pPr>
      <w:r w:rsidRPr="009F4F38">
        <w:rPr>
          <w:b/>
          <w:sz w:val="18"/>
        </w:rPr>
        <w:t xml:space="preserve">CLASS </w:t>
      </w:r>
      <w:r w:rsidR="009F4F38" w:rsidRPr="009F4F38">
        <w:rPr>
          <w:b/>
          <w:sz w:val="18"/>
        </w:rPr>
        <w:t>5</w:t>
      </w:r>
      <w:r w:rsidRPr="009F4F38">
        <w:rPr>
          <w:sz w:val="18"/>
        </w:rPr>
        <w:tab/>
        <w:t>GARDENING INDEPENDENT STUDY</w:t>
      </w:r>
    </w:p>
    <w:p w14:paraId="48FDE963" w14:textId="77777777" w:rsidR="009F4F38" w:rsidRDefault="009F4F38" w:rsidP="009F4F38">
      <w:pPr>
        <w:spacing w:after="0" w:line="240" w:lineRule="auto"/>
        <w:ind w:left="-180" w:right="-720"/>
        <w:rPr>
          <w:sz w:val="18"/>
        </w:rPr>
        <w:sectPr w:rsidR="009F4F38" w:rsidSect="005D073E">
          <w:type w:val="continuous"/>
          <w:pgSz w:w="12240" w:h="15840"/>
          <w:pgMar w:top="720" w:right="1440" w:bottom="720" w:left="1440" w:header="720" w:footer="720" w:gutter="0"/>
          <w:paperSrc w:first="7" w:other="7"/>
          <w:cols w:num="2" w:space="720"/>
          <w:docGrid w:linePitch="360"/>
        </w:sectPr>
      </w:pPr>
    </w:p>
    <w:p w14:paraId="5B7937B6" w14:textId="6D469CE5" w:rsidR="00156E12" w:rsidRPr="009F4F38" w:rsidRDefault="00156E12" w:rsidP="009F4F38">
      <w:pPr>
        <w:spacing w:after="0" w:line="240" w:lineRule="auto"/>
        <w:ind w:left="-180" w:right="-720"/>
        <w:rPr>
          <w:sz w:val="18"/>
        </w:rPr>
      </w:pPr>
    </w:p>
    <w:p w14:paraId="33BE5A83" w14:textId="7C79DDFB" w:rsidR="00156E12" w:rsidRPr="009F4F38" w:rsidRDefault="00156E12" w:rsidP="00156E12">
      <w:pPr>
        <w:spacing w:after="0" w:line="240" w:lineRule="auto"/>
        <w:ind w:left="-720" w:right="-720"/>
        <w:rPr>
          <w:sz w:val="18"/>
        </w:rPr>
      </w:pPr>
      <w:r w:rsidRPr="009F4F38">
        <w:rPr>
          <w:sz w:val="18"/>
        </w:rPr>
        <w:t>(Number of items to bring: Beans, in pod (12);  Beets, table (6); Berries, any variety (1cup); Cauliflower (1 head); Corn, sweet (husked); Cucumber (3); Egg Plant (1); Kohlrabi (3); Onions (6); Parsnips (3); Peas, in pod (12); Peppers (3); Potatoes (6); Pumpkin (1); Radishes (6 or 1 bunch); Rhubarb (6 complete stalks or 1 bunch); Spinach (1); Squash (1); Tomatoes, ripe (6); Tomatoes, green (6); Tomatoes, cherry (8); Turnips (6); Other (must be approved by County Extension Agent))</w:t>
      </w:r>
    </w:p>
    <w:p w14:paraId="28A32663" w14:textId="7A2E6120" w:rsidR="00156E12" w:rsidRDefault="00156E12" w:rsidP="00156E12">
      <w:pPr>
        <w:spacing w:after="0" w:line="240" w:lineRule="auto"/>
        <w:ind w:left="-720" w:right="-720"/>
        <w:rPr>
          <w:sz w:val="18"/>
        </w:rPr>
      </w:pPr>
    </w:p>
    <w:p w14:paraId="21115013" w14:textId="1E94CA82" w:rsidR="007B7896" w:rsidRPr="009F4F38" w:rsidRDefault="007B7896" w:rsidP="007B7896">
      <w:pPr>
        <w:spacing w:after="0" w:line="240" w:lineRule="auto"/>
        <w:ind w:left="-720" w:right="-720"/>
        <w:rPr>
          <w:b/>
        </w:rPr>
      </w:pPr>
      <w:r w:rsidRPr="009F4F38">
        <w:rPr>
          <w:b/>
        </w:rPr>
        <w:t xml:space="preserve">DIVISION </w:t>
      </w:r>
      <w:r>
        <w:rPr>
          <w:b/>
        </w:rPr>
        <w:t>4</w:t>
      </w:r>
      <w:r w:rsidRPr="009F4F38">
        <w:rPr>
          <w:b/>
        </w:rPr>
        <w:tab/>
        <w:t>GARDENING</w:t>
      </w:r>
      <w:r>
        <w:rPr>
          <w:b/>
        </w:rPr>
        <w:t xml:space="preserve"> – Senior (ages 14+)</w:t>
      </w:r>
    </w:p>
    <w:p w14:paraId="3039BCF9" w14:textId="77777777" w:rsidR="007B7896" w:rsidRPr="009F4F38" w:rsidRDefault="007B7896" w:rsidP="007B7896">
      <w:pPr>
        <w:spacing w:after="0" w:line="240" w:lineRule="auto"/>
        <w:ind w:left="-720" w:right="-720"/>
        <w:rPr>
          <w:sz w:val="18"/>
        </w:rPr>
      </w:pPr>
      <w:r w:rsidRPr="009F4F38">
        <w:rPr>
          <w:sz w:val="18"/>
        </w:rPr>
        <w:t>Complete at least four required activities, three challenge activities and participate in at least three learning experiences each year to complete this project. You may enter up to seven unlike items. You must specify each item on the fair entry form.</w:t>
      </w:r>
    </w:p>
    <w:p w14:paraId="32136EA8" w14:textId="77777777" w:rsidR="007B7896" w:rsidRPr="009F4F38" w:rsidRDefault="007B7896" w:rsidP="007B7896">
      <w:pPr>
        <w:spacing w:after="0" w:line="240" w:lineRule="auto"/>
        <w:ind w:left="-720" w:right="-720"/>
        <w:rPr>
          <w:sz w:val="18"/>
        </w:rPr>
      </w:pPr>
      <w:r w:rsidRPr="009F4F38">
        <w:rPr>
          <w:sz w:val="18"/>
        </w:rPr>
        <w:t>Maximum of seven exhibits per member in this division. Place produce on paper plates or cardboard platter. All exhibits should be wrapped in plastic bags, fold bottom of tag up so it covers your name until after the judging. The exhibit tag should be folded and fastened to the string. Staple the string to the plate so the tag hangs freely outside of the plastic bag. Call the Extension office for circular 1096 which explains how to prepare vegetables for the Fair. Open to all 4-H members carrying garden projects. All products shown must be the work of the member. All corn exhibited must be husked.</w:t>
      </w:r>
    </w:p>
    <w:p w14:paraId="2E88E079" w14:textId="77777777" w:rsidR="007B7896" w:rsidRDefault="007B7896" w:rsidP="007B7896">
      <w:pPr>
        <w:spacing w:after="0" w:line="240" w:lineRule="auto"/>
        <w:ind w:left="-720" w:right="-720"/>
        <w:rPr>
          <w:sz w:val="18"/>
        </w:rPr>
        <w:sectPr w:rsidR="007B7896" w:rsidSect="005D073E">
          <w:type w:val="continuous"/>
          <w:pgSz w:w="12240" w:h="15840"/>
          <w:pgMar w:top="720" w:right="1440" w:bottom="720" w:left="1440" w:header="720" w:footer="720" w:gutter="0"/>
          <w:paperSrc w:first="7" w:other="7"/>
          <w:cols w:space="720"/>
          <w:docGrid w:linePitch="360"/>
        </w:sectPr>
      </w:pPr>
    </w:p>
    <w:p w14:paraId="541859B2" w14:textId="77777777" w:rsidR="007B7896" w:rsidRPr="009F4F38" w:rsidRDefault="007B7896" w:rsidP="007B7896">
      <w:pPr>
        <w:spacing w:after="0" w:line="240" w:lineRule="auto"/>
        <w:ind w:left="-180" w:right="-720"/>
        <w:rPr>
          <w:sz w:val="18"/>
        </w:rPr>
      </w:pPr>
      <w:r w:rsidRPr="009F4F38">
        <w:rPr>
          <w:b/>
          <w:sz w:val="18"/>
        </w:rPr>
        <w:t>CLASS 1</w:t>
      </w:r>
      <w:r w:rsidRPr="009F4F38">
        <w:rPr>
          <w:sz w:val="18"/>
        </w:rPr>
        <w:tab/>
        <w:t>Level A: See Them Sprout</w:t>
      </w:r>
    </w:p>
    <w:p w14:paraId="4535F667" w14:textId="77777777" w:rsidR="007B7896" w:rsidRDefault="007B7896" w:rsidP="007B7896">
      <w:pPr>
        <w:spacing w:after="0" w:line="240" w:lineRule="auto"/>
        <w:ind w:left="-180" w:right="-720"/>
        <w:rPr>
          <w:sz w:val="18"/>
        </w:rPr>
      </w:pPr>
      <w:r w:rsidRPr="009F4F38">
        <w:rPr>
          <w:b/>
          <w:sz w:val="18"/>
        </w:rPr>
        <w:t>CLASS 2</w:t>
      </w:r>
      <w:r w:rsidRPr="009F4F38">
        <w:rPr>
          <w:sz w:val="18"/>
        </w:rPr>
        <w:tab/>
        <w:t>Level B: Let’s Get Growing</w:t>
      </w:r>
    </w:p>
    <w:p w14:paraId="423AA71B" w14:textId="77777777" w:rsidR="007B7896" w:rsidRPr="009F4F38" w:rsidRDefault="007B7896" w:rsidP="007B7896">
      <w:pPr>
        <w:spacing w:after="0" w:line="240" w:lineRule="auto"/>
        <w:ind w:left="-180" w:right="-720"/>
        <w:rPr>
          <w:sz w:val="18"/>
        </w:rPr>
      </w:pPr>
      <w:r w:rsidRPr="009F4F38">
        <w:rPr>
          <w:b/>
          <w:sz w:val="18"/>
        </w:rPr>
        <w:t>CLASS 3</w:t>
      </w:r>
      <w:r w:rsidRPr="009F4F38">
        <w:rPr>
          <w:sz w:val="18"/>
        </w:rPr>
        <w:tab/>
        <w:t>Level C: Take Your Pick</w:t>
      </w:r>
    </w:p>
    <w:p w14:paraId="5F29A0E8" w14:textId="77777777" w:rsidR="007B7896" w:rsidRPr="009F4F38" w:rsidRDefault="007B7896" w:rsidP="007B7896">
      <w:pPr>
        <w:spacing w:after="0" w:line="240" w:lineRule="auto"/>
        <w:ind w:left="-180" w:right="-720"/>
        <w:rPr>
          <w:sz w:val="18"/>
        </w:rPr>
      </w:pPr>
      <w:r w:rsidRPr="009F4F38">
        <w:rPr>
          <w:b/>
          <w:sz w:val="18"/>
        </w:rPr>
        <w:t>CLASS 4</w:t>
      </w:r>
      <w:r w:rsidRPr="009F4F38">
        <w:rPr>
          <w:sz w:val="18"/>
        </w:rPr>
        <w:tab/>
        <w:t>Level D: Growing Profits</w:t>
      </w:r>
    </w:p>
    <w:p w14:paraId="5B0EC5E9" w14:textId="77777777" w:rsidR="007B7896" w:rsidRPr="009F4F38" w:rsidRDefault="007B7896" w:rsidP="007B7896">
      <w:pPr>
        <w:spacing w:after="0" w:line="240" w:lineRule="auto"/>
        <w:ind w:left="-180" w:right="-720"/>
        <w:rPr>
          <w:sz w:val="18"/>
        </w:rPr>
      </w:pPr>
      <w:r w:rsidRPr="009F4F38">
        <w:rPr>
          <w:b/>
          <w:sz w:val="18"/>
        </w:rPr>
        <w:t>CLASS 5</w:t>
      </w:r>
      <w:r w:rsidRPr="009F4F38">
        <w:rPr>
          <w:sz w:val="18"/>
        </w:rPr>
        <w:tab/>
        <w:t>GARDENING INDEPENDENT STUDY</w:t>
      </w:r>
    </w:p>
    <w:p w14:paraId="60CB6F7B" w14:textId="77777777" w:rsidR="007B7896" w:rsidRDefault="007B7896" w:rsidP="007B7896">
      <w:pPr>
        <w:spacing w:after="0" w:line="240" w:lineRule="auto"/>
        <w:ind w:left="-180" w:right="-720"/>
        <w:rPr>
          <w:sz w:val="18"/>
        </w:rPr>
        <w:sectPr w:rsidR="007B7896" w:rsidSect="005D073E">
          <w:type w:val="continuous"/>
          <w:pgSz w:w="12240" w:h="15840"/>
          <w:pgMar w:top="720" w:right="1440" w:bottom="720" w:left="1440" w:header="720" w:footer="720" w:gutter="0"/>
          <w:paperSrc w:first="7" w:other="7"/>
          <w:cols w:num="2" w:space="720"/>
          <w:docGrid w:linePitch="360"/>
        </w:sectPr>
      </w:pPr>
    </w:p>
    <w:p w14:paraId="7780BAD7" w14:textId="77777777" w:rsidR="007B7896" w:rsidRPr="009F4F38" w:rsidRDefault="007B7896" w:rsidP="007B7896">
      <w:pPr>
        <w:spacing w:after="0" w:line="240" w:lineRule="auto"/>
        <w:ind w:left="-180" w:right="-720"/>
        <w:rPr>
          <w:sz w:val="18"/>
        </w:rPr>
      </w:pPr>
    </w:p>
    <w:p w14:paraId="208CBF4C" w14:textId="77777777" w:rsidR="007B7896" w:rsidRPr="009F4F38" w:rsidRDefault="007B7896" w:rsidP="007B7896">
      <w:pPr>
        <w:spacing w:after="0" w:line="240" w:lineRule="auto"/>
        <w:ind w:left="-720" w:right="-720"/>
        <w:rPr>
          <w:sz w:val="18"/>
        </w:rPr>
      </w:pPr>
      <w:r w:rsidRPr="009F4F38">
        <w:rPr>
          <w:sz w:val="18"/>
        </w:rPr>
        <w:t>(Number of items to bring: Beans, in pod (12);  Beets, table (6); Berries, any variety (1cup); Cauliflower (1 head); Corn, sweet (husked); Cucumber (3); Egg Plant (1); Kohlrabi (3); Onions (6); Parsnips (3); Peas, in pod (12); Peppers (3); Potatoes (6); Pumpkin (1); Radishes (6 or 1 bunch); Rhubarb (6 complete stalks or 1 bunch); Spinach (1); Squash (1); Tomatoes, ripe (6); Tomatoes, green (6); Tomatoes, cherry (8); Turnips (6); Other (must be approved by County Extension Agent))</w:t>
      </w:r>
    </w:p>
    <w:p w14:paraId="52937D62" w14:textId="0C1E58ED" w:rsidR="007B7896" w:rsidRDefault="007B7896" w:rsidP="007B7896">
      <w:pPr>
        <w:spacing w:after="0" w:line="240" w:lineRule="auto"/>
        <w:ind w:left="-720" w:right="-720"/>
        <w:rPr>
          <w:sz w:val="18"/>
        </w:rPr>
      </w:pPr>
    </w:p>
    <w:p w14:paraId="03464502" w14:textId="77777777" w:rsidR="00C93BBC" w:rsidRPr="009F4F38" w:rsidRDefault="00C93BBC" w:rsidP="007B7896">
      <w:pPr>
        <w:spacing w:after="0" w:line="240" w:lineRule="auto"/>
        <w:ind w:left="-720" w:right="-720"/>
        <w:rPr>
          <w:sz w:val="18"/>
        </w:rPr>
      </w:pPr>
    </w:p>
    <w:p w14:paraId="160472CB" w14:textId="58B7206F" w:rsidR="00156E12" w:rsidRPr="009F4F38" w:rsidRDefault="00156E12" w:rsidP="00156E12">
      <w:pPr>
        <w:spacing w:after="0" w:line="240" w:lineRule="auto"/>
        <w:ind w:left="-720" w:right="-720"/>
        <w:rPr>
          <w:b/>
        </w:rPr>
      </w:pPr>
      <w:r w:rsidRPr="009F4F38">
        <w:rPr>
          <w:b/>
        </w:rPr>
        <w:t xml:space="preserve">DIVISION </w:t>
      </w:r>
      <w:r w:rsidR="007B7896">
        <w:rPr>
          <w:b/>
        </w:rPr>
        <w:t>5</w:t>
      </w:r>
      <w:r w:rsidRPr="009F4F38">
        <w:rPr>
          <w:b/>
        </w:rPr>
        <w:tab/>
        <w:t>RANGE SCIENCE MANAGEMENT</w:t>
      </w:r>
      <w:r w:rsidR="007B7896">
        <w:rPr>
          <w:b/>
        </w:rPr>
        <w:t xml:space="preserve"> – Junior (ages 8-13)</w:t>
      </w:r>
    </w:p>
    <w:p w14:paraId="007F9BB1" w14:textId="4C67F074" w:rsidR="00156E12" w:rsidRPr="009F4F38" w:rsidRDefault="00156E12" w:rsidP="009F4F38">
      <w:pPr>
        <w:spacing w:after="0" w:line="240" w:lineRule="auto"/>
        <w:ind w:left="-720" w:right="-720"/>
        <w:rPr>
          <w:sz w:val="18"/>
        </w:rPr>
      </w:pPr>
      <w:r w:rsidRPr="009F4F38">
        <w:rPr>
          <w:sz w:val="18"/>
        </w:rPr>
        <w:t>Plant specimens should be mounted on 11x14 white cards and labeled with standard plant labels. Refer to workbooks for detail on plants to collect. You may enter up to seven unlike items. You must specify each item on the fair entry form.</w:t>
      </w:r>
    </w:p>
    <w:p w14:paraId="55811084" w14:textId="77777777" w:rsidR="009F4F38" w:rsidRDefault="009F4F38" w:rsidP="00156E12">
      <w:pPr>
        <w:spacing w:after="0" w:line="240" w:lineRule="auto"/>
        <w:ind w:left="-720" w:right="-720"/>
        <w:rPr>
          <w:sz w:val="18"/>
        </w:rPr>
        <w:sectPr w:rsidR="009F4F38" w:rsidSect="005D073E">
          <w:type w:val="continuous"/>
          <w:pgSz w:w="12240" w:h="15840"/>
          <w:pgMar w:top="720" w:right="1440" w:bottom="720" w:left="1440" w:header="720" w:footer="720" w:gutter="0"/>
          <w:paperSrc w:first="7" w:other="7"/>
          <w:cols w:space="720"/>
          <w:docGrid w:linePitch="360"/>
        </w:sectPr>
      </w:pPr>
    </w:p>
    <w:p w14:paraId="3A8492D1" w14:textId="774CB9CE" w:rsidR="00156E12" w:rsidRPr="009F4F38" w:rsidRDefault="00156E12" w:rsidP="009F4F38">
      <w:pPr>
        <w:spacing w:after="0" w:line="240" w:lineRule="auto"/>
        <w:ind w:left="-180" w:right="-720"/>
        <w:rPr>
          <w:sz w:val="18"/>
        </w:rPr>
      </w:pPr>
      <w:r w:rsidRPr="009F4F38">
        <w:rPr>
          <w:b/>
          <w:sz w:val="18"/>
        </w:rPr>
        <w:t>CLASS 1</w:t>
      </w:r>
      <w:r w:rsidRPr="009F4F38">
        <w:rPr>
          <w:sz w:val="18"/>
        </w:rPr>
        <w:tab/>
        <w:t>Level 1: Range</w:t>
      </w:r>
    </w:p>
    <w:p w14:paraId="0B013AA4" w14:textId="329ACA39" w:rsidR="00156E12" w:rsidRPr="009F4F38" w:rsidRDefault="00156E12" w:rsidP="009F4F38">
      <w:pPr>
        <w:spacing w:after="0" w:line="240" w:lineRule="auto"/>
        <w:ind w:left="-180" w:right="-720"/>
        <w:rPr>
          <w:sz w:val="18"/>
        </w:rPr>
      </w:pPr>
      <w:r w:rsidRPr="009F4F38">
        <w:rPr>
          <w:b/>
          <w:sz w:val="18"/>
        </w:rPr>
        <w:t>CLASS 2</w:t>
      </w:r>
      <w:r w:rsidRPr="009F4F38">
        <w:rPr>
          <w:sz w:val="18"/>
        </w:rPr>
        <w:tab/>
        <w:t>Range Science Independent Study</w:t>
      </w:r>
    </w:p>
    <w:p w14:paraId="2A8139DE" w14:textId="77777777" w:rsidR="009F4F38" w:rsidRDefault="009F4F38" w:rsidP="00156E12">
      <w:pPr>
        <w:spacing w:after="0" w:line="240" w:lineRule="auto"/>
        <w:ind w:left="-720" w:right="-720"/>
        <w:rPr>
          <w:sz w:val="18"/>
        </w:rPr>
        <w:sectPr w:rsidR="009F4F38" w:rsidSect="005D073E">
          <w:type w:val="continuous"/>
          <w:pgSz w:w="12240" w:h="15840"/>
          <w:pgMar w:top="720" w:right="1440" w:bottom="720" w:left="1440" w:header="720" w:footer="720" w:gutter="0"/>
          <w:paperSrc w:first="7" w:other="7"/>
          <w:cols w:num="2" w:space="720"/>
          <w:docGrid w:linePitch="360"/>
        </w:sectPr>
      </w:pPr>
    </w:p>
    <w:p w14:paraId="493354EF" w14:textId="0F23A9D3" w:rsidR="00156E12" w:rsidRDefault="00156E12" w:rsidP="00156E12">
      <w:pPr>
        <w:spacing w:after="0" w:line="240" w:lineRule="auto"/>
        <w:ind w:left="-720" w:right="-720"/>
        <w:rPr>
          <w:sz w:val="18"/>
        </w:rPr>
      </w:pPr>
    </w:p>
    <w:p w14:paraId="5E5B24CB" w14:textId="5482CB3C" w:rsidR="007B7896" w:rsidRPr="009F4F38" w:rsidRDefault="007B7896" w:rsidP="007B7896">
      <w:pPr>
        <w:spacing w:after="0" w:line="240" w:lineRule="auto"/>
        <w:ind w:left="-720" w:right="-720"/>
        <w:rPr>
          <w:b/>
        </w:rPr>
      </w:pPr>
      <w:r w:rsidRPr="009F4F38">
        <w:rPr>
          <w:b/>
        </w:rPr>
        <w:t xml:space="preserve">DIVISION </w:t>
      </w:r>
      <w:r>
        <w:rPr>
          <w:b/>
        </w:rPr>
        <w:t>6</w:t>
      </w:r>
      <w:r w:rsidRPr="009F4F38">
        <w:rPr>
          <w:b/>
        </w:rPr>
        <w:tab/>
        <w:t>RANGE SCIENCE MANAGEMENT</w:t>
      </w:r>
      <w:r>
        <w:rPr>
          <w:b/>
        </w:rPr>
        <w:t xml:space="preserve"> – Senior (ages 14+)</w:t>
      </w:r>
    </w:p>
    <w:p w14:paraId="699F6CEA" w14:textId="77777777" w:rsidR="007B7896" w:rsidRPr="009F4F38" w:rsidRDefault="007B7896" w:rsidP="007B7896">
      <w:pPr>
        <w:spacing w:after="0" w:line="240" w:lineRule="auto"/>
        <w:ind w:left="-720" w:right="-720"/>
        <w:rPr>
          <w:sz w:val="18"/>
        </w:rPr>
      </w:pPr>
      <w:r w:rsidRPr="009F4F38">
        <w:rPr>
          <w:sz w:val="18"/>
        </w:rPr>
        <w:t>Plant specimens should be mounted on 11x14 white cards and labeled with standard plant labels. Refer to workbooks for detail on plants to collect. You may enter up to seven unlike items. You must specify each item on the fair entry form.</w:t>
      </w:r>
    </w:p>
    <w:p w14:paraId="24223FCD" w14:textId="77777777" w:rsidR="007B7896" w:rsidRDefault="007B7896" w:rsidP="007B7896">
      <w:pPr>
        <w:spacing w:after="0" w:line="240" w:lineRule="auto"/>
        <w:ind w:left="-720" w:right="-720"/>
        <w:rPr>
          <w:sz w:val="18"/>
        </w:rPr>
        <w:sectPr w:rsidR="007B7896" w:rsidSect="005D073E">
          <w:type w:val="continuous"/>
          <w:pgSz w:w="12240" w:h="15840"/>
          <w:pgMar w:top="720" w:right="1440" w:bottom="720" w:left="1440" w:header="720" w:footer="720" w:gutter="0"/>
          <w:paperSrc w:first="7" w:other="7"/>
          <w:cols w:space="720"/>
          <w:docGrid w:linePitch="360"/>
        </w:sectPr>
      </w:pPr>
    </w:p>
    <w:p w14:paraId="50F65970" w14:textId="77777777" w:rsidR="007B7896" w:rsidRPr="009F4F38" w:rsidRDefault="007B7896" w:rsidP="007B7896">
      <w:pPr>
        <w:spacing w:after="0" w:line="240" w:lineRule="auto"/>
        <w:ind w:left="-180" w:right="-720"/>
        <w:rPr>
          <w:sz w:val="18"/>
        </w:rPr>
      </w:pPr>
      <w:r w:rsidRPr="009F4F38">
        <w:rPr>
          <w:b/>
          <w:sz w:val="18"/>
        </w:rPr>
        <w:t>CLASS 1</w:t>
      </w:r>
      <w:r w:rsidRPr="009F4F38">
        <w:rPr>
          <w:sz w:val="18"/>
        </w:rPr>
        <w:tab/>
        <w:t>Level 1: Range</w:t>
      </w:r>
    </w:p>
    <w:p w14:paraId="15D1FFD9" w14:textId="77777777" w:rsidR="007B7896" w:rsidRPr="009F4F38" w:rsidRDefault="007B7896" w:rsidP="007B7896">
      <w:pPr>
        <w:spacing w:after="0" w:line="240" w:lineRule="auto"/>
        <w:ind w:left="-180" w:right="-720"/>
        <w:rPr>
          <w:sz w:val="18"/>
        </w:rPr>
      </w:pPr>
      <w:r w:rsidRPr="009F4F38">
        <w:rPr>
          <w:b/>
          <w:sz w:val="18"/>
        </w:rPr>
        <w:t>CLASS 2</w:t>
      </w:r>
      <w:r w:rsidRPr="009F4F38">
        <w:rPr>
          <w:sz w:val="18"/>
        </w:rPr>
        <w:tab/>
        <w:t>Range Science Independent Study</w:t>
      </w:r>
    </w:p>
    <w:p w14:paraId="3450D95C" w14:textId="77777777" w:rsidR="007B7896" w:rsidRDefault="007B7896" w:rsidP="007B7896">
      <w:pPr>
        <w:spacing w:after="0" w:line="240" w:lineRule="auto"/>
        <w:ind w:left="-720" w:right="-720"/>
        <w:rPr>
          <w:sz w:val="18"/>
        </w:rPr>
        <w:sectPr w:rsidR="007B7896" w:rsidSect="005D073E">
          <w:type w:val="continuous"/>
          <w:pgSz w:w="12240" w:h="15840"/>
          <w:pgMar w:top="720" w:right="1440" w:bottom="720" w:left="1440" w:header="720" w:footer="720" w:gutter="0"/>
          <w:paperSrc w:first="7" w:other="7"/>
          <w:cols w:num="2" w:space="720"/>
          <w:docGrid w:linePitch="360"/>
        </w:sectPr>
      </w:pPr>
    </w:p>
    <w:p w14:paraId="6636C61D" w14:textId="77777777" w:rsidR="007B7896" w:rsidRPr="009F4F38" w:rsidRDefault="007B7896" w:rsidP="007B7896">
      <w:pPr>
        <w:spacing w:after="0" w:line="240" w:lineRule="auto"/>
        <w:ind w:right="-720"/>
        <w:rPr>
          <w:sz w:val="18"/>
        </w:rPr>
      </w:pPr>
    </w:p>
    <w:p w14:paraId="3AE5ADB9" w14:textId="35B5E2C5" w:rsidR="00156E12" w:rsidRPr="009F4F38" w:rsidRDefault="00156E12" w:rsidP="00156E12">
      <w:pPr>
        <w:spacing w:after="0" w:line="240" w:lineRule="auto"/>
        <w:ind w:left="-720" w:right="-720"/>
        <w:rPr>
          <w:b/>
        </w:rPr>
      </w:pPr>
      <w:r w:rsidRPr="009F4F38">
        <w:rPr>
          <w:b/>
        </w:rPr>
        <w:t xml:space="preserve">DIVISION </w:t>
      </w:r>
      <w:r w:rsidR="007B7896">
        <w:rPr>
          <w:b/>
        </w:rPr>
        <w:t>7</w:t>
      </w:r>
      <w:r w:rsidRPr="009F4F38">
        <w:rPr>
          <w:b/>
        </w:rPr>
        <w:tab/>
        <w:t>WEED SCIENCE</w:t>
      </w:r>
      <w:r w:rsidR="007B7896">
        <w:rPr>
          <w:b/>
        </w:rPr>
        <w:t xml:space="preserve"> – Junior (ages 8-13)</w:t>
      </w:r>
    </w:p>
    <w:p w14:paraId="18465FD6" w14:textId="5E92D473" w:rsidR="00156E12" w:rsidRPr="009F4F38" w:rsidRDefault="00156E12" w:rsidP="00156E12">
      <w:pPr>
        <w:spacing w:after="0" w:line="240" w:lineRule="auto"/>
        <w:ind w:left="-720" w:right="-720"/>
        <w:rPr>
          <w:sz w:val="18"/>
        </w:rPr>
      </w:pPr>
      <w:r w:rsidRPr="009F4F38">
        <w:rPr>
          <w:sz w:val="18"/>
        </w:rPr>
        <w:t>Mounting cards should be light weight, white, cardboard or poster board.  140# index card is good.  Standard size mounts are 11</w:t>
      </w:r>
      <w:proofErr w:type="gramStart"/>
      <w:r w:rsidR="00C308AA" w:rsidRPr="009F4F38">
        <w:rPr>
          <w:sz w:val="18"/>
        </w:rPr>
        <w:t>½“</w:t>
      </w:r>
      <w:proofErr w:type="gramEnd"/>
      <w:r w:rsidR="00C308AA" w:rsidRPr="009F4F38">
        <w:rPr>
          <w:sz w:val="18"/>
        </w:rPr>
        <w:t>x</w:t>
      </w:r>
      <w:r w:rsidRPr="009F4F38">
        <w:rPr>
          <w:sz w:val="18"/>
        </w:rPr>
        <w:t xml:space="preserve"> 16 ½“ or 8½“ x 11”.  A </w:t>
      </w:r>
      <w:r w:rsidR="00C308AA" w:rsidRPr="009F4F38">
        <w:rPr>
          <w:sz w:val="18"/>
        </w:rPr>
        <w:t>three-ring</w:t>
      </w:r>
      <w:r w:rsidRPr="009F4F38">
        <w:rPr>
          <w:sz w:val="18"/>
        </w:rPr>
        <w:t xml:space="preserve"> binder is suggested for easy storage and display. Enter up to seven unlike items. You must specify each item on the fair entry form.</w:t>
      </w:r>
    </w:p>
    <w:p w14:paraId="0502D21F" w14:textId="44A7A811" w:rsidR="00156E12" w:rsidRPr="009F4F38" w:rsidRDefault="00156E12" w:rsidP="00156E12">
      <w:pPr>
        <w:spacing w:after="0" w:line="240" w:lineRule="auto"/>
        <w:ind w:left="-720" w:right="-720"/>
        <w:rPr>
          <w:sz w:val="18"/>
        </w:rPr>
      </w:pPr>
      <w:r w:rsidRPr="009F4F38">
        <w:rPr>
          <w:sz w:val="18"/>
        </w:rPr>
        <w:t>Complete a minimum of five of these activities. If you enroll in this level for a second year, you must complete the other four activities in the second year without repeating any of the previous activities.</w:t>
      </w:r>
    </w:p>
    <w:p w14:paraId="35606752" w14:textId="77777777" w:rsidR="007B7896" w:rsidRDefault="007B7896" w:rsidP="00156E12">
      <w:pPr>
        <w:spacing w:after="0" w:line="240" w:lineRule="auto"/>
        <w:ind w:left="-720" w:right="-720"/>
        <w:rPr>
          <w:b/>
          <w:sz w:val="18"/>
        </w:rPr>
        <w:sectPr w:rsidR="007B7896" w:rsidSect="005D073E">
          <w:type w:val="continuous"/>
          <w:pgSz w:w="12240" w:h="15840"/>
          <w:pgMar w:top="720" w:right="1440" w:bottom="720" w:left="1440" w:header="720" w:footer="720" w:gutter="0"/>
          <w:paperSrc w:first="7" w:other="7"/>
          <w:cols w:space="720"/>
          <w:docGrid w:linePitch="360"/>
        </w:sectPr>
      </w:pPr>
    </w:p>
    <w:p w14:paraId="5843A6C8" w14:textId="0A7E9680" w:rsidR="00156E12" w:rsidRPr="009F4F38" w:rsidRDefault="00156E12" w:rsidP="007B7896">
      <w:pPr>
        <w:spacing w:after="0" w:line="240" w:lineRule="auto"/>
        <w:ind w:left="-180" w:right="-720"/>
        <w:rPr>
          <w:sz w:val="18"/>
        </w:rPr>
      </w:pPr>
      <w:r w:rsidRPr="007B7896">
        <w:rPr>
          <w:b/>
          <w:sz w:val="18"/>
        </w:rPr>
        <w:t>CLASS 1</w:t>
      </w:r>
      <w:r w:rsidRPr="009F4F38">
        <w:rPr>
          <w:sz w:val="18"/>
        </w:rPr>
        <w:tab/>
        <w:t>Level 1: Weed Wise</w:t>
      </w:r>
    </w:p>
    <w:p w14:paraId="36623759" w14:textId="41472533" w:rsidR="00156E12" w:rsidRPr="009F4F38" w:rsidRDefault="00156E12" w:rsidP="007B7896">
      <w:pPr>
        <w:spacing w:after="0" w:line="240" w:lineRule="auto"/>
        <w:ind w:left="-180" w:right="-720"/>
        <w:rPr>
          <w:sz w:val="18"/>
        </w:rPr>
      </w:pPr>
      <w:r w:rsidRPr="007B7896">
        <w:rPr>
          <w:b/>
          <w:sz w:val="18"/>
        </w:rPr>
        <w:t>CLASS 2</w:t>
      </w:r>
      <w:r w:rsidRPr="007B7896">
        <w:rPr>
          <w:b/>
          <w:sz w:val="18"/>
        </w:rPr>
        <w:tab/>
      </w:r>
      <w:r w:rsidRPr="009F4F38">
        <w:rPr>
          <w:sz w:val="18"/>
        </w:rPr>
        <w:t xml:space="preserve">Level 2: Weeds </w:t>
      </w:r>
      <w:r w:rsidR="00C308AA" w:rsidRPr="009F4F38">
        <w:rPr>
          <w:sz w:val="18"/>
        </w:rPr>
        <w:t>on</w:t>
      </w:r>
      <w:r w:rsidRPr="009F4F38">
        <w:rPr>
          <w:sz w:val="18"/>
        </w:rPr>
        <w:t xml:space="preserve"> The Move</w:t>
      </w:r>
    </w:p>
    <w:p w14:paraId="70F2325D" w14:textId="77777777" w:rsidR="00156E12" w:rsidRPr="009F4F38" w:rsidRDefault="00156E12" w:rsidP="007B7896">
      <w:pPr>
        <w:spacing w:after="0" w:line="240" w:lineRule="auto"/>
        <w:ind w:left="-180" w:right="-720"/>
        <w:rPr>
          <w:sz w:val="18"/>
        </w:rPr>
      </w:pPr>
      <w:r w:rsidRPr="007B7896">
        <w:rPr>
          <w:b/>
          <w:sz w:val="18"/>
        </w:rPr>
        <w:t>CLASS 3</w:t>
      </w:r>
      <w:r w:rsidRPr="009F4F38">
        <w:rPr>
          <w:sz w:val="18"/>
        </w:rPr>
        <w:tab/>
        <w:t>Level 3: Weed-n-Seed</w:t>
      </w:r>
    </w:p>
    <w:p w14:paraId="19D60373" w14:textId="77777777" w:rsidR="007B7896" w:rsidRDefault="007B7896" w:rsidP="00156E12">
      <w:pPr>
        <w:spacing w:after="0" w:line="240" w:lineRule="auto"/>
        <w:ind w:left="-720" w:right="-720"/>
        <w:rPr>
          <w:b/>
          <w:sz w:val="18"/>
        </w:rPr>
        <w:sectPr w:rsidR="007B7896" w:rsidSect="005D073E">
          <w:type w:val="continuous"/>
          <w:pgSz w:w="12240" w:h="15840"/>
          <w:pgMar w:top="720" w:right="1440" w:bottom="720" w:left="1440" w:header="720" w:footer="720" w:gutter="0"/>
          <w:paperSrc w:first="7" w:other="7"/>
          <w:cols w:num="3" w:space="1440"/>
          <w:docGrid w:linePitch="360"/>
        </w:sectPr>
      </w:pPr>
    </w:p>
    <w:p w14:paraId="1682FC3E" w14:textId="4E687ED1" w:rsidR="00156E12" w:rsidRPr="009F4F38" w:rsidRDefault="00156E12" w:rsidP="00156E12">
      <w:pPr>
        <w:spacing w:after="0" w:line="240" w:lineRule="auto"/>
        <w:ind w:left="-720" w:right="-720"/>
        <w:rPr>
          <w:sz w:val="18"/>
        </w:rPr>
      </w:pPr>
      <w:r w:rsidRPr="007B7896">
        <w:rPr>
          <w:b/>
          <w:sz w:val="18"/>
        </w:rPr>
        <w:t>CLASS 4</w:t>
      </w:r>
      <w:r w:rsidRPr="007B7896">
        <w:rPr>
          <w:b/>
          <w:sz w:val="18"/>
        </w:rPr>
        <w:tab/>
      </w:r>
      <w:r w:rsidRPr="009F4F38">
        <w:rPr>
          <w:sz w:val="18"/>
        </w:rPr>
        <w:t xml:space="preserve">Level 4: - Collect, identify, press, </w:t>
      </w:r>
      <w:proofErr w:type="gramStart"/>
      <w:r w:rsidRPr="009F4F38">
        <w:rPr>
          <w:sz w:val="18"/>
        </w:rPr>
        <w:t>mount</w:t>
      </w:r>
      <w:proofErr w:type="gramEnd"/>
      <w:r w:rsidRPr="009F4F38">
        <w:rPr>
          <w:sz w:val="18"/>
        </w:rPr>
        <w:t xml:space="preserve"> and label 8 weeds dangerous or poisonous to livestock</w:t>
      </w:r>
    </w:p>
    <w:p w14:paraId="3A13A413" w14:textId="77777777" w:rsidR="00156E12" w:rsidRPr="009F4F38" w:rsidRDefault="00156E12" w:rsidP="00156E12">
      <w:pPr>
        <w:spacing w:after="0" w:line="240" w:lineRule="auto"/>
        <w:ind w:left="-720" w:right="-720"/>
        <w:rPr>
          <w:sz w:val="18"/>
        </w:rPr>
      </w:pPr>
    </w:p>
    <w:p w14:paraId="1E8A46AB" w14:textId="25358A20" w:rsidR="00156E12" w:rsidRPr="009F4F38" w:rsidRDefault="00156E12" w:rsidP="00156E12">
      <w:pPr>
        <w:spacing w:after="0" w:line="240" w:lineRule="auto"/>
        <w:ind w:left="-720" w:right="-720"/>
        <w:rPr>
          <w:sz w:val="18"/>
        </w:rPr>
      </w:pPr>
      <w:r w:rsidRPr="009F4F38">
        <w:rPr>
          <w:sz w:val="18"/>
        </w:rPr>
        <w:t xml:space="preserve">To complete this </w:t>
      </w:r>
      <w:r w:rsidR="00C308AA" w:rsidRPr="009F4F38">
        <w:rPr>
          <w:sz w:val="18"/>
        </w:rPr>
        <w:t>project,</w:t>
      </w:r>
      <w:r w:rsidRPr="009F4F38">
        <w:rPr>
          <w:sz w:val="18"/>
        </w:rPr>
        <w:t xml:space="preserve"> you must complete a minimum of five activities each year. Enter up to seven unlike items. You must specify each item on the fair entry form.</w:t>
      </w:r>
    </w:p>
    <w:p w14:paraId="39C5D8D3" w14:textId="0E486605" w:rsidR="00156E12" w:rsidRPr="009F4F38" w:rsidRDefault="00156E12" w:rsidP="00156E12">
      <w:pPr>
        <w:spacing w:after="0" w:line="240" w:lineRule="auto"/>
        <w:ind w:left="-720" w:right="-720"/>
        <w:rPr>
          <w:sz w:val="18"/>
        </w:rPr>
      </w:pPr>
      <w:r w:rsidRPr="007B7896">
        <w:rPr>
          <w:b/>
          <w:sz w:val="18"/>
        </w:rPr>
        <w:t>CLASS 5</w:t>
      </w:r>
      <w:r w:rsidRPr="007B7896">
        <w:rPr>
          <w:b/>
          <w:sz w:val="18"/>
        </w:rPr>
        <w:tab/>
      </w:r>
      <w:r w:rsidRPr="009F4F38">
        <w:rPr>
          <w:sz w:val="18"/>
        </w:rPr>
        <w:t>Weed Science Independent Study</w:t>
      </w:r>
    </w:p>
    <w:p w14:paraId="761BF429" w14:textId="7D383D5A" w:rsidR="00156E12" w:rsidRDefault="00156E12" w:rsidP="00156E12">
      <w:pPr>
        <w:spacing w:after="0" w:line="240" w:lineRule="auto"/>
        <w:ind w:left="-720" w:right="-720"/>
        <w:rPr>
          <w:sz w:val="18"/>
        </w:rPr>
      </w:pPr>
    </w:p>
    <w:p w14:paraId="7196A020" w14:textId="3A89E456" w:rsidR="00A110B1" w:rsidRDefault="00A110B1" w:rsidP="00156E12">
      <w:pPr>
        <w:spacing w:after="0" w:line="240" w:lineRule="auto"/>
        <w:ind w:left="-720" w:right="-720"/>
        <w:rPr>
          <w:sz w:val="18"/>
        </w:rPr>
      </w:pPr>
    </w:p>
    <w:p w14:paraId="570982B2" w14:textId="22E7BD22" w:rsidR="00A110B1" w:rsidRDefault="00A110B1" w:rsidP="00156E12">
      <w:pPr>
        <w:spacing w:after="0" w:line="240" w:lineRule="auto"/>
        <w:ind w:left="-720" w:right="-720"/>
        <w:rPr>
          <w:sz w:val="18"/>
        </w:rPr>
      </w:pPr>
    </w:p>
    <w:p w14:paraId="2F4F8C5B" w14:textId="19C85215" w:rsidR="00A110B1" w:rsidRDefault="00A110B1" w:rsidP="00156E12">
      <w:pPr>
        <w:spacing w:after="0" w:line="240" w:lineRule="auto"/>
        <w:ind w:left="-720" w:right="-720"/>
        <w:rPr>
          <w:sz w:val="18"/>
        </w:rPr>
      </w:pPr>
    </w:p>
    <w:p w14:paraId="3501ACFF" w14:textId="77777777" w:rsidR="00A110B1" w:rsidRDefault="00A110B1" w:rsidP="00156E12">
      <w:pPr>
        <w:spacing w:after="0" w:line="240" w:lineRule="auto"/>
        <w:ind w:left="-720" w:right="-720"/>
        <w:rPr>
          <w:sz w:val="18"/>
        </w:rPr>
      </w:pPr>
    </w:p>
    <w:p w14:paraId="7CB897DC" w14:textId="42111597" w:rsidR="007B7896" w:rsidRPr="009F4F38" w:rsidRDefault="007B7896" w:rsidP="007B7896">
      <w:pPr>
        <w:spacing w:after="0" w:line="240" w:lineRule="auto"/>
        <w:ind w:left="-720" w:right="-720"/>
        <w:rPr>
          <w:b/>
        </w:rPr>
      </w:pPr>
      <w:r w:rsidRPr="009F4F38">
        <w:rPr>
          <w:b/>
        </w:rPr>
        <w:t xml:space="preserve">DIVISION </w:t>
      </w:r>
      <w:r>
        <w:rPr>
          <w:b/>
        </w:rPr>
        <w:t>8</w:t>
      </w:r>
      <w:r w:rsidRPr="009F4F38">
        <w:rPr>
          <w:b/>
        </w:rPr>
        <w:tab/>
        <w:t>WEED SCIENCE</w:t>
      </w:r>
      <w:r>
        <w:rPr>
          <w:b/>
        </w:rPr>
        <w:t xml:space="preserve"> – Senior (ages 14+)</w:t>
      </w:r>
    </w:p>
    <w:p w14:paraId="50A6BD18" w14:textId="6D6E6B8A" w:rsidR="007B7896" w:rsidRPr="009F4F38" w:rsidRDefault="007B7896" w:rsidP="007B7896">
      <w:pPr>
        <w:spacing w:after="0" w:line="240" w:lineRule="auto"/>
        <w:ind w:left="-720" w:right="-720"/>
        <w:rPr>
          <w:sz w:val="18"/>
        </w:rPr>
      </w:pPr>
      <w:r w:rsidRPr="009F4F38">
        <w:rPr>
          <w:sz w:val="18"/>
        </w:rPr>
        <w:t>Mounting cards should be light weight, white, cardboard or poster board.  140# index card is good.  Standard size mounts are 11</w:t>
      </w:r>
      <w:proofErr w:type="gramStart"/>
      <w:r w:rsidR="00C308AA" w:rsidRPr="009F4F38">
        <w:rPr>
          <w:sz w:val="18"/>
        </w:rPr>
        <w:t>½“</w:t>
      </w:r>
      <w:proofErr w:type="gramEnd"/>
      <w:r w:rsidR="00C308AA" w:rsidRPr="009F4F38">
        <w:rPr>
          <w:sz w:val="18"/>
        </w:rPr>
        <w:t>x</w:t>
      </w:r>
      <w:r w:rsidRPr="009F4F38">
        <w:rPr>
          <w:sz w:val="18"/>
        </w:rPr>
        <w:t xml:space="preserve"> 16 ½“ or 8½“ x 11”.  A </w:t>
      </w:r>
      <w:r w:rsidR="00C308AA" w:rsidRPr="009F4F38">
        <w:rPr>
          <w:sz w:val="18"/>
        </w:rPr>
        <w:t>three-ring</w:t>
      </w:r>
      <w:r w:rsidRPr="009F4F38">
        <w:rPr>
          <w:sz w:val="18"/>
        </w:rPr>
        <w:t xml:space="preserve"> binder is suggested for easy storage and display. Enter up to seven unlike items. You must specify each item on the fair entry form.</w:t>
      </w:r>
    </w:p>
    <w:p w14:paraId="27B12A65" w14:textId="77777777" w:rsidR="007B7896" w:rsidRPr="009F4F38" w:rsidRDefault="007B7896" w:rsidP="007B7896">
      <w:pPr>
        <w:spacing w:after="0" w:line="240" w:lineRule="auto"/>
        <w:ind w:left="-720" w:right="-720"/>
        <w:rPr>
          <w:sz w:val="18"/>
        </w:rPr>
      </w:pPr>
      <w:r w:rsidRPr="009F4F38">
        <w:rPr>
          <w:sz w:val="18"/>
        </w:rPr>
        <w:t>Complete a minimum of five of these activities. If you enroll in this level for a second year, you must complete the other four activities in the second year without repeating any of the previous activities.</w:t>
      </w:r>
    </w:p>
    <w:p w14:paraId="52B43504" w14:textId="77777777" w:rsidR="007B7896" w:rsidRDefault="007B7896" w:rsidP="007B7896">
      <w:pPr>
        <w:spacing w:after="0" w:line="240" w:lineRule="auto"/>
        <w:ind w:left="-720" w:right="-720"/>
        <w:rPr>
          <w:b/>
          <w:sz w:val="18"/>
        </w:rPr>
        <w:sectPr w:rsidR="007B7896" w:rsidSect="005D073E">
          <w:type w:val="continuous"/>
          <w:pgSz w:w="12240" w:h="15840"/>
          <w:pgMar w:top="720" w:right="1440" w:bottom="720" w:left="1440" w:header="720" w:footer="720" w:gutter="0"/>
          <w:paperSrc w:first="7" w:other="7"/>
          <w:cols w:space="720"/>
          <w:docGrid w:linePitch="360"/>
        </w:sectPr>
      </w:pPr>
    </w:p>
    <w:p w14:paraId="6662A980" w14:textId="77777777" w:rsidR="007B7896" w:rsidRPr="009F4F38" w:rsidRDefault="007B7896" w:rsidP="007B7896">
      <w:pPr>
        <w:spacing w:after="0" w:line="240" w:lineRule="auto"/>
        <w:ind w:left="-180" w:right="-720"/>
        <w:rPr>
          <w:sz w:val="18"/>
        </w:rPr>
      </w:pPr>
      <w:r w:rsidRPr="007B7896">
        <w:rPr>
          <w:b/>
          <w:sz w:val="18"/>
        </w:rPr>
        <w:t>CLASS 1</w:t>
      </w:r>
      <w:r w:rsidRPr="009F4F38">
        <w:rPr>
          <w:sz w:val="18"/>
        </w:rPr>
        <w:tab/>
        <w:t>Level 1: Weed Wise</w:t>
      </w:r>
    </w:p>
    <w:p w14:paraId="720D858A" w14:textId="3A14C26C" w:rsidR="007B7896" w:rsidRPr="009F4F38" w:rsidRDefault="007B7896" w:rsidP="007B7896">
      <w:pPr>
        <w:spacing w:after="0" w:line="240" w:lineRule="auto"/>
        <w:ind w:left="-180" w:right="-720"/>
        <w:rPr>
          <w:sz w:val="18"/>
        </w:rPr>
      </w:pPr>
      <w:r w:rsidRPr="007B7896">
        <w:rPr>
          <w:b/>
          <w:sz w:val="18"/>
        </w:rPr>
        <w:t>CLASS 2</w:t>
      </w:r>
      <w:r w:rsidRPr="007B7896">
        <w:rPr>
          <w:b/>
          <w:sz w:val="18"/>
        </w:rPr>
        <w:tab/>
      </w:r>
      <w:r w:rsidRPr="009F4F38">
        <w:rPr>
          <w:sz w:val="18"/>
        </w:rPr>
        <w:t xml:space="preserve">Level 2: Weeds </w:t>
      </w:r>
      <w:r w:rsidR="00C308AA" w:rsidRPr="009F4F38">
        <w:rPr>
          <w:sz w:val="18"/>
        </w:rPr>
        <w:t>on</w:t>
      </w:r>
      <w:r w:rsidRPr="009F4F38">
        <w:rPr>
          <w:sz w:val="18"/>
        </w:rPr>
        <w:t xml:space="preserve"> The Move</w:t>
      </w:r>
    </w:p>
    <w:p w14:paraId="0BC8EA82" w14:textId="77777777" w:rsidR="007B7896" w:rsidRPr="009F4F38" w:rsidRDefault="007B7896" w:rsidP="007B7896">
      <w:pPr>
        <w:spacing w:after="0" w:line="240" w:lineRule="auto"/>
        <w:ind w:left="-180" w:right="-720"/>
        <w:rPr>
          <w:sz w:val="18"/>
        </w:rPr>
      </w:pPr>
      <w:r w:rsidRPr="007B7896">
        <w:rPr>
          <w:b/>
          <w:sz w:val="18"/>
        </w:rPr>
        <w:t>CLASS 3</w:t>
      </w:r>
      <w:r w:rsidRPr="009F4F38">
        <w:rPr>
          <w:sz w:val="18"/>
        </w:rPr>
        <w:tab/>
        <w:t>Level 3: Weed-n-Seed</w:t>
      </w:r>
    </w:p>
    <w:p w14:paraId="35D93BF1" w14:textId="77777777" w:rsidR="007B7896" w:rsidRDefault="007B7896" w:rsidP="007B7896">
      <w:pPr>
        <w:spacing w:after="0" w:line="240" w:lineRule="auto"/>
        <w:ind w:left="-720" w:right="-720"/>
        <w:rPr>
          <w:b/>
          <w:sz w:val="18"/>
        </w:rPr>
        <w:sectPr w:rsidR="007B7896" w:rsidSect="005D073E">
          <w:type w:val="continuous"/>
          <w:pgSz w:w="12240" w:h="15840"/>
          <w:pgMar w:top="720" w:right="1440" w:bottom="720" w:left="1440" w:header="720" w:footer="720" w:gutter="0"/>
          <w:paperSrc w:first="7" w:other="7"/>
          <w:cols w:num="3" w:space="1440"/>
          <w:docGrid w:linePitch="360"/>
        </w:sectPr>
      </w:pPr>
    </w:p>
    <w:p w14:paraId="69DD67A9" w14:textId="77777777" w:rsidR="007B7896" w:rsidRPr="009F4F38" w:rsidRDefault="007B7896" w:rsidP="007B7896">
      <w:pPr>
        <w:spacing w:after="0" w:line="240" w:lineRule="auto"/>
        <w:ind w:left="-720" w:right="-720"/>
        <w:rPr>
          <w:sz w:val="18"/>
        </w:rPr>
      </w:pPr>
      <w:r w:rsidRPr="007B7896">
        <w:rPr>
          <w:b/>
          <w:sz w:val="18"/>
        </w:rPr>
        <w:t>CLASS 4</w:t>
      </w:r>
      <w:r w:rsidRPr="007B7896">
        <w:rPr>
          <w:b/>
          <w:sz w:val="18"/>
        </w:rPr>
        <w:tab/>
      </w:r>
      <w:r w:rsidRPr="009F4F38">
        <w:rPr>
          <w:sz w:val="18"/>
        </w:rPr>
        <w:t xml:space="preserve">Level 4: - Collect, identify, press, </w:t>
      </w:r>
      <w:proofErr w:type="gramStart"/>
      <w:r w:rsidRPr="009F4F38">
        <w:rPr>
          <w:sz w:val="18"/>
        </w:rPr>
        <w:t>mount</w:t>
      </w:r>
      <w:proofErr w:type="gramEnd"/>
      <w:r w:rsidRPr="009F4F38">
        <w:rPr>
          <w:sz w:val="18"/>
        </w:rPr>
        <w:t xml:space="preserve"> and label 8 weeds dangerous or poisonous to livestock</w:t>
      </w:r>
    </w:p>
    <w:p w14:paraId="6DDEB9CD" w14:textId="77777777" w:rsidR="007B7896" w:rsidRPr="009F4F38" w:rsidRDefault="007B7896" w:rsidP="007B7896">
      <w:pPr>
        <w:spacing w:after="0" w:line="240" w:lineRule="auto"/>
        <w:ind w:left="-720" w:right="-720"/>
        <w:rPr>
          <w:sz w:val="18"/>
        </w:rPr>
      </w:pPr>
    </w:p>
    <w:p w14:paraId="148ACD89" w14:textId="658CAFCF" w:rsidR="007B7896" w:rsidRPr="009F4F38" w:rsidRDefault="007B7896" w:rsidP="007B7896">
      <w:pPr>
        <w:spacing w:after="0" w:line="240" w:lineRule="auto"/>
        <w:ind w:left="-720" w:right="-720"/>
        <w:rPr>
          <w:sz w:val="18"/>
        </w:rPr>
      </w:pPr>
      <w:r w:rsidRPr="009F4F38">
        <w:rPr>
          <w:sz w:val="18"/>
        </w:rPr>
        <w:t xml:space="preserve">To complete this </w:t>
      </w:r>
      <w:r w:rsidR="00C308AA" w:rsidRPr="009F4F38">
        <w:rPr>
          <w:sz w:val="18"/>
        </w:rPr>
        <w:t>project,</w:t>
      </w:r>
      <w:r w:rsidRPr="009F4F38">
        <w:rPr>
          <w:sz w:val="18"/>
        </w:rPr>
        <w:t xml:space="preserve"> you must complete a minimum of five activities each year. Enter up to seven unlike items. You must specify each item on the fair entry form.</w:t>
      </w:r>
    </w:p>
    <w:p w14:paraId="2BFBAF27" w14:textId="2A90DB5A" w:rsidR="007B7896" w:rsidRDefault="007B7896" w:rsidP="007B7896">
      <w:pPr>
        <w:spacing w:after="0" w:line="240" w:lineRule="auto"/>
        <w:ind w:left="-720" w:right="-720"/>
        <w:rPr>
          <w:sz w:val="18"/>
        </w:rPr>
      </w:pPr>
      <w:r w:rsidRPr="007B7896">
        <w:rPr>
          <w:b/>
          <w:sz w:val="18"/>
        </w:rPr>
        <w:t>CLASS 5</w:t>
      </w:r>
      <w:r w:rsidRPr="007B7896">
        <w:rPr>
          <w:b/>
          <w:sz w:val="18"/>
        </w:rPr>
        <w:tab/>
      </w:r>
      <w:r w:rsidRPr="009F4F38">
        <w:rPr>
          <w:sz w:val="18"/>
        </w:rPr>
        <w:t>Weed Science Independent Study</w:t>
      </w:r>
    </w:p>
    <w:p w14:paraId="123BD487" w14:textId="1C5507CD" w:rsidR="00BD6670" w:rsidRDefault="00BD6670" w:rsidP="007B7896">
      <w:pPr>
        <w:spacing w:after="0" w:line="240" w:lineRule="auto"/>
        <w:ind w:left="-720" w:right="-720"/>
        <w:rPr>
          <w:sz w:val="18"/>
        </w:rPr>
      </w:pPr>
    </w:p>
    <w:p w14:paraId="05190543" w14:textId="07EF2171" w:rsidR="00BD6670" w:rsidRPr="00BD6670" w:rsidRDefault="00BD6670" w:rsidP="007B7896">
      <w:pPr>
        <w:spacing w:after="0" w:line="240" w:lineRule="auto"/>
        <w:ind w:left="-720" w:right="-720"/>
        <w:rPr>
          <w:b/>
        </w:rPr>
      </w:pPr>
      <w:r w:rsidRPr="00BD6670">
        <w:rPr>
          <w:b/>
        </w:rPr>
        <w:t>DIVISION 9</w:t>
      </w:r>
      <w:r w:rsidRPr="00BD6670">
        <w:rPr>
          <w:b/>
        </w:rPr>
        <w:tab/>
        <w:t>PLANT SCIENCES SELF DETERMINED</w:t>
      </w:r>
    </w:p>
    <w:p w14:paraId="02DDDFCE" w14:textId="77777777" w:rsidR="00BD6670" w:rsidRDefault="00BD6670" w:rsidP="00BD6670">
      <w:pPr>
        <w:spacing w:after="0" w:line="240" w:lineRule="auto"/>
        <w:ind w:left="-180" w:right="-720"/>
        <w:rPr>
          <w:b/>
          <w:sz w:val="18"/>
        </w:rPr>
        <w:sectPr w:rsidR="00BD6670" w:rsidSect="005D073E">
          <w:type w:val="continuous"/>
          <w:pgSz w:w="12240" w:h="15840"/>
          <w:pgMar w:top="720" w:right="1440" w:bottom="720" w:left="1440" w:header="720" w:footer="720" w:gutter="0"/>
          <w:paperSrc w:first="7" w:other="7"/>
          <w:cols w:space="720"/>
          <w:docGrid w:linePitch="360"/>
        </w:sectPr>
      </w:pPr>
    </w:p>
    <w:p w14:paraId="7BE29914" w14:textId="079BE647" w:rsidR="00BD6670" w:rsidRPr="00395A7A" w:rsidRDefault="00BD6670" w:rsidP="00BD6670">
      <w:pPr>
        <w:spacing w:after="0" w:line="240" w:lineRule="auto"/>
        <w:ind w:left="-180" w:right="-720"/>
        <w:rPr>
          <w:sz w:val="18"/>
        </w:rPr>
      </w:pPr>
      <w:r w:rsidRPr="00395A7A">
        <w:rPr>
          <w:b/>
          <w:sz w:val="18"/>
        </w:rPr>
        <w:t>CLASS 1</w:t>
      </w:r>
      <w:r w:rsidRPr="00395A7A">
        <w:rPr>
          <w:sz w:val="18"/>
        </w:rPr>
        <w:tab/>
      </w:r>
      <w:r>
        <w:rPr>
          <w:sz w:val="18"/>
        </w:rPr>
        <w:t>Junior</w:t>
      </w:r>
    </w:p>
    <w:p w14:paraId="3F179AD6" w14:textId="77777777" w:rsidR="00BD6670" w:rsidRPr="00395A7A" w:rsidRDefault="00BD6670" w:rsidP="00BD6670">
      <w:pPr>
        <w:spacing w:after="0" w:line="240" w:lineRule="auto"/>
        <w:ind w:left="-180" w:right="-720"/>
        <w:rPr>
          <w:sz w:val="18"/>
        </w:rPr>
      </w:pPr>
      <w:r w:rsidRPr="00395A7A">
        <w:rPr>
          <w:b/>
          <w:sz w:val="18"/>
        </w:rPr>
        <w:t>CLASS 2</w:t>
      </w:r>
      <w:r w:rsidRPr="00395A7A">
        <w:rPr>
          <w:sz w:val="18"/>
        </w:rPr>
        <w:tab/>
      </w:r>
      <w:r>
        <w:rPr>
          <w:sz w:val="18"/>
        </w:rPr>
        <w:t>Senior</w:t>
      </w:r>
    </w:p>
    <w:p w14:paraId="5DB84F08" w14:textId="77777777" w:rsidR="00BD6670" w:rsidRDefault="00BD6670" w:rsidP="007B7896">
      <w:pPr>
        <w:spacing w:after="0" w:line="240" w:lineRule="auto"/>
        <w:ind w:left="-720" w:right="-720"/>
        <w:rPr>
          <w:sz w:val="18"/>
        </w:rPr>
        <w:sectPr w:rsidR="00BD6670" w:rsidSect="005D073E">
          <w:type w:val="continuous"/>
          <w:pgSz w:w="12240" w:h="15840"/>
          <w:pgMar w:top="720" w:right="1440" w:bottom="720" w:left="1440" w:header="720" w:footer="720" w:gutter="0"/>
          <w:paperSrc w:first="7" w:other="7"/>
          <w:cols w:num="2" w:space="720"/>
          <w:docGrid w:linePitch="360"/>
        </w:sectPr>
      </w:pPr>
    </w:p>
    <w:p w14:paraId="0995D9C9" w14:textId="14DF832F" w:rsidR="00BD6670" w:rsidRPr="009F4F38" w:rsidRDefault="00BD6670" w:rsidP="007B7896">
      <w:pPr>
        <w:spacing w:after="0" w:line="240" w:lineRule="auto"/>
        <w:ind w:left="-720" w:right="-720"/>
        <w:rPr>
          <w:sz w:val="18"/>
        </w:rPr>
      </w:pPr>
    </w:p>
    <w:p w14:paraId="64FD0EE6" w14:textId="77777777" w:rsidR="00B16579" w:rsidRPr="009F4F38" w:rsidRDefault="00B16579" w:rsidP="00156E12">
      <w:pPr>
        <w:spacing w:after="0" w:line="240" w:lineRule="auto"/>
        <w:ind w:left="-720" w:right="-720"/>
        <w:rPr>
          <w:sz w:val="18"/>
        </w:rPr>
      </w:pPr>
    </w:p>
    <w:p w14:paraId="2972BD1C" w14:textId="77777777" w:rsidR="00156E12" w:rsidRPr="00EA1136" w:rsidRDefault="00156E12" w:rsidP="00EA1136">
      <w:pPr>
        <w:spacing w:after="0" w:line="240" w:lineRule="auto"/>
        <w:ind w:left="-720" w:right="-720"/>
        <w:jc w:val="center"/>
        <w:rPr>
          <w:b/>
          <w:sz w:val="28"/>
        </w:rPr>
      </w:pPr>
      <w:r w:rsidRPr="00EA1136">
        <w:rPr>
          <w:b/>
          <w:sz w:val="28"/>
        </w:rPr>
        <w:t>DEPARTMENT 16</w:t>
      </w:r>
    </w:p>
    <w:p w14:paraId="31CDAA86" w14:textId="77777777" w:rsidR="00156E12" w:rsidRPr="00EA1136" w:rsidRDefault="00156E12" w:rsidP="00EA1136">
      <w:pPr>
        <w:spacing w:after="0" w:line="240" w:lineRule="auto"/>
        <w:ind w:left="-720" w:right="-720"/>
        <w:jc w:val="center"/>
        <w:rPr>
          <w:b/>
          <w:sz w:val="28"/>
        </w:rPr>
      </w:pPr>
      <w:r w:rsidRPr="00EA1136">
        <w:rPr>
          <w:b/>
          <w:sz w:val="28"/>
        </w:rPr>
        <w:t>COMMUNICATIONS AND EXPRESSIVE ARTS</w:t>
      </w:r>
    </w:p>
    <w:p w14:paraId="3A1397DE" w14:textId="77777777" w:rsidR="00156E12" w:rsidRPr="007B7896" w:rsidRDefault="00156E12" w:rsidP="00156E12">
      <w:pPr>
        <w:spacing w:after="0" w:line="240" w:lineRule="auto"/>
        <w:ind w:left="-720" w:right="-720"/>
        <w:rPr>
          <w:sz w:val="18"/>
        </w:rPr>
      </w:pPr>
    </w:p>
    <w:p w14:paraId="1CB5FA8A" w14:textId="31BDB644" w:rsidR="00156E12" w:rsidRPr="007B7896" w:rsidRDefault="00156E12" w:rsidP="00156E12">
      <w:pPr>
        <w:spacing w:after="0" w:line="240" w:lineRule="auto"/>
        <w:ind w:left="-720" w:right="-720"/>
        <w:rPr>
          <w:b/>
        </w:rPr>
      </w:pPr>
      <w:r w:rsidRPr="007B7896">
        <w:rPr>
          <w:b/>
        </w:rPr>
        <w:t>DIVISION 1</w:t>
      </w:r>
      <w:r w:rsidRPr="007B7896">
        <w:rPr>
          <w:b/>
        </w:rPr>
        <w:tab/>
        <w:t>COMMUNICATION</w:t>
      </w:r>
      <w:r w:rsidR="00B67384">
        <w:rPr>
          <w:b/>
        </w:rPr>
        <w:t xml:space="preserve"> – Junior (ages 8-13)</w:t>
      </w:r>
    </w:p>
    <w:p w14:paraId="5703837D" w14:textId="1D2E298C" w:rsidR="00156E12" w:rsidRPr="007B7896" w:rsidRDefault="00156E12" w:rsidP="007B7896">
      <w:pPr>
        <w:spacing w:after="0" w:line="240" w:lineRule="auto"/>
        <w:ind w:left="-720" w:right="-720"/>
        <w:rPr>
          <w:sz w:val="18"/>
        </w:rPr>
      </w:pPr>
      <w:r w:rsidRPr="007B7896">
        <w:rPr>
          <w:sz w:val="18"/>
        </w:rPr>
        <w:t xml:space="preserve">To complete this </w:t>
      </w:r>
      <w:r w:rsidR="00C308AA" w:rsidRPr="007B7896">
        <w:rPr>
          <w:sz w:val="18"/>
        </w:rPr>
        <w:t>project,</w:t>
      </w:r>
      <w:r w:rsidRPr="007B7896">
        <w:rPr>
          <w:sz w:val="18"/>
        </w:rPr>
        <w:t xml:space="preserve"> you must complete a minimum of seven activities and one challenge each year. Enter up to seven unlike items. You must specify each item on the fair entry form.</w:t>
      </w:r>
    </w:p>
    <w:p w14:paraId="15D1760E" w14:textId="77777777" w:rsidR="007B7896" w:rsidRDefault="007B7896" w:rsidP="00156E12">
      <w:pPr>
        <w:spacing w:after="0" w:line="240" w:lineRule="auto"/>
        <w:ind w:left="-720" w:right="-720"/>
        <w:rPr>
          <w:sz w:val="18"/>
        </w:rPr>
        <w:sectPr w:rsidR="007B7896" w:rsidSect="005D073E">
          <w:type w:val="continuous"/>
          <w:pgSz w:w="12240" w:h="15840"/>
          <w:pgMar w:top="720" w:right="1440" w:bottom="720" w:left="1440" w:header="720" w:footer="720" w:gutter="0"/>
          <w:paperSrc w:first="7" w:other="7"/>
          <w:cols w:space="720"/>
          <w:docGrid w:linePitch="360"/>
        </w:sectPr>
      </w:pPr>
    </w:p>
    <w:p w14:paraId="3CD825E1" w14:textId="0F16C918" w:rsidR="00156E12" w:rsidRPr="007B7896" w:rsidRDefault="00156E12" w:rsidP="007B7896">
      <w:pPr>
        <w:spacing w:after="0" w:line="240" w:lineRule="auto"/>
        <w:ind w:left="-180" w:right="-720"/>
        <w:rPr>
          <w:sz w:val="18"/>
        </w:rPr>
      </w:pPr>
      <w:r w:rsidRPr="007B7896">
        <w:rPr>
          <w:b/>
          <w:sz w:val="18"/>
        </w:rPr>
        <w:t>CLASS 1</w:t>
      </w:r>
      <w:r w:rsidRPr="007B7896">
        <w:rPr>
          <w:sz w:val="18"/>
        </w:rPr>
        <w:tab/>
        <w:t xml:space="preserve">Level 1: Picking Up </w:t>
      </w:r>
      <w:r w:rsidR="00C308AA" w:rsidRPr="007B7896">
        <w:rPr>
          <w:sz w:val="18"/>
        </w:rPr>
        <w:t>the</w:t>
      </w:r>
      <w:r w:rsidRPr="007B7896">
        <w:rPr>
          <w:sz w:val="18"/>
        </w:rPr>
        <w:t xml:space="preserve"> Pieces</w:t>
      </w:r>
    </w:p>
    <w:p w14:paraId="4B320FEA" w14:textId="6C87EF36" w:rsidR="00156E12" w:rsidRPr="007B7896" w:rsidRDefault="00156E12" w:rsidP="007B7896">
      <w:pPr>
        <w:spacing w:after="0" w:line="240" w:lineRule="auto"/>
        <w:ind w:left="-180" w:right="-720"/>
        <w:rPr>
          <w:sz w:val="18"/>
        </w:rPr>
      </w:pPr>
      <w:r w:rsidRPr="007B7896">
        <w:rPr>
          <w:b/>
          <w:sz w:val="18"/>
        </w:rPr>
        <w:t>CLASS 2</w:t>
      </w:r>
      <w:r w:rsidRPr="007B7896">
        <w:rPr>
          <w:sz w:val="18"/>
        </w:rPr>
        <w:tab/>
        <w:t>Level 2: Putting It Together</w:t>
      </w:r>
    </w:p>
    <w:p w14:paraId="5A99626B" w14:textId="35F0D371" w:rsidR="00156E12" w:rsidRPr="007B7896" w:rsidRDefault="00156E12" w:rsidP="007B7896">
      <w:pPr>
        <w:spacing w:after="0" w:line="240" w:lineRule="auto"/>
        <w:ind w:left="-180" w:right="-720"/>
        <w:rPr>
          <w:sz w:val="18"/>
        </w:rPr>
      </w:pPr>
      <w:r w:rsidRPr="007B7896">
        <w:rPr>
          <w:b/>
          <w:sz w:val="18"/>
        </w:rPr>
        <w:t>CLASS 3</w:t>
      </w:r>
      <w:r w:rsidRPr="007B7896">
        <w:rPr>
          <w:sz w:val="18"/>
        </w:rPr>
        <w:tab/>
        <w:t>Level 3: The Perfect Fit</w:t>
      </w:r>
    </w:p>
    <w:p w14:paraId="4961779D" w14:textId="72EC7462" w:rsidR="00156E12" w:rsidRPr="007B7896" w:rsidRDefault="00156E12" w:rsidP="007B7896">
      <w:pPr>
        <w:spacing w:after="0" w:line="240" w:lineRule="auto"/>
        <w:ind w:left="-180" w:right="-720"/>
        <w:rPr>
          <w:sz w:val="18"/>
        </w:rPr>
      </w:pPr>
      <w:r w:rsidRPr="007B7896">
        <w:rPr>
          <w:b/>
          <w:sz w:val="18"/>
        </w:rPr>
        <w:t>CLASS 4</w:t>
      </w:r>
      <w:r w:rsidRPr="007B7896">
        <w:rPr>
          <w:sz w:val="18"/>
        </w:rPr>
        <w:tab/>
        <w:t>Communication Independent Study</w:t>
      </w:r>
    </w:p>
    <w:p w14:paraId="73974E60" w14:textId="77777777" w:rsidR="007B7896" w:rsidRDefault="007B7896" w:rsidP="00156E12">
      <w:pPr>
        <w:spacing w:after="0" w:line="240" w:lineRule="auto"/>
        <w:ind w:left="-720" w:right="-720"/>
        <w:rPr>
          <w:sz w:val="18"/>
        </w:rPr>
        <w:sectPr w:rsidR="007B7896" w:rsidSect="005D073E">
          <w:type w:val="continuous"/>
          <w:pgSz w:w="12240" w:h="15840"/>
          <w:pgMar w:top="720" w:right="1440" w:bottom="720" w:left="1440" w:header="720" w:footer="720" w:gutter="0"/>
          <w:paperSrc w:first="7" w:other="7"/>
          <w:cols w:num="2" w:space="720"/>
          <w:docGrid w:linePitch="360"/>
        </w:sectPr>
      </w:pPr>
    </w:p>
    <w:p w14:paraId="3B36AC95" w14:textId="5C4B2050" w:rsidR="00156E12" w:rsidRDefault="00156E12" w:rsidP="00156E12">
      <w:pPr>
        <w:spacing w:after="0" w:line="240" w:lineRule="auto"/>
        <w:ind w:left="-720" w:right="-720"/>
        <w:rPr>
          <w:sz w:val="18"/>
        </w:rPr>
      </w:pPr>
    </w:p>
    <w:p w14:paraId="756955FA" w14:textId="50B3F24E" w:rsidR="00B67384" w:rsidRPr="007B7896" w:rsidRDefault="00B67384" w:rsidP="00B67384">
      <w:pPr>
        <w:spacing w:after="0" w:line="240" w:lineRule="auto"/>
        <w:ind w:left="-720" w:right="-720"/>
        <w:rPr>
          <w:b/>
        </w:rPr>
      </w:pPr>
      <w:r w:rsidRPr="007B7896">
        <w:rPr>
          <w:b/>
        </w:rPr>
        <w:t xml:space="preserve">DIVISION </w:t>
      </w:r>
      <w:r>
        <w:rPr>
          <w:b/>
        </w:rPr>
        <w:t>2</w:t>
      </w:r>
      <w:r w:rsidRPr="007B7896">
        <w:rPr>
          <w:b/>
        </w:rPr>
        <w:tab/>
        <w:t>COMMUNICATION</w:t>
      </w:r>
      <w:r>
        <w:rPr>
          <w:b/>
        </w:rPr>
        <w:t xml:space="preserve"> – Senior (ages 14+)</w:t>
      </w:r>
    </w:p>
    <w:p w14:paraId="6514503A" w14:textId="053D223F" w:rsidR="00B67384" w:rsidRPr="007B7896" w:rsidRDefault="00B67384" w:rsidP="00B67384">
      <w:pPr>
        <w:spacing w:after="0" w:line="240" w:lineRule="auto"/>
        <w:ind w:left="-720" w:right="-720"/>
        <w:rPr>
          <w:sz w:val="18"/>
        </w:rPr>
      </w:pPr>
      <w:r w:rsidRPr="007B7896">
        <w:rPr>
          <w:sz w:val="18"/>
        </w:rPr>
        <w:t>To complete this project, you must complete a minimum of seven activities and one challenge each year. Enter up to seven unlike items. You must specify each item on the fair entry form.</w:t>
      </w:r>
    </w:p>
    <w:p w14:paraId="5756BD60" w14:textId="77777777" w:rsidR="00B67384" w:rsidRDefault="00B67384" w:rsidP="00B67384">
      <w:pPr>
        <w:spacing w:after="0" w:line="240" w:lineRule="auto"/>
        <w:ind w:left="-720" w:right="-720"/>
        <w:rPr>
          <w:sz w:val="18"/>
        </w:rPr>
        <w:sectPr w:rsidR="00B67384" w:rsidSect="005D073E">
          <w:type w:val="continuous"/>
          <w:pgSz w:w="12240" w:h="15840"/>
          <w:pgMar w:top="720" w:right="1440" w:bottom="720" w:left="1440" w:header="720" w:footer="720" w:gutter="0"/>
          <w:paperSrc w:first="7" w:other="7"/>
          <w:cols w:space="720"/>
          <w:docGrid w:linePitch="360"/>
        </w:sectPr>
      </w:pPr>
    </w:p>
    <w:p w14:paraId="35ABF2D4" w14:textId="7C406BF7" w:rsidR="00B67384" w:rsidRPr="007B7896" w:rsidRDefault="00B67384" w:rsidP="00B67384">
      <w:pPr>
        <w:spacing w:after="0" w:line="240" w:lineRule="auto"/>
        <w:ind w:left="-180" w:right="-720"/>
        <w:rPr>
          <w:sz w:val="18"/>
        </w:rPr>
      </w:pPr>
      <w:r w:rsidRPr="007B7896">
        <w:rPr>
          <w:b/>
          <w:sz w:val="18"/>
        </w:rPr>
        <w:t>CLASS 1</w:t>
      </w:r>
      <w:r w:rsidRPr="007B7896">
        <w:rPr>
          <w:sz w:val="18"/>
        </w:rPr>
        <w:tab/>
        <w:t xml:space="preserve">Level 1: Picking Up </w:t>
      </w:r>
      <w:r w:rsidR="00C308AA" w:rsidRPr="007B7896">
        <w:rPr>
          <w:sz w:val="18"/>
        </w:rPr>
        <w:t>the</w:t>
      </w:r>
      <w:r w:rsidRPr="007B7896">
        <w:rPr>
          <w:sz w:val="18"/>
        </w:rPr>
        <w:t xml:space="preserve"> Pieces</w:t>
      </w:r>
    </w:p>
    <w:p w14:paraId="208F7886" w14:textId="77777777" w:rsidR="00B67384" w:rsidRPr="007B7896" w:rsidRDefault="00B67384" w:rsidP="00B67384">
      <w:pPr>
        <w:spacing w:after="0" w:line="240" w:lineRule="auto"/>
        <w:ind w:left="-180" w:right="-720"/>
        <w:rPr>
          <w:sz w:val="18"/>
        </w:rPr>
      </w:pPr>
      <w:r w:rsidRPr="007B7896">
        <w:rPr>
          <w:b/>
          <w:sz w:val="18"/>
        </w:rPr>
        <w:t>CLASS 2</w:t>
      </w:r>
      <w:r w:rsidRPr="007B7896">
        <w:rPr>
          <w:sz w:val="18"/>
        </w:rPr>
        <w:tab/>
        <w:t>Level 2: Putting It Together</w:t>
      </w:r>
    </w:p>
    <w:p w14:paraId="3B0F676D" w14:textId="77777777" w:rsidR="00B67384" w:rsidRPr="007B7896" w:rsidRDefault="00B67384" w:rsidP="00B67384">
      <w:pPr>
        <w:spacing w:after="0" w:line="240" w:lineRule="auto"/>
        <w:ind w:left="-180" w:right="-720"/>
        <w:rPr>
          <w:sz w:val="18"/>
        </w:rPr>
      </w:pPr>
      <w:r w:rsidRPr="007B7896">
        <w:rPr>
          <w:b/>
          <w:sz w:val="18"/>
        </w:rPr>
        <w:t>CLASS 3</w:t>
      </w:r>
      <w:r w:rsidRPr="007B7896">
        <w:rPr>
          <w:sz w:val="18"/>
        </w:rPr>
        <w:tab/>
        <w:t>Level 3: The Perfect Fit</w:t>
      </w:r>
    </w:p>
    <w:p w14:paraId="58FF83A8" w14:textId="77777777" w:rsidR="00B67384" w:rsidRPr="007B7896" w:rsidRDefault="00B67384" w:rsidP="00B67384">
      <w:pPr>
        <w:spacing w:after="0" w:line="240" w:lineRule="auto"/>
        <w:ind w:left="-180" w:right="-720"/>
        <w:rPr>
          <w:sz w:val="18"/>
        </w:rPr>
      </w:pPr>
      <w:r w:rsidRPr="007B7896">
        <w:rPr>
          <w:b/>
          <w:sz w:val="18"/>
        </w:rPr>
        <w:t>CLASS 4</w:t>
      </w:r>
      <w:r w:rsidRPr="007B7896">
        <w:rPr>
          <w:sz w:val="18"/>
        </w:rPr>
        <w:tab/>
        <w:t>Communication Independent Study</w:t>
      </w:r>
    </w:p>
    <w:p w14:paraId="5D6AB3AC" w14:textId="77777777" w:rsidR="00B67384" w:rsidRDefault="00B67384" w:rsidP="00B67384">
      <w:pPr>
        <w:spacing w:after="0" w:line="240" w:lineRule="auto"/>
        <w:ind w:left="-720" w:right="-720"/>
        <w:rPr>
          <w:sz w:val="18"/>
        </w:rPr>
        <w:sectPr w:rsidR="00B67384" w:rsidSect="005D073E">
          <w:type w:val="continuous"/>
          <w:pgSz w:w="12240" w:h="15840"/>
          <w:pgMar w:top="720" w:right="1440" w:bottom="720" w:left="1440" w:header="720" w:footer="720" w:gutter="0"/>
          <w:paperSrc w:first="7" w:other="7"/>
          <w:cols w:num="2" w:space="720"/>
          <w:docGrid w:linePitch="360"/>
        </w:sectPr>
      </w:pPr>
    </w:p>
    <w:p w14:paraId="617BC00C" w14:textId="39D20716" w:rsidR="00B67384" w:rsidRDefault="00B67384" w:rsidP="00B67384">
      <w:pPr>
        <w:spacing w:after="0" w:line="240" w:lineRule="auto"/>
        <w:ind w:left="-720" w:right="-720"/>
        <w:rPr>
          <w:sz w:val="18"/>
        </w:rPr>
      </w:pPr>
    </w:p>
    <w:p w14:paraId="4966BB06" w14:textId="77777777" w:rsidR="00C93BBC" w:rsidRPr="007B7896" w:rsidRDefault="00C93BBC" w:rsidP="00B67384">
      <w:pPr>
        <w:spacing w:after="0" w:line="240" w:lineRule="auto"/>
        <w:ind w:left="-720" w:right="-720"/>
        <w:rPr>
          <w:sz w:val="18"/>
        </w:rPr>
      </w:pPr>
    </w:p>
    <w:p w14:paraId="3B87B535" w14:textId="6A44C44A" w:rsidR="00156E12" w:rsidRPr="007B7896" w:rsidRDefault="00156E12" w:rsidP="00156E12">
      <w:pPr>
        <w:spacing w:after="0" w:line="240" w:lineRule="auto"/>
        <w:ind w:left="-720" w:right="-720"/>
        <w:rPr>
          <w:b/>
        </w:rPr>
      </w:pPr>
      <w:r w:rsidRPr="007B7896">
        <w:rPr>
          <w:b/>
        </w:rPr>
        <w:t xml:space="preserve">DIVISION </w:t>
      </w:r>
      <w:r w:rsidR="00B67384">
        <w:rPr>
          <w:b/>
        </w:rPr>
        <w:t>3</w:t>
      </w:r>
      <w:r w:rsidRPr="007B7896">
        <w:rPr>
          <w:b/>
        </w:rPr>
        <w:tab/>
        <w:t>COWBOY POETRY</w:t>
      </w:r>
      <w:r w:rsidR="00B67384">
        <w:rPr>
          <w:b/>
        </w:rPr>
        <w:t xml:space="preserve"> – Junior (ages 8-13)</w:t>
      </w:r>
    </w:p>
    <w:p w14:paraId="011F2432" w14:textId="574980F0" w:rsidR="00156E12" w:rsidRPr="007B7896" w:rsidRDefault="00156E12" w:rsidP="00156E12">
      <w:pPr>
        <w:spacing w:after="0" w:line="240" w:lineRule="auto"/>
        <w:ind w:left="-720" w:right="-720"/>
        <w:rPr>
          <w:sz w:val="18"/>
        </w:rPr>
      </w:pPr>
      <w:r w:rsidRPr="007B7896">
        <w:rPr>
          <w:sz w:val="18"/>
        </w:rPr>
        <w:t xml:space="preserve">To complete this project, you must be able to set goals and record project highlights in Montana 4-H record forms, write at least three original poems composed of at least four-line stanzas and demonstrate a specific rhyme pattern in original verse. The member manual also lists </w:t>
      </w:r>
      <w:proofErr w:type="gramStart"/>
      <w:r w:rsidRPr="007B7896">
        <w:rPr>
          <w:sz w:val="18"/>
        </w:rPr>
        <w:t>a number of</w:t>
      </w:r>
      <w:proofErr w:type="gramEnd"/>
      <w:r w:rsidRPr="007B7896">
        <w:rPr>
          <w:sz w:val="18"/>
        </w:rPr>
        <w:t xml:space="preserve"> other activities to do in this project to make your experiences rewarding—from performing at local events to locating cowboy poetry in your local library and on the internet. Enter up to seven unlike items in each class. You must specify each item on the fair entry form. There is only one </w:t>
      </w:r>
      <w:proofErr w:type="gramStart"/>
      <w:r w:rsidRPr="007B7896">
        <w:rPr>
          <w:sz w:val="18"/>
        </w:rPr>
        <w:t>level</w:t>
      </w:r>
      <w:proofErr w:type="gramEnd"/>
      <w:r w:rsidRPr="007B7896">
        <w:rPr>
          <w:sz w:val="18"/>
        </w:rPr>
        <w:t xml:space="preserve"> and it is self-paced.</w:t>
      </w:r>
    </w:p>
    <w:p w14:paraId="7FCDAE9A" w14:textId="77777777" w:rsidR="007B7896" w:rsidRDefault="007B7896" w:rsidP="00156E12">
      <w:pPr>
        <w:spacing w:after="0" w:line="240" w:lineRule="auto"/>
        <w:ind w:left="-720" w:right="-720"/>
        <w:rPr>
          <w:b/>
          <w:sz w:val="18"/>
        </w:rPr>
        <w:sectPr w:rsidR="007B7896" w:rsidSect="005D073E">
          <w:type w:val="continuous"/>
          <w:pgSz w:w="12240" w:h="15840"/>
          <w:pgMar w:top="720" w:right="1440" w:bottom="720" w:left="1440" w:header="720" w:footer="720" w:gutter="0"/>
          <w:paperSrc w:first="7" w:other="7"/>
          <w:cols w:space="720"/>
          <w:docGrid w:linePitch="360"/>
        </w:sectPr>
      </w:pPr>
    </w:p>
    <w:p w14:paraId="22BC4BDC" w14:textId="5F4F49C3" w:rsidR="00156E12" w:rsidRPr="007B7896" w:rsidRDefault="00156E12" w:rsidP="007B7896">
      <w:pPr>
        <w:spacing w:after="0" w:line="240" w:lineRule="auto"/>
        <w:ind w:left="-180" w:right="-720"/>
        <w:rPr>
          <w:sz w:val="18"/>
        </w:rPr>
      </w:pPr>
      <w:r w:rsidRPr="007B7896">
        <w:rPr>
          <w:b/>
          <w:sz w:val="18"/>
        </w:rPr>
        <w:t>CLASS 1</w:t>
      </w:r>
      <w:r w:rsidRPr="007B7896">
        <w:rPr>
          <w:sz w:val="18"/>
        </w:rPr>
        <w:tab/>
        <w:t>Cowboy Poetry Display/Written Materials</w:t>
      </w:r>
    </w:p>
    <w:p w14:paraId="2CB70B85" w14:textId="6E737B54" w:rsidR="00156E12" w:rsidRPr="007B7896" w:rsidRDefault="00156E12" w:rsidP="007B7896">
      <w:pPr>
        <w:spacing w:after="0" w:line="240" w:lineRule="auto"/>
        <w:ind w:left="-180" w:right="-720"/>
        <w:rPr>
          <w:sz w:val="18"/>
        </w:rPr>
      </w:pPr>
      <w:r w:rsidRPr="007B7896">
        <w:rPr>
          <w:b/>
          <w:sz w:val="18"/>
        </w:rPr>
        <w:t>CLASS 2</w:t>
      </w:r>
      <w:r w:rsidRPr="007B7896">
        <w:rPr>
          <w:sz w:val="18"/>
        </w:rPr>
        <w:tab/>
        <w:t>Cowboy Poetry Performance/Recitation</w:t>
      </w:r>
    </w:p>
    <w:p w14:paraId="5838AD08" w14:textId="77777777" w:rsidR="007B7896" w:rsidRDefault="007B7896" w:rsidP="00156E12">
      <w:pPr>
        <w:spacing w:after="0" w:line="240" w:lineRule="auto"/>
        <w:ind w:left="-720" w:right="-720"/>
        <w:rPr>
          <w:sz w:val="18"/>
        </w:rPr>
        <w:sectPr w:rsidR="007B7896" w:rsidSect="005D073E">
          <w:type w:val="continuous"/>
          <w:pgSz w:w="12240" w:h="15840"/>
          <w:pgMar w:top="720" w:right="1440" w:bottom="720" w:left="1440" w:header="720" w:footer="720" w:gutter="0"/>
          <w:paperSrc w:first="7" w:other="7"/>
          <w:cols w:num="2" w:space="720"/>
          <w:docGrid w:linePitch="360"/>
        </w:sectPr>
      </w:pPr>
    </w:p>
    <w:p w14:paraId="0541AF12" w14:textId="18B8DDD4" w:rsidR="00156E12" w:rsidRDefault="00156E12" w:rsidP="00156E12">
      <w:pPr>
        <w:spacing w:after="0" w:line="240" w:lineRule="auto"/>
        <w:ind w:left="-720" w:right="-720"/>
        <w:rPr>
          <w:sz w:val="18"/>
        </w:rPr>
      </w:pPr>
    </w:p>
    <w:p w14:paraId="5AD8F6C8" w14:textId="3F68BEFB" w:rsidR="00B67384" w:rsidRPr="007B7896" w:rsidRDefault="00B67384" w:rsidP="00B67384">
      <w:pPr>
        <w:spacing w:after="0" w:line="240" w:lineRule="auto"/>
        <w:ind w:left="-720" w:right="-720"/>
        <w:rPr>
          <w:b/>
        </w:rPr>
      </w:pPr>
      <w:r w:rsidRPr="007B7896">
        <w:rPr>
          <w:b/>
        </w:rPr>
        <w:t xml:space="preserve">DIVISION </w:t>
      </w:r>
      <w:r>
        <w:rPr>
          <w:b/>
        </w:rPr>
        <w:t>4</w:t>
      </w:r>
      <w:r w:rsidRPr="007B7896">
        <w:rPr>
          <w:b/>
        </w:rPr>
        <w:tab/>
        <w:t>COWBOY POETRY</w:t>
      </w:r>
      <w:r>
        <w:rPr>
          <w:b/>
        </w:rPr>
        <w:t xml:space="preserve"> – Senior (ages 14+)</w:t>
      </w:r>
    </w:p>
    <w:p w14:paraId="50803A29" w14:textId="77777777" w:rsidR="00B67384" w:rsidRPr="007B7896" w:rsidRDefault="00B67384" w:rsidP="00B67384">
      <w:pPr>
        <w:spacing w:after="0" w:line="240" w:lineRule="auto"/>
        <w:ind w:left="-720" w:right="-720"/>
        <w:rPr>
          <w:sz w:val="18"/>
        </w:rPr>
      </w:pPr>
      <w:r w:rsidRPr="007B7896">
        <w:rPr>
          <w:sz w:val="18"/>
        </w:rPr>
        <w:t xml:space="preserve">To complete this project, you must be able to set goals and record project highlights in Montana 4-H record forms, write at least three original poems composed of at least four-line stanzas and demonstrate a specific rhyme pattern in original verse. The member manual also lists </w:t>
      </w:r>
      <w:proofErr w:type="gramStart"/>
      <w:r w:rsidRPr="007B7896">
        <w:rPr>
          <w:sz w:val="18"/>
        </w:rPr>
        <w:t>a number of</w:t>
      </w:r>
      <w:proofErr w:type="gramEnd"/>
      <w:r w:rsidRPr="007B7896">
        <w:rPr>
          <w:sz w:val="18"/>
        </w:rPr>
        <w:t xml:space="preserve"> other activities to do in this project to make your experiences rewarding—from performing at local events to locating cowboy poetry in your local library and on the internet. Enter up to seven unlike items in each class. You must specify each item on the fair entry form. There is only one </w:t>
      </w:r>
      <w:proofErr w:type="gramStart"/>
      <w:r w:rsidRPr="007B7896">
        <w:rPr>
          <w:sz w:val="18"/>
        </w:rPr>
        <w:t>level</w:t>
      </w:r>
      <w:proofErr w:type="gramEnd"/>
      <w:r w:rsidRPr="007B7896">
        <w:rPr>
          <w:sz w:val="18"/>
        </w:rPr>
        <w:t xml:space="preserve"> and it is self-paced.</w:t>
      </w:r>
    </w:p>
    <w:p w14:paraId="62441920" w14:textId="77777777" w:rsidR="00B67384" w:rsidRDefault="00B67384" w:rsidP="00B67384">
      <w:pPr>
        <w:spacing w:after="0" w:line="240" w:lineRule="auto"/>
        <w:ind w:left="-720" w:right="-720"/>
        <w:rPr>
          <w:b/>
          <w:sz w:val="18"/>
        </w:rPr>
        <w:sectPr w:rsidR="00B67384" w:rsidSect="005D073E">
          <w:type w:val="continuous"/>
          <w:pgSz w:w="12240" w:h="15840"/>
          <w:pgMar w:top="720" w:right="1440" w:bottom="720" w:left="1440" w:header="720" w:footer="720" w:gutter="0"/>
          <w:paperSrc w:first="7" w:other="7"/>
          <w:cols w:space="720"/>
          <w:docGrid w:linePitch="360"/>
        </w:sectPr>
      </w:pPr>
    </w:p>
    <w:p w14:paraId="6984BF7B" w14:textId="77777777" w:rsidR="00B67384" w:rsidRPr="007B7896" w:rsidRDefault="00B67384" w:rsidP="00B67384">
      <w:pPr>
        <w:spacing w:after="0" w:line="240" w:lineRule="auto"/>
        <w:ind w:left="-180" w:right="-720"/>
        <w:rPr>
          <w:sz w:val="18"/>
        </w:rPr>
      </w:pPr>
      <w:r w:rsidRPr="007B7896">
        <w:rPr>
          <w:b/>
          <w:sz w:val="18"/>
        </w:rPr>
        <w:t>CLASS 1</w:t>
      </w:r>
      <w:r w:rsidRPr="007B7896">
        <w:rPr>
          <w:sz w:val="18"/>
        </w:rPr>
        <w:tab/>
        <w:t>Cowboy Poetry Display/Written Materials</w:t>
      </w:r>
    </w:p>
    <w:p w14:paraId="24B2D03D" w14:textId="77777777" w:rsidR="00B67384" w:rsidRPr="007B7896" w:rsidRDefault="00B67384" w:rsidP="00B67384">
      <w:pPr>
        <w:spacing w:after="0" w:line="240" w:lineRule="auto"/>
        <w:ind w:left="-180" w:right="-720"/>
        <w:rPr>
          <w:sz w:val="18"/>
        </w:rPr>
      </w:pPr>
      <w:r w:rsidRPr="007B7896">
        <w:rPr>
          <w:b/>
          <w:sz w:val="18"/>
        </w:rPr>
        <w:t>CLASS 2</w:t>
      </w:r>
      <w:r w:rsidRPr="007B7896">
        <w:rPr>
          <w:sz w:val="18"/>
        </w:rPr>
        <w:tab/>
        <w:t>Cowboy Poetry Performance/Recitation</w:t>
      </w:r>
    </w:p>
    <w:p w14:paraId="7AEB85FB" w14:textId="77777777" w:rsidR="00B67384" w:rsidRDefault="00B67384" w:rsidP="00B67384">
      <w:pPr>
        <w:spacing w:after="0" w:line="240" w:lineRule="auto"/>
        <w:ind w:left="-720" w:right="-720"/>
        <w:rPr>
          <w:sz w:val="18"/>
        </w:rPr>
        <w:sectPr w:rsidR="00B67384" w:rsidSect="005D073E">
          <w:type w:val="continuous"/>
          <w:pgSz w:w="12240" w:h="15840"/>
          <w:pgMar w:top="720" w:right="1440" w:bottom="720" w:left="1440" w:header="720" w:footer="720" w:gutter="0"/>
          <w:paperSrc w:first="7" w:other="7"/>
          <w:cols w:num="2" w:space="720"/>
          <w:docGrid w:linePitch="360"/>
        </w:sectPr>
      </w:pPr>
    </w:p>
    <w:p w14:paraId="387FD583" w14:textId="77777777" w:rsidR="00B67384" w:rsidRPr="007B7896" w:rsidRDefault="00B67384" w:rsidP="00B67384">
      <w:pPr>
        <w:spacing w:after="0" w:line="240" w:lineRule="auto"/>
        <w:ind w:left="-720" w:right="-720"/>
        <w:rPr>
          <w:sz w:val="18"/>
        </w:rPr>
      </w:pPr>
    </w:p>
    <w:p w14:paraId="43E5F4C8" w14:textId="44D13E0F" w:rsidR="00156E12" w:rsidRPr="007B7896" w:rsidRDefault="00156E12" w:rsidP="00156E12">
      <w:pPr>
        <w:spacing w:after="0" w:line="240" w:lineRule="auto"/>
        <w:ind w:left="-720" w:right="-720"/>
        <w:rPr>
          <w:b/>
        </w:rPr>
      </w:pPr>
      <w:r w:rsidRPr="007B7896">
        <w:rPr>
          <w:b/>
        </w:rPr>
        <w:t xml:space="preserve">DIVISION </w:t>
      </w:r>
      <w:r w:rsidR="00B67384">
        <w:rPr>
          <w:b/>
        </w:rPr>
        <w:t>5</w:t>
      </w:r>
      <w:r w:rsidRPr="007B7896">
        <w:rPr>
          <w:b/>
        </w:rPr>
        <w:tab/>
        <w:t>LEATHERCRAFT</w:t>
      </w:r>
      <w:r w:rsidR="003F775D">
        <w:rPr>
          <w:b/>
        </w:rPr>
        <w:t xml:space="preserve"> – Junior (ages 8-13)</w:t>
      </w:r>
    </w:p>
    <w:p w14:paraId="0EFD6CBC" w14:textId="77777777" w:rsidR="007B7896" w:rsidRDefault="007B7896" w:rsidP="00156E12">
      <w:pPr>
        <w:spacing w:after="0" w:line="240" w:lineRule="auto"/>
        <w:ind w:left="-720" w:right="-720"/>
        <w:sectPr w:rsidR="007B7896" w:rsidSect="005D073E">
          <w:type w:val="continuous"/>
          <w:pgSz w:w="12240" w:h="15840"/>
          <w:pgMar w:top="720" w:right="1440" w:bottom="720" w:left="1440" w:header="720" w:footer="720" w:gutter="0"/>
          <w:paperSrc w:first="7" w:other="7"/>
          <w:cols w:space="720"/>
          <w:docGrid w:linePitch="360"/>
        </w:sectPr>
      </w:pPr>
    </w:p>
    <w:p w14:paraId="75AEA627" w14:textId="6EF38335" w:rsidR="00156E12" w:rsidRPr="007B7896" w:rsidRDefault="00156E12" w:rsidP="007B7896">
      <w:pPr>
        <w:spacing w:after="0" w:line="240" w:lineRule="auto"/>
        <w:ind w:left="-180" w:right="-720"/>
        <w:rPr>
          <w:sz w:val="18"/>
        </w:rPr>
      </w:pPr>
      <w:r w:rsidRPr="007B7896">
        <w:rPr>
          <w:b/>
          <w:sz w:val="18"/>
        </w:rPr>
        <w:t>CLASS 1</w:t>
      </w:r>
      <w:r w:rsidRPr="007B7896">
        <w:rPr>
          <w:sz w:val="18"/>
        </w:rPr>
        <w:tab/>
        <w:t>Level 1: 4-H Introduction to Leathercraft &amp; Creative Stamping</w:t>
      </w:r>
    </w:p>
    <w:p w14:paraId="48291549" w14:textId="38A6F174" w:rsidR="00156E12" w:rsidRPr="007B7896" w:rsidRDefault="00156E12" w:rsidP="007B7896">
      <w:pPr>
        <w:spacing w:after="0" w:line="240" w:lineRule="auto"/>
        <w:ind w:left="-180" w:right="-720"/>
        <w:rPr>
          <w:sz w:val="18"/>
        </w:rPr>
      </w:pPr>
      <w:r w:rsidRPr="007B7896">
        <w:rPr>
          <w:b/>
          <w:sz w:val="18"/>
        </w:rPr>
        <w:t>CLASS 2</w:t>
      </w:r>
      <w:r w:rsidRPr="007B7896">
        <w:rPr>
          <w:sz w:val="18"/>
        </w:rPr>
        <w:tab/>
        <w:t>Level 2: Beginning Leather Carving</w:t>
      </w:r>
    </w:p>
    <w:p w14:paraId="6B2279BE" w14:textId="7789B14D" w:rsidR="00156E12" w:rsidRPr="007B7896" w:rsidRDefault="00156E12" w:rsidP="007B7896">
      <w:pPr>
        <w:spacing w:after="0" w:line="240" w:lineRule="auto"/>
        <w:ind w:left="-180" w:right="-720"/>
        <w:rPr>
          <w:sz w:val="18"/>
        </w:rPr>
      </w:pPr>
      <w:r w:rsidRPr="007B7896">
        <w:rPr>
          <w:b/>
          <w:sz w:val="18"/>
        </w:rPr>
        <w:t>CLASS 3</w:t>
      </w:r>
      <w:r w:rsidRPr="007B7896">
        <w:rPr>
          <w:sz w:val="18"/>
        </w:rPr>
        <w:tab/>
        <w:t>Level 3 (See Clover for Requirements.)</w:t>
      </w:r>
    </w:p>
    <w:p w14:paraId="24A56144" w14:textId="7863BFB8" w:rsidR="00156E12" w:rsidRPr="007B7896" w:rsidRDefault="00156E12" w:rsidP="007B7896">
      <w:pPr>
        <w:spacing w:after="0" w:line="240" w:lineRule="auto"/>
        <w:ind w:left="-180" w:right="-720"/>
        <w:rPr>
          <w:sz w:val="18"/>
        </w:rPr>
      </w:pPr>
      <w:r w:rsidRPr="007B7896">
        <w:rPr>
          <w:b/>
          <w:sz w:val="18"/>
        </w:rPr>
        <w:t>CLASS 4</w:t>
      </w:r>
      <w:r w:rsidRPr="007B7896">
        <w:rPr>
          <w:sz w:val="18"/>
        </w:rPr>
        <w:tab/>
        <w:t>Level 4 (See Clover for Requirements.)</w:t>
      </w:r>
    </w:p>
    <w:p w14:paraId="77912F43" w14:textId="25BEF3A6" w:rsidR="00156E12" w:rsidRPr="007B7896" w:rsidRDefault="00156E12" w:rsidP="007B7896">
      <w:pPr>
        <w:spacing w:after="0" w:line="240" w:lineRule="auto"/>
        <w:ind w:left="-180" w:right="-720"/>
        <w:rPr>
          <w:sz w:val="18"/>
        </w:rPr>
      </w:pPr>
      <w:r w:rsidRPr="007B7896">
        <w:rPr>
          <w:b/>
          <w:sz w:val="18"/>
        </w:rPr>
        <w:t>CLASS 5</w:t>
      </w:r>
      <w:r w:rsidRPr="007B7896">
        <w:rPr>
          <w:sz w:val="18"/>
        </w:rPr>
        <w:tab/>
        <w:t>Level 5 (See Clover for Requirements.)</w:t>
      </w:r>
    </w:p>
    <w:p w14:paraId="17CF1B13" w14:textId="2996003F" w:rsidR="00156E12" w:rsidRPr="007B7896" w:rsidRDefault="00156E12" w:rsidP="007B7896">
      <w:pPr>
        <w:spacing w:after="0" w:line="240" w:lineRule="auto"/>
        <w:ind w:left="-180" w:right="-720"/>
        <w:rPr>
          <w:sz w:val="18"/>
        </w:rPr>
      </w:pPr>
      <w:r w:rsidRPr="007B7896">
        <w:rPr>
          <w:b/>
          <w:sz w:val="18"/>
        </w:rPr>
        <w:t>CLASS 6</w:t>
      </w:r>
      <w:r w:rsidRPr="007B7896">
        <w:rPr>
          <w:sz w:val="18"/>
        </w:rPr>
        <w:tab/>
        <w:t>Level 6 (See Clover for Requirements.)</w:t>
      </w:r>
    </w:p>
    <w:p w14:paraId="7F4E5395" w14:textId="7A943BA9" w:rsidR="00156E12" w:rsidRPr="007B7896" w:rsidRDefault="00156E12" w:rsidP="007B7896">
      <w:pPr>
        <w:spacing w:after="0" w:line="240" w:lineRule="auto"/>
        <w:ind w:left="-180" w:right="-720"/>
        <w:rPr>
          <w:sz w:val="18"/>
        </w:rPr>
      </w:pPr>
      <w:r w:rsidRPr="007B7896">
        <w:rPr>
          <w:b/>
          <w:sz w:val="18"/>
        </w:rPr>
        <w:t>CLASS 7</w:t>
      </w:r>
      <w:r w:rsidRPr="007B7896">
        <w:rPr>
          <w:sz w:val="18"/>
        </w:rPr>
        <w:tab/>
        <w:t>Level 7 (See Clover for Requirements.)</w:t>
      </w:r>
    </w:p>
    <w:p w14:paraId="7F2BE60F" w14:textId="77777777" w:rsidR="007B7896" w:rsidRPr="007B7896" w:rsidRDefault="007B7896" w:rsidP="00156E12">
      <w:pPr>
        <w:spacing w:after="0" w:line="240" w:lineRule="auto"/>
        <w:ind w:left="-720" w:right="-720"/>
        <w:rPr>
          <w:sz w:val="18"/>
        </w:rPr>
        <w:sectPr w:rsidR="007B7896" w:rsidRPr="007B7896" w:rsidSect="005D073E">
          <w:type w:val="continuous"/>
          <w:pgSz w:w="12240" w:h="15840"/>
          <w:pgMar w:top="720" w:right="1440" w:bottom="720" w:left="1440" w:header="720" w:footer="720" w:gutter="0"/>
          <w:paperSrc w:first="7" w:other="7"/>
          <w:cols w:num="2" w:space="720"/>
          <w:docGrid w:linePitch="360"/>
        </w:sectPr>
      </w:pPr>
    </w:p>
    <w:p w14:paraId="7AE9775B" w14:textId="2B41321A" w:rsidR="00156E12" w:rsidRPr="007B7896" w:rsidRDefault="00156E12" w:rsidP="007B7896">
      <w:pPr>
        <w:spacing w:after="0" w:line="240" w:lineRule="auto"/>
        <w:ind w:left="1890" w:right="-720"/>
        <w:rPr>
          <w:sz w:val="18"/>
        </w:rPr>
      </w:pPr>
      <w:r w:rsidRPr="007B7896">
        <w:rPr>
          <w:b/>
          <w:sz w:val="18"/>
        </w:rPr>
        <w:t>CLASS 8</w:t>
      </w:r>
      <w:r w:rsidRPr="007B7896">
        <w:rPr>
          <w:sz w:val="18"/>
        </w:rPr>
        <w:tab/>
        <w:t>Leathercraft Creations-Unit 8 (See Clover for Requirements.)</w:t>
      </w:r>
    </w:p>
    <w:p w14:paraId="6994E48D" w14:textId="77777777" w:rsidR="00156E12" w:rsidRPr="007B7896" w:rsidRDefault="00156E12" w:rsidP="007B7896">
      <w:pPr>
        <w:spacing w:after="0" w:line="240" w:lineRule="auto"/>
        <w:ind w:left="1890" w:right="-720"/>
        <w:rPr>
          <w:sz w:val="18"/>
        </w:rPr>
      </w:pPr>
      <w:r w:rsidRPr="007B7896">
        <w:rPr>
          <w:b/>
          <w:sz w:val="18"/>
        </w:rPr>
        <w:t>CLASS 9</w:t>
      </w:r>
      <w:r w:rsidRPr="007B7896">
        <w:rPr>
          <w:sz w:val="18"/>
        </w:rPr>
        <w:tab/>
        <w:t>Leathercraft Creations-Unit 9 (See Clover for Requirements.)</w:t>
      </w:r>
    </w:p>
    <w:p w14:paraId="1010F73A" w14:textId="53DF32E1" w:rsidR="00156E12" w:rsidRPr="007B7896" w:rsidRDefault="00156E12" w:rsidP="007B7896">
      <w:pPr>
        <w:spacing w:after="0" w:line="240" w:lineRule="auto"/>
        <w:ind w:left="1890" w:right="-720"/>
        <w:rPr>
          <w:sz w:val="18"/>
        </w:rPr>
      </w:pPr>
      <w:r w:rsidRPr="007B7896">
        <w:rPr>
          <w:b/>
          <w:sz w:val="18"/>
        </w:rPr>
        <w:t>CLASS 10</w:t>
      </w:r>
      <w:r w:rsidR="007B7896">
        <w:rPr>
          <w:b/>
          <w:sz w:val="18"/>
        </w:rPr>
        <w:tab/>
      </w:r>
      <w:r w:rsidRPr="007B7896">
        <w:rPr>
          <w:sz w:val="18"/>
        </w:rPr>
        <w:t>Leathercraft Creations-Unit 10 (See Clover for Requirements.)</w:t>
      </w:r>
    </w:p>
    <w:p w14:paraId="0C43A5D6" w14:textId="77777777" w:rsidR="00156E12" w:rsidRPr="007B7896" w:rsidRDefault="00156E12" w:rsidP="007B7896">
      <w:pPr>
        <w:spacing w:after="0" w:line="240" w:lineRule="auto"/>
        <w:ind w:left="1890" w:right="-720"/>
        <w:rPr>
          <w:sz w:val="18"/>
        </w:rPr>
      </w:pPr>
    </w:p>
    <w:p w14:paraId="1A3DB3AC" w14:textId="77777777" w:rsidR="00156E12" w:rsidRPr="007B7896" w:rsidRDefault="00156E12" w:rsidP="00156E12">
      <w:pPr>
        <w:spacing w:after="0" w:line="240" w:lineRule="auto"/>
        <w:ind w:left="-720" w:right="-720"/>
        <w:rPr>
          <w:b/>
          <w:i/>
          <w:sz w:val="20"/>
        </w:rPr>
      </w:pPr>
      <w:r w:rsidRPr="007B7896">
        <w:rPr>
          <w:b/>
          <w:i/>
          <w:sz w:val="20"/>
        </w:rPr>
        <w:t>LEATHERCRAFT INDEPENDENT STUDY</w:t>
      </w:r>
    </w:p>
    <w:p w14:paraId="4C22986A" w14:textId="77777777" w:rsidR="00156E12" w:rsidRPr="007B7896" w:rsidRDefault="00156E12" w:rsidP="00E82387">
      <w:pPr>
        <w:spacing w:after="0" w:line="240" w:lineRule="auto"/>
        <w:ind w:left="-180" w:right="-720"/>
        <w:rPr>
          <w:sz w:val="18"/>
        </w:rPr>
      </w:pPr>
      <w:r w:rsidRPr="00E82387">
        <w:rPr>
          <w:b/>
          <w:sz w:val="18"/>
        </w:rPr>
        <w:t>CLASS 11</w:t>
      </w:r>
      <w:r w:rsidRPr="007B7896">
        <w:rPr>
          <w:sz w:val="18"/>
        </w:rPr>
        <w:tab/>
        <w:t>Enter up to seven unlike items</w:t>
      </w:r>
    </w:p>
    <w:p w14:paraId="663DE68F" w14:textId="7A1BAB5D" w:rsidR="00156E12" w:rsidRDefault="00156E12" w:rsidP="00156E12">
      <w:pPr>
        <w:spacing w:after="0" w:line="240" w:lineRule="auto"/>
        <w:ind w:left="-720" w:right="-720"/>
      </w:pPr>
    </w:p>
    <w:p w14:paraId="56BB42A7" w14:textId="2B68DCEA" w:rsidR="00B67384" w:rsidRPr="007B7896" w:rsidRDefault="00B67384" w:rsidP="00B67384">
      <w:pPr>
        <w:spacing w:after="0" w:line="240" w:lineRule="auto"/>
        <w:ind w:left="-720" w:right="-720"/>
        <w:rPr>
          <w:b/>
        </w:rPr>
      </w:pPr>
      <w:r w:rsidRPr="007B7896">
        <w:rPr>
          <w:b/>
        </w:rPr>
        <w:t xml:space="preserve">DIVISION </w:t>
      </w:r>
      <w:r w:rsidR="003F775D">
        <w:rPr>
          <w:b/>
        </w:rPr>
        <w:t>6</w:t>
      </w:r>
      <w:r w:rsidRPr="007B7896">
        <w:rPr>
          <w:b/>
        </w:rPr>
        <w:tab/>
        <w:t>LEATHERCRAFT</w:t>
      </w:r>
      <w:r w:rsidR="003F775D">
        <w:rPr>
          <w:b/>
        </w:rPr>
        <w:t xml:space="preserve"> – Senior (ages 14+)</w:t>
      </w:r>
    </w:p>
    <w:p w14:paraId="68F8F5B4" w14:textId="77777777" w:rsidR="00B67384" w:rsidRDefault="00B67384" w:rsidP="00B67384">
      <w:pPr>
        <w:spacing w:after="0" w:line="240" w:lineRule="auto"/>
        <w:ind w:left="-720" w:right="-720"/>
        <w:sectPr w:rsidR="00B67384" w:rsidSect="005D073E">
          <w:type w:val="continuous"/>
          <w:pgSz w:w="12240" w:h="15840"/>
          <w:pgMar w:top="720" w:right="1440" w:bottom="720" w:left="1440" w:header="720" w:footer="720" w:gutter="0"/>
          <w:paperSrc w:first="7" w:other="7"/>
          <w:cols w:space="720"/>
          <w:docGrid w:linePitch="360"/>
        </w:sectPr>
      </w:pPr>
    </w:p>
    <w:p w14:paraId="31F6EFF4" w14:textId="77777777" w:rsidR="00B67384" w:rsidRPr="007B7896" w:rsidRDefault="00B67384" w:rsidP="00B67384">
      <w:pPr>
        <w:spacing w:after="0" w:line="240" w:lineRule="auto"/>
        <w:ind w:left="-180" w:right="-720"/>
        <w:rPr>
          <w:sz w:val="18"/>
        </w:rPr>
      </w:pPr>
      <w:r w:rsidRPr="007B7896">
        <w:rPr>
          <w:b/>
          <w:sz w:val="18"/>
        </w:rPr>
        <w:t>CLASS 1</w:t>
      </w:r>
      <w:r w:rsidRPr="007B7896">
        <w:rPr>
          <w:sz w:val="18"/>
        </w:rPr>
        <w:tab/>
        <w:t>Level 1: 4-H Introduction to Leathercraft &amp; Creative Stamping</w:t>
      </w:r>
    </w:p>
    <w:p w14:paraId="69603D41" w14:textId="77777777" w:rsidR="00B67384" w:rsidRPr="007B7896" w:rsidRDefault="00B67384" w:rsidP="00B67384">
      <w:pPr>
        <w:spacing w:after="0" w:line="240" w:lineRule="auto"/>
        <w:ind w:left="-180" w:right="-720"/>
        <w:rPr>
          <w:sz w:val="18"/>
        </w:rPr>
      </w:pPr>
      <w:r w:rsidRPr="007B7896">
        <w:rPr>
          <w:b/>
          <w:sz w:val="18"/>
        </w:rPr>
        <w:t>CLASS 2</w:t>
      </w:r>
      <w:r w:rsidRPr="007B7896">
        <w:rPr>
          <w:sz w:val="18"/>
        </w:rPr>
        <w:tab/>
        <w:t>Level 2: Beginning Leather Carving</w:t>
      </w:r>
    </w:p>
    <w:p w14:paraId="2C1AC9BF" w14:textId="77777777" w:rsidR="00B67384" w:rsidRPr="007B7896" w:rsidRDefault="00B67384" w:rsidP="00B67384">
      <w:pPr>
        <w:spacing w:after="0" w:line="240" w:lineRule="auto"/>
        <w:ind w:left="-180" w:right="-720"/>
        <w:rPr>
          <w:sz w:val="18"/>
        </w:rPr>
      </w:pPr>
      <w:r w:rsidRPr="007B7896">
        <w:rPr>
          <w:b/>
          <w:sz w:val="18"/>
        </w:rPr>
        <w:t>CLASS 3</w:t>
      </w:r>
      <w:r w:rsidRPr="007B7896">
        <w:rPr>
          <w:sz w:val="18"/>
        </w:rPr>
        <w:tab/>
        <w:t>Level 3 (See Clover for Requirements.)</w:t>
      </w:r>
    </w:p>
    <w:p w14:paraId="1ABA63C7" w14:textId="77777777" w:rsidR="00B67384" w:rsidRPr="007B7896" w:rsidRDefault="00B67384" w:rsidP="00B67384">
      <w:pPr>
        <w:spacing w:after="0" w:line="240" w:lineRule="auto"/>
        <w:ind w:left="-180" w:right="-720"/>
        <w:rPr>
          <w:sz w:val="18"/>
        </w:rPr>
      </w:pPr>
      <w:r w:rsidRPr="007B7896">
        <w:rPr>
          <w:b/>
          <w:sz w:val="18"/>
        </w:rPr>
        <w:t>CLASS 4</w:t>
      </w:r>
      <w:r w:rsidRPr="007B7896">
        <w:rPr>
          <w:sz w:val="18"/>
        </w:rPr>
        <w:tab/>
        <w:t>Level 4 (See Clover for Requirements.)</w:t>
      </w:r>
    </w:p>
    <w:p w14:paraId="7B929664" w14:textId="77777777" w:rsidR="00B67384" w:rsidRPr="007B7896" w:rsidRDefault="00B67384" w:rsidP="00B67384">
      <w:pPr>
        <w:spacing w:after="0" w:line="240" w:lineRule="auto"/>
        <w:ind w:left="-180" w:right="-720"/>
        <w:rPr>
          <w:sz w:val="18"/>
        </w:rPr>
      </w:pPr>
      <w:r w:rsidRPr="007B7896">
        <w:rPr>
          <w:b/>
          <w:sz w:val="18"/>
        </w:rPr>
        <w:t>CLASS 5</w:t>
      </w:r>
      <w:r w:rsidRPr="007B7896">
        <w:rPr>
          <w:sz w:val="18"/>
        </w:rPr>
        <w:tab/>
        <w:t>Level 5 (See Clover for Requirements.)</w:t>
      </w:r>
    </w:p>
    <w:p w14:paraId="41A07702" w14:textId="77777777" w:rsidR="00B67384" w:rsidRPr="007B7896" w:rsidRDefault="00B67384" w:rsidP="00B67384">
      <w:pPr>
        <w:spacing w:after="0" w:line="240" w:lineRule="auto"/>
        <w:ind w:left="-180" w:right="-720"/>
        <w:rPr>
          <w:sz w:val="18"/>
        </w:rPr>
      </w:pPr>
      <w:r w:rsidRPr="007B7896">
        <w:rPr>
          <w:b/>
          <w:sz w:val="18"/>
        </w:rPr>
        <w:t>CLASS 6</w:t>
      </w:r>
      <w:r w:rsidRPr="007B7896">
        <w:rPr>
          <w:sz w:val="18"/>
        </w:rPr>
        <w:tab/>
        <w:t>Level 6 (See Clover for Requirements.)</w:t>
      </w:r>
    </w:p>
    <w:p w14:paraId="44026B28" w14:textId="77777777" w:rsidR="00B67384" w:rsidRPr="007B7896" w:rsidRDefault="00B67384" w:rsidP="00B67384">
      <w:pPr>
        <w:spacing w:after="0" w:line="240" w:lineRule="auto"/>
        <w:ind w:left="-180" w:right="-720"/>
        <w:rPr>
          <w:sz w:val="18"/>
        </w:rPr>
      </w:pPr>
      <w:r w:rsidRPr="007B7896">
        <w:rPr>
          <w:b/>
          <w:sz w:val="18"/>
        </w:rPr>
        <w:t>CLASS 7</w:t>
      </w:r>
      <w:r w:rsidRPr="007B7896">
        <w:rPr>
          <w:sz w:val="18"/>
        </w:rPr>
        <w:tab/>
        <w:t>Level 7 (See Clover for Requirements.)</w:t>
      </w:r>
    </w:p>
    <w:p w14:paraId="2BD5B8CC" w14:textId="77777777" w:rsidR="00B67384" w:rsidRPr="007B7896" w:rsidRDefault="00B67384" w:rsidP="00B67384">
      <w:pPr>
        <w:spacing w:after="0" w:line="240" w:lineRule="auto"/>
        <w:ind w:left="-720" w:right="-720"/>
        <w:rPr>
          <w:sz w:val="18"/>
        </w:rPr>
        <w:sectPr w:rsidR="00B67384" w:rsidRPr="007B7896" w:rsidSect="005D073E">
          <w:type w:val="continuous"/>
          <w:pgSz w:w="12240" w:h="15840"/>
          <w:pgMar w:top="720" w:right="1440" w:bottom="720" w:left="1440" w:header="720" w:footer="720" w:gutter="0"/>
          <w:paperSrc w:first="7" w:other="7"/>
          <w:cols w:num="2" w:space="720"/>
          <w:docGrid w:linePitch="360"/>
        </w:sectPr>
      </w:pPr>
    </w:p>
    <w:p w14:paraId="411F26BA" w14:textId="77777777" w:rsidR="00B67384" w:rsidRPr="007B7896" w:rsidRDefault="00B67384" w:rsidP="00B67384">
      <w:pPr>
        <w:spacing w:after="0" w:line="240" w:lineRule="auto"/>
        <w:ind w:left="1890" w:right="-720"/>
        <w:rPr>
          <w:sz w:val="18"/>
        </w:rPr>
      </w:pPr>
      <w:r w:rsidRPr="007B7896">
        <w:rPr>
          <w:b/>
          <w:sz w:val="18"/>
        </w:rPr>
        <w:t>CLASS 8</w:t>
      </w:r>
      <w:r w:rsidRPr="007B7896">
        <w:rPr>
          <w:sz w:val="18"/>
        </w:rPr>
        <w:tab/>
        <w:t>Leathercraft Creations-Unit 8 (See Clover for Requirements.)</w:t>
      </w:r>
    </w:p>
    <w:p w14:paraId="631D8562" w14:textId="77777777" w:rsidR="00B67384" w:rsidRPr="007B7896" w:rsidRDefault="00B67384" w:rsidP="00B67384">
      <w:pPr>
        <w:spacing w:after="0" w:line="240" w:lineRule="auto"/>
        <w:ind w:left="1890" w:right="-720"/>
        <w:rPr>
          <w:sz w:val="18"/>
        </w:rPr>
      </w:pPr>
      <w:r w:rsidRPr="007B7896">
        <w:rPr>
          <w:b/>
          <w:sz w:val="18"/>
        </w:rPr>
        <w:t>CLASS 9</w:t>
      </w:r>
      <w:r w:rsidRPr="007B7896">
        <w:rPr>
          <w:sz w:val="18"/>
        </w:rPr>
        <w:tab/>
        <w:t>Leathercraft Creations-Unit 9 (See Clover for Requirements.)</w:t>
      </w:r>
    </w:p>
    <w:p w14:paraId="7E92FC4E" w14:textId="77777777" w:rsidR="00B67384" w:rsidRPr="007B7896" w:rsidRDefault="00B67384" w:rsidP="00B67384">
      <w:pPr>
        <w:spacing w:after="0" w:line="240" w:lineRule="auto"/>
        <w:ind w:left="1890" w:right="-720"/>
        <w:rPr>
          <w:sz w:val="18"/>
        </w:rPr>
      </w:pPr>
      <w:r w:rsidRPr="007B7896">
        <w:rPr>
          <w:b/>
          <w:sz w:val="18"/>
        </w:rPr>
        <w:t>CLASS 10</w:t>
      </w:r>
      <w:r>
        <w:rPr>
          <w:b/>
          <w:sz w:val="18"/>
        </w:rPr>
        <w:tab/>
      </w:r>
      <w:r w:rsidRPr="007B7896">
        <w:rPr>
          <w:sz w:val="18"/>
        </w:rPr>
        <w:t>Leathercraft Creations-Unit 10 (See Clover for Requirements.)</w:t>
      </w:r>
    </w:p>
    <w:p w14:paraId="67E63844" w14:textId="77777777" w:rsidR="00B67384" w:rsidRPr="007B7896" w:rsidRDefault="00B67384" w:rsidP="00B67384">
      <w:pPr>
        <w:spacing w:after="0" w:line="240" w:lineRule="auto"/>
        <w:ind w:left="1890" w:right="-720"/>
        <w:rPr>
          <w:sz w:val="18"/>
        </w:rPr>
      </w:pPr>
    </w:p>
    <w:p w14:paraId="06097354" w14:textId="77777777" w:rsidR="00B67384" w:rsidRPr="007B7896" w:rsidRDefault="00B67384" w:rsidP="00B67384">
      <w:pPr>
        <w:spacing w:after="0" w:line="240" w:lineRule="auto"/>
        <w:ind w:left="-720" w:right="-720"/>
        <w:rPr>
          <w:b/>
          <w:i/>
          <w:sz w:val="20"/>
        </w:rPr>
      </w:pPr>
      <w:r w:rsidRPr="007B7896">
        <w:rPr>
          <w:b/>
          <w:i/>
          <w:sz w:val="20"/>
        </w:rPr>
        <w:t>LEATHERCRAFT INDEPENDENT STUDY</w:t>
      </w:r>
    </w:p>
    <w:p w14:paraId="339A2333" w14:textId="77777777" w:rsidR="00B67384" w:rsidRPr="007B7896" w:rsidRDefault="00B67384" w:rsidP="00B67384">
      <w:pPr>
        <w:spacing w:after="0" w:line="240" w:lineRule="auto"/>
        <w:ind w:left="-180" w:right="-720"/>
        <w:rPr>
          <w:sz w:val="18"/>
        </w:rPr>
      </w:pPr>
      <w:r w:rsidRPr="00E82387">
        <w:rPr>
          <w:b/>
          <w:sz w:val="18"/>
        </w:rPr>
        <w:t>CLASS 11</w:t>
      </w:r>
      <w:r w:rsidRPr="007B7896">
        <w:rPr>
          <w:sz w:val="18"/>
        </w:rPr>
        <w:tab/>
        <w:t>Enter up to seven unlike items</w:t>
      </w:r>
    </w:p>
    <w:p w14:paraId="128A17AF" w14:textId="77777777" w:rsidR="00B67384" w:rsidRDefault="00B67384" w:rsidP="00156E12">
      <w:pPr>
        <w:spacing w:after="0" w:line="240" w:lineRule="auto"/>
        <w:ind w:left="-720" w:right="-720"/>
      </w:pPr>
    </w:p>
    <w:p w14:paraId="6FC2E3CC" w14:textId="5FCE40FA" w:rsidR="00156E12" w:rsidRPr="00E82387" w:rsidRDefault="00156E12" w:rsidP="00156E12">
      <w:pPr>
        <w:spacing w:after="0" w:line="240" w:lineRule="auto"/>
        <w:ind w:left="-720" w:right="-720"/>
        <w:rPr>
          <w:b/>
        </w:rPr>
      </w:pPr>
      <w:r w:rsidRPr="00E82387">
        <w:rPr>
          <w:b/>
        </w:rPr>
        <w:t xml:space="preserve">DIVISION </w:t>
      </w:r>
      <w:r w:rsidR="00B67384">
        <w:rPr>
          <w:b/>
        </w:rPr>
        <w:t>7</w:t>
      </w:r>
      <w:r w:rsidRPr="00E82387">
        <w:rPr>
          <w:b/>
        </w:rPr>
        <w:tab/>
        <w:t>PHOTOGRAPHY</w:t>
      </w:r>
      <w:r w:rsidR="003F775D">
        <w:rPr>
          <w:b/>
        </w:rPr>
        <w:t xml:space="preserve"> – Junior (ages 8-13)</w:t>
      </w:r>
    </w:p>
    <w:p w14:paraId="22A9FFDF" w14:textId="77777777" w:rsidR="00156E12" w:rsidRPr="00E82387" w:rsidRDefault="00156E12" w:rsidP="00156E12">
      <w:pPr>
        <w:spacing w:after="0" w:line="240" w:lineRule="auto"/>
        <w:ind w:left="-720" w:right="-720"/>
        <w:rPr>
          <w:sz w:val="18"/>
        </w:rPr>
      </w:pPr>
      <w:r w:rsidRPr="00E82387">
        <w:rPr>
          <w:sz w:val="18"/>
        </w:rPr>
        <w:t>Open only to members carrying the photography project and member must enter Class numbers in the unit in which they are enrolled.</w:t>
      </w:r>
    </w:p>
    <w:p w14:paraId="6EC9E41A" w14:textId="77777777" w:rsidR="00156E12" w:rsidRPr="00E82387" w:rsidRDefault="00156E12" w:rsidP="00156E12">
      <w:pPr>
        <w:spacing w:after="0" w:line="240" w:lineRule="auto"/>
        <w:ind w:left="-720" w:right="-720"/>
        <w:rPr>
          <w:sz w:val="18"/>
        </w:rPr>
      </w:pPr>
      <w:r w:rsidRPr="00E82387">
        <w:rPr>
          <w:sz w:val="18"/>
        </w:rPr>
        <w:t>HINTS FOR PREPARING FAIR ENTRIES FOR THE 4-H PHOTOGRAPHY PROJECT.</w:t>
      </w:r>
    </w:p>
    <w:p w14:paraId="5240AE55" w14:textId="77777777" w:rsidR="00156E12" w:rsidRPr="00E82387" w:rsidRDefault="00156E12" w:rsidP="00E82387">
      <w:pPr>
        <w:spacing w:after="0" w:line="240" w:lineRule="auto"/>
        <w:ind w:left="-180" w:right="-720"/>
        <w:rPr>
          <w:sz w:val="18"/>
        </w:rPr>
      </w:pPr>
      <w:r w:rsidRPr="00E82387">
        <w:rPr>
          <w:sz w:val="18"/>
        </w:rPr>
        <w:t>1.</w:t>
      </w:r>
      <w:r w:rsidRPr="00E82387">
        <w:rPr>
          <w:sz w:val="18"/>
        </w:rPr>
        <w:tab/>
        <w:t>Titles should be neat as possible.  Do your titling on a lightly ruled line that can be erased later.</w:t>
      </w:r>
    </w:p>
    <w:p w14:paraId="166CDA82" w14:textId="77777777" w:rsidR="00156E12" w:rsidRPr="00E82387" w:rsidRDefault="00156E12" w:rsidP="00E82387">
      <w:pPr>
        <w:spacing w:after="0" w:line="240" w:lineRule="auto"/>
        <w:ind w:left="-180" w:right="-720"/>
        <w:rPr>
          <w:sz w:val="18"/>
        </w:rPr>
      </w:pPr>
      <w:r w:rsidRPr="00E82387">
        <w:rPr>
          <w:sz w:val="18"/>
        </w:rPr>
        <w:t>2.</w:t>
      </w:r>
      <w:r w:rsidRPr="00E82387">
        <w:rPr>
          <w:sz w:val="18"/>
        </w:rPr>
        <w:tab/>
        <w:t>Even spacing around prints on the mount is very important.</w:t>
      </w:r>
    </w:p>
    <w:p w14:paraId="690768B8" w14:textId="77777777" w:rsidR="00156E12" w:rsidRPr="00E82387" w:rsidRDefault="00156E12" w:rsidP="00E82387">
      <w:pPr>
        <w:spacing w:after="0" w:line="240" w:lineRule="auto"/>
        <w:ind w:left="-180" w:right="-720"/>
        <w:rPr>
          <w:sz w:val="18"/>
        </w:rPr>
      </w:pPr>
      <w:r w:rsidRPr="00E82387">
        <w:rPr>
          <w:sz w:val="18"/>
        </w:rPr>
        <w:t>3.</w:t>
      </w:r>
      <w:r w:rsidRPr="00E82387">
        <w:rPr>
          <w:sz w:val="18"/>
        </w:rPr>
        <w:tab/>
        <w:t>Do a good job of mounting the pictures.</w:t>
      </w:r>
    </w:p>
    <w:p w14:paraId="5C493D39" w14:textId="77777777" w:rsidR="00156E12" w:rsidRPr="00E82387" w:rsidRDefault="00156E12" w:rsidP="00E82387">
      <w:pPr>
        <w:spacing w:after="0" w:line="240" w:lineRule="auto"/>
        <w:ind w:left="-180" w:right="-720"/>
        <w:rPr>
          <w:sz w:val="18"/>
        </w:rPr>
      </w:pPr>
      <w:r w:rsidRPr="00E82387">
        <w:rPr>
          <w:sz w:val="18"/>
        </w:rPr>
        <w:t>4.</w:t>
      </w:r>
      <w:r w:rsidRPr="00E82387">
        <w:rPr>
          <w:sz w:val="18"/>
        </w:rPr>
        <w:tab/>
        <w:t>All pictures should have captions.</w:t>
      </w:r>
    </w:p>
    <w:p w14:paraId="00BEA082" w14:textId="77777777" w:rsidR="00156E12" w:rsidRPr="00E82387" w:rsidRDefault="00156E12" w:rsidP="00E82387">
      <w:pPr>
        <w:spacing w:after="0" w:line="240" w:lineRule="auto"/>
        <w:ind w:left="-180" w:right="-720"/>
        <w:rPr>
          <w:sz w:val="18"/>
        </w:rPr>
      </w:pPr>
      <w:r w:rsidRPr="00E82387">
        <w:rPr>
          <w:sz w:val="18"/>
        </w:rPr>
        <w:t>5.</w:t>
      </w:r>
      <w:r w:rsidRPr="00E82387">
        <w:rPr>
          <w:sz w:val="18"/>
        </w:rPr>
        <w:tab/>
        <w:t>All Photos must be ready to hang.</w:t>
      </w:r>
    </w:p>
    <w:p w14:paraId="2C2044D0" w14:textId="77777777" w:rsidR="00156E12" w:rsidRPr="00E82387" w:rsidRDefault="00156E12" w:rsidP="00E82387">
      <w:pPr>
        <w:spacing w:after="0" w:line="240" w:lineRule="auto"/>
        <w:ind w:left="-180" w:right="-720"/>
        <w:rPr>
          <w:sz w:val="18"/>
        </w:rPr>
      </w:pPr>
      <w:r w:rsidRPr="00E82387">
        <w:rPr>
          <w:sz w:val="18"/>
        </w:rPr>
        <w:t>6.</w:t>
      </w:r>
      <w:r w:rsidRPr="00E82387">
        <w:rPr>
          <w:sz w:val="18"/>
        </w:rPr>
        <w:tab/>
        <w:t>Be prepared to discuss the skills from your project book that you applied when taking photos.</w:t>
      </w:r>
    </w:p>
    <w:p w14:paraId="6CFCB222" w14:textId="185AD433" w:rsidR="00156E12" w:rsidRPr="00E82387" w:rsidRDefault="00156E12" w:rsidP="00156E12">
      <w:pPr>
        <w:spacing w:after="0" w:line="240" w:lineRule="auto"/>
        <w:ind w:left="-720" w:right="-720"/>
        <w:rPr>
          <w:sz w:val="18"/>
        </w:rPr>
      </w:pPr>
      <w:r w:rsidRPr="00E82387">
        <w:rPr>
          <w:sz w:val="18"/>
        </w:rPr>
        <w:t>Explore 4 project areas, 2 organized projects experiences, and 2 leadership/citizenship activities. You may enter up to seven unlike items such as a mounted photo story using 5 to 10 pictures, a display, or an enlargement of your choice taken during this project year.</w:t>
      </w:r>
    </w:p>
    <w:p w14:paraId="749F23FD" w14:textId="77777777" w:rsidR="00E82387" w:rsidRDefault="00E82387" w:rsidP="00156E12">
      <w:pPr>
        <w:spacing w:after="0" w:line="240" w:lineRule="auto"/>
        <w:ind w:left="-720" w:right="-720"/>
        <w:rPr>
          <w:b/>
          <w:sz w:val="18"/>
        </w:rPr>
        <w:sectPr w:rsidR="00E82387" w:rsidSect="005D073E">
          <w:type w:val="continuous"/>
          <w:pgSz w:w="12240" w:h="15840"/>
          <w:pgMar w:top="720" w:right="1440" w:bottom="720" w:left="1440" w:header="720" w:footer="720" w:gutter="0"/>
          <w:paperSrc w:first="7" w:other="7"/>
          <w:cols w:space="720"/>
          <w:docGrid w:linePitch="360"/>
        </w:sectPr>
      </w:pPr>
    </w:p>
    <w:p w14:paraId="0D07469D" w14:textId="58D719CC" w:rsidR="00156E12" w:rsidRPr="00E82387" w:rsidRDefault="00156E12" w:rsidP="00E82387">
      <w:pPr>
        <w:spacing w:after="0" w:line="240" w:lineRule="auto"/>
        <w:ind w:left="-180" w:right="-720"/>
        <w:rPr>
          <w:sz w:val="18"/>
        </w:rPr>
      </w:pPr>
      <w:r w:rsidRPr="00E82387">
        <w:rPr>
          <w:b/>
          <w:sz w:val="18"/>
        </w:rPr>
        <w:t>CLASS 1</w:t>
      </w:r>
      <w:r w:rsidRPr="00E82387">
        <w:rPr>
          <w:sz w:val="18"/>
        </w:rPr>
        <w:tab/>
        <w:t xml:space="preserve">Level 1: Focus </w:t>
      </w:r>
      <w:r w:rsidR="00C308AA" w:rsidRPr="00E82387">
        <w:rPr>
          <w:sz w:val="18"/>
        </w:rPr>
        <w:t>on</w:t>
      </w:r>
      <w:r w:rsidRPr="00E82387">
        <w:rPr>
          <w:sz w:val="18"/>
        </w:rPr>
        <w:t xml:space="preserve"> Photography</w:t>
      </w:r>
    </w:p>
    <w:p w14:paraId="6B2CBCF7" w14:textId="0F46794C" w:rsidR="00156E12" w:rsidRPr="00E82387" w:rsidRDefault="00156E12" w:rsidP="00E82387">
      <w:pPr>
        <w:spacing w:after="0" w:line="240" w:lineRule="auto"/>
        <w:ind w:left="-180" w:right="-720"/>
        <w:rPr>
          <w:sz w:val="18"/>
        </w:rPr>
      </w:pPr>
      <w:r w:rsidRPr="00E82387">
        <w:rPr>
          <w:b/>
          <w:sz w:val="18"/>
        </w:rPr>
        <w:t>CLASS 2</w:t>
      </w:r>
      <w:r w:rsidRPr="00E82387">
        <w:rPr>
          <w:sz w:val="18"/>
        </w:rPr>
        <w:tab/>
        <w:t>Level 2: Controlling the Image</w:t>
      </w:r>
    </w:p>
    <w:p w14:paraId="2E5A37F5" w14:textId="1DA81082" w:rsidR="00156E12" w:rsidRPr="00E82387" w:rsidRDefault="00156E12" w:rsidP="00E82387">
      <w:pPr>
        <w:spacing w:after="0" w:line="240" w:lineRule="auto"/>
        <w:ind w:left="-180" w:right="-720"/>
        <w:rPr>
          <w:sz w:val="18"/>
        </w:rPr>
      </w:pPr>
      <w:r w:rsidRPr="00E82387">
        <w:rPr>
          <w:b/>
          <w:sz w:val="18"/>
        </w:rPr>
        <w:t>CLASS 3</w:t>
      </w:r>
      <w:r w:rsidRPr="00E82387">
        <w:rPr>
          <w:sz w:val="18"/>
        </w:rPr>
        <w:tab/>
        <w:t>Level 3: Mastering Photography</w:t>
      </w:r>
    </w:p>
    <w:p w14:paraId="56217EF4" w14:textId="538E1208" w:rsidR="00156E12" w:rsidRPr="00E82387" w:rsidRDefault="00156E12" w:rsidP="00E82387">
      <w:pPr>
        <w:spacing w:after="0" w:line="240" w:lineRule="auto"/>
        <w:ind w:left="-180" w:right="-720"/>
        <w:rPr>
          <w:sz w:val="18"/>
        </w:rPr>
      </w:pPr>
      <w:r w:rsidRPr="00E82387">
        <w:rPr>
          <w:b/>
          <w:sz w:val="18"/>
        </w:rPr>
        <w:t>CLASS 4</w:t>
      </w:r>
      <w:r w:rsidRPr="00E82387">
        <w:rPr>
          <w:b/>
          <w:sz w:val="18"/>
        </w:rPr>
        <w:tab/>
      </w:r>
      <w:r w:rsidRPr="00E82387">
        <w:rPr>
          <w:sz w:val="18"/>
        </w:rPr>
        <w:t>Level 4: Videography – Movie Magic</w:t>
      </w:r>
    </w:p>
    <w:p w14:paraId="3754B901" w14:textId="77777777" w:rsidR="00E82387" w:rsidRDefault="00E82387" w:rsidP="00156E12">
      <w:pPr>
        <w:spacing w:after="0" w:line="240" w:lineRule="auto"/>
        <w:ind w:left="-720" w:right="-720"/>
        <w:rPr>
          <w:sz w:val="18"/>
        </w:rPr>
        <w:sectPr w:rsidR="00E82387" w:rsidSect="005D073E">
          <w:type w:val="continuous"/>
          <w:pgSz w:w="12240" w:h="15840"/>
          <w:pgMar w:top="720" w:right="1440" w:bottom="720" w:left="1440" w:header="720" w:footer="720" w:gutter="0"/>
          <w:paperSrc w:first="7" w:other="7"/>
          <w:cols w:num="2" w:space="720"/>
          <w:docGrid w:linePitch="360"/>
        </w:sectPr>
      </w:pPr>
    </w:p>
    <w:p w14:paraId="5E104562" w14:textId="1834A96F" w:rsidR="00156E12" w:rsidRPr="00E82387" w:rsidRDefault="00156E12" w:rsidP="00156E12">
      <w:pPr>
        <w:spacing w:after="0" w:line="240" w:lineRule="auto"/>
        <w:ind w:left="-720" w:right="-720"/>
        <w:rPr>
          <w:sz w:val="18"/>
        </w:rPr>
      </w:pPr>
    </w:p>
    <w:p w14:paraId="3142AC46" w14:textId="0A0F8C7C" w:rsidR="00156E12" w:rsidRPr="00E82387" w:rsidRDefault="00156E12" w:rsidP="00156E12">
      <w:pPr>
        <w:spacing w:after="0" w:line="240" w:lineRule="auto"/>
        <w:ind w:left="-720" w:right="-720"/>
        <w:rPr>
          <w:sz w:val="18"/>
        </w:rPr>
      </w:pPr>
      <w:r w:rsidRPr="00E82387">
        <w:rPr>
          <w:sz w:val="18"/>
        </w:rPr>
        <w:t>VIDEOGRAPHY- Create a short practice video on a subject of your choice and a longer video that has a script and uses storyboard techniques.</w:t>
      </w:r>
    </w:p>
    <w:p w14:paraId="0763762B" w14:textId="77777777" w:rsidR="00E82387" w:rsidRDefault="00E82387" w:rsidP="00156E12">
      <w:pPr>
        <w:spacing w:after="0" w:line="240" w:lineRule="auto"/>
        <w:ind w:left="-720" w:right="-720"/>
        <w:rPr>
          <w:b/>
          <w:sz w:val="18"/>
        </w:rPr>
        <w:sectPr w:rsidR="00E82387" w:rsidSect="005D073E">
          <w:type w:val="continuous"/>
          <w:pgSz w:w="12240" w:h="15840"/>
          <w:pgMar w:top="720" w:right="1440" w:bottom="720" w:left="1440" w:header="720" w:footer="720" w:gutter="0"/>
          <w:paperSrc w:first="7" w:other="7"/>
          <w:cols w:space="720"/>
          <w:docGrid w:linePitch="360"/>
        </w:sectPr>
      </w:pPr>
    </w:p>
    <w:p w14:paraId="23EAAE94" w14:textId="14C5E80A" w:rsidR="00156E12" w:rsidRPr="00E82387" w:rsidRDefault="00156E12" w:rsidP="00E82387">
      <w:pPr>
        <w:spacing w:after="0" w:line="240" w:lineRule="auto"/>
        <w:ind w:left="-180" w:right="-720"/>
        <w:rPr>
          <w:sz w:val="18"/>
        </w:rPr>
      </w:pPr>
      <w:r w:rsidRPr="00E82387">
        <w:rPr>
          <w:b/>
          <w:sz w:val="18"/>
        </w:rPr>
        <w:t>CLASS 5</w:t>
      </w:r>
      <w:r w:rsidRPr="00E82387">
        <w:rPr>
          <w:sz w:val="18"/>
        </w:rPr>
        <w:tab/>
        <w:t>Movie one minute or longer in length</w:t>
      </w:r>
    </w:p>
    <w:p w14:paraId="7D381810" w14:textId="77777777" w:rsidR="00156E12" w:rsidRPr="00E82387" w:rsidRDefault="00156E12" w:rsidP="00E82387">
      <w:pPr>
        <w:spacing w:after="0" w:line="240" w:lineRule="auto"/>
        <w:ind w:left="-180" w:right="-720"/>
        <w:rPr>
          <w:sz w:val="18"/>
        </w:rPr>
      </w:pPr>
      <w:r w:rsidRPr="00E82387">
        <w:rPr>
          <w:b/>
          <w:sz w:val="18"/>
        </w:rPr>
        <w:t>CLASS 6</w:t>
      </w:r>
      <w:r w:rsidRPr="00E82387">
        <w:rPr>
          <w:sz w:val="18"/>
        </w:rPr>
        <w:tab/>
        <w:t>Video one minute or longer in length</w:t>
      </w:r>
    </w:p>
    <w:p w14:paraId="6C0015C5" w14:textId="0AA3EBA2" w:rsidR="00156E12" w:rsidRPr="00E82387" w:rsidRDefault="00156E12" w:rsidP="00E82387">
      <w:pPr>
        <w:spacing w:after="0" w:line="240" w:lineRule="auto"/>
        <w:ind w:left="-180" w:right="-720"/>
        <w:rPr>
          <w:sz w:val="18"/>
        </w:rPr>
      </w:pPr>
      <w:r w:rsidRPr="00E82387">
        <w:rPr>
          <w:b/>
          <w:sz w:val="18"/>
        </w:rPr>
        <w:t>CLASS 7</w:t>
      </w:r>
      <w:r w:rsidRPr="00E82387">
        <w:rPr>
          <w:sz w:val="18"/>
        </w:rPr>
        <w:t xml:space="preserve"> </w:t>
      </w:r>
      <w:r w:rsidRPr="00E82387">
        <w:rPr>
          <w:sz w:val="18"/>
        </w:rPr>
        <w:tab/>
        <w:t xml:space="preserve">Claymation or </w:t>
      </w:r>
      <w:r w:rsidR="00C308AA" w:rsidRPr="00E82387">
        <w:rPr>
          <w:sz w:val="18"/>
        </w:rPr>
        <w:t>another</w:t>
      </w:r>
      <w:r w:rsidRPr="00E82387">
        <w:rPr>
          <w:sz w:val="18"/>
        </w:rPr>
        <w:t xml:space="preserve"> stop action Video</w:t>
      </w:r>
    </w:p>
    <w:p w14:paraId="5A501F6D" w14:textId="77777777" w:rsidR="00156E12" w:rsidRPr="00E82387" w:rsidRDefault="00156E12" w:rsidP="00E82387">
      <w:pPr>
        <w:spacing w:after="0" w:line="240" w:lineRule="auto"/>
        <w:ind w:left="-180" w:right="-720"/>
        <w:rPr>
          <w:sz w:val="18"/>
        </w:rPr>
      </w:pPr>
      <w:r w:rsidRPr="00E82387">
        <w:rPr>
          <w:b/>
          <w:sz w:val="18"/>
        </w:rPr>
        <w:t>CLASS 8</w:t>
      </w:r>
      <w:r w:rsidRPr="00E82387">
        <w:rPr>
          <w:sz w:val="18"/>
        </w:rPr>
        <w:t xml:space="preserve"> </w:t>
      </w:r>
      <w:r w:rsidRPr="00E82387">
        <w:rPr>
          <w:sz w:val="18"/>
        </w:rPr>
        <w:tab/>
        <w:t>Producing slide shows</w:t>
      </w:r>
    </w:p>
    <w:p w14:paraId="4ED271FD" w14:textId="77777777" w:rsidR="00156E12" w:rsidRPr="00E82387" w:rsidRDefault="00156E12" w:rsidP="00E82387">
      <w:pPr>
        <w:spacing w:after="0" w:line="240" w:lineRule="auto"/>
        <w:ind w:left="-180" w:right="-720"/>
        <w:rPr>
          <w:sz w:val="18"/>
        </w:rPr>
      </w:pPr>
      <w:r w:rsidRPr="00E82387">
        <w:rPr>
          <w:b/>
          <w:sz w:val="18"/>
        </w:rPr>
        <w:t>CLASS 9</w:t>
      </w:r>
      <w:r w:rsidRPr="00E82387">
        <w:rPr>
          <w:b/>
          <w:sz w:val="18"/>
        </w:rPr>
        <w:tab/>
      </w:r>
      <w:r w:rsidRPr="00E82387">
        <w:rPr>
          <w:sz w:val="18"/>
        </w:rPr>
        <w:t>Photography/Videography Independent Study</w:t>
      </w:r>
    </w:p>
    <w:p w14:paraId="0C909514" w14:textId="77777777" w:rsidR="00E82387" w:rsidRDefault="00E82387" w:rsidP="00E82387">
      <w:pPr>
        <w:spacing w:after="0" w:line="240" w:lineRule="auto"/>
        <w:ind w:right="-720"/>
        <w:rPr>
          <w:sz w:val="18"/>
        </w:rPr>
        <w:sectPr w:rsidR="00E82387" w:rsidSect="005D073E">
          <w:type w:val="continuous"/>
          <w:pgSz w:w="12240" w:h="15840"/>
          <w:pgMar w:top="720" w:right="1440" w:bottom="720" w:left="1440" w:header="720" w:footer="720" w:gutter="0"/>
          <w:paperSrc w:first="7" w:other="7"/>
          <w:cols w:num="2" w:space="720"/>
          <w:docGrid w:linePitch="360"/>
        </w:sectPr>
      </w:pPr>
    </w:p>
    <w:p w14:paraId="13769B78" w14:textId="66290727" w:rsidR="00156E12" w:rsidRDefault="00156E12" w:rsidP="00E82387">
      <w:pPr>
        <w:spacing w:after="0" w:line="240" w:lineRule="auto"/>
        <w:ind w:right="-720"/>
        <w:rPr>
          <w:sz w:val="18"/>
        </w:rPr>
      </w:pPr>
    </w:p>
    <w:p w14:paraId="73B8E3F6" w14:textId="60241029" w:rsidR="003F775D" w:rsidRPr="00E82387" w:rsidRDefault="003F775D" w:rsidP="003F775D">
      <w:pPr>
        <w:spacing w:after="0" w:line="240" w:lineRule="auto"/>
        <w:ind w:left="-720" w:right="-720"/>
        <w:rPr>
          <w:b/>
        </w:rPr>
      </w:pPr>
      <w:r w:rsidRPr="00E82387">
        <w:rPr>
          <w:b/>
        </w:rPr>
        <w:t xml:space="preserve">DIVISION </w:t>
      </w:r>
      <w:r>
        <w:rPr>
          <w:b/>
        </w:rPr>
        <w:t>8</w:t>
      </w:r>
      <w:r w:rsidRPr="00E82387">
        <w:rPr>
          <w:b/>
        </w:rPr>
        <w:tab/>
        <w:t>PHOTOGRAPHY</w:t>
      </w:r>
      <w:r>
        <w:rPr>
          <w:b/>
        </w:rPr>
        <w:t xml:space="preserve"> – Senior (ages 14+)</w:t>
      </w:r>
    </w:p>
    <w:p w14:paraId="170E437D" w14:textId="77777777" w:rsidR="003F775D" w:rsidRPr="00E82387" w:rsidRDefault="003F775D" w:rsidP="003F775D">
      <w:pPr>
        <w:spacing w:after="0" w:line="240" w:lineRule="auto"/>
        <w:ind w:left="-720" w:right="-720"/>
        <w:rPr>
          <w:sz w:val="18"/>
        </w:rPr>
      </w:pPr>
      <w:r w:rsidRPr="00E82387">
        <w:rPr>
          <w:sz w:val="18"/>
        </w:rPr>
        <w:t>Open only to members carrying the photography project and member must enter Class numbers in the unit in which they are enrolled.</w:t>
      </w:r>
    </w:p>
    <w:p w14:paraId="193FD446" w14:textId="77777777" w:rsidR="003F775D" w:rsidRPr="00E82387" w:rsidRDefault="003F775D" w:rsidP="003F775D">
      <w:pPr>
        <w:spacing w:after="0" w:line="240" w:lineRule="auto"/>
        <w:ind w:left="-720" w:right="-720"/>
        <w:rPr>
          <w:sz w:val="18"/>
        </w:rPr>
      </w:pPr>
      <w:r w:rsidRPr="00E82387">
        <w:rPr>
          <w:sz w:val="18"/>
        </w:rPr>
        <w:t>HINTS FOR PREPARING FAIR ENTRIES FOR THE 4-H PHOTOGRAPHY PROJECT.</w:t>
      </w:r>
    </w:p>
    <w:p w14:paraId="40BF4E4E" w14:textId="77777777" w:rsidR="003F775D" w:rsidRPr="00E82387" w:rsidRDefault="003F775D" w:rsidP="003F775D">
      <w:pPr>
        <w:spacing w:after="0" w:line="240" w:lineRule="auto"/>
        <w:ind w:left="-180" w:right="-720"/>
        <w:rPr>
          <w:sz w:val="18"/>
        </w:rPr>
      </w:pPr>
      <w:r w:rsidRPr="00E82387">
        <w:rPr>
          <w:sz w:val="18"/>
        </w:rPr>
        <w:t>1.</w:t>
      </w:r>
      <w:r w:rsidRPr="00E82387">
        <w:rPr>
          <w:sz w:val="18"/>
        </w:rPr>
        <w:tab/>
        <w:t>Titles should be neat as possible.  Do your titling on a lightly ruled line that can be erased later.</w:t>
      </w:r>
    </w:p>
    <w:p w14:paraId="062BEE1E" w14:textId="77777777" w:rsidR="003F775D" w:rsidRPr="00E82387" w:rsidRDefault="003F775D" w:rsidP="003F775D">
      <w:pPr>
        <w:spacing w:after="0" w:line="240" w:lineRule="auto"/>
        <w:ind w:left="-180" w:right="-720"/>
        <w:rPr>
          <w:sz w:val="18"/>
        </w:rPr>
      </w:pPr>
      <w:r w:rsidRPr="00E82387">
        <w:rPr>
          <w:sz w:val="18"/>
        </w:rPr>
        <w:t>2.</w:t>
      </w:r>
      <w:r w:rsidRPr="00E82387">
        <w:rPr>
          <w:sz w:val="18"/>
        </w:rPr>
        <w:tab/>
        <w:t>Even spacing around prints on the mount is very important.</w:t>
      </w:r>
    </w:p>
    <w:p w14:paraId="5E5A97F7" w14:textId="77777777" w:rsidR="003F775D" w:rsidRPr="00E82387" w:rsidRDefault="003F775D" w:rsidP="003F775D">
      <w:pPr>
        <w:spacing w:after="0" w:line="240" w:lineRule="auto"/>
        <w:ind w:left="-180" w:right="-720"/>
        <w:rPr>
          <w:sz w:val="18"/>
        </w:rPr>
      </w:pPr>
      <w:r w:rsidRPr="00E82387">
        <w:rPr>
          <w:sz w:val="18"/>
        </w:rPr>
        <w:t>3.</w:t>
      </w:r>
      <w:r w:rsidRPr="00E82387">
        <w:rPr>
          <w:sz w:val="18"/>
        </w:rPr>
        <w:tab/>
        <w:t>Do a good job of mounting the pictures.</w:t>
      </w:r>
    </w:p>
    <w:p w14:paraId="5484B8DE" w14:textId="77777777" w:rsidR="003F775D" w:rsidRPr="00E82387" w:rsidRDefault="003F775D" w:rsidP="003F775D">
      <w:pPr>
        <w:spacing w:after="0" w:line="240" w:lineRule="auto"/>
        <w:ind w:left="-180" w:right="-720"/>
        <w:rPr>
          <w:sz w:val="18"/>
        </w:rPr>
      </w:pPr>
      <w:r w:rsidRPr="00E82387">
        <w:rPr>
          <w:sz w:val="18"/>
        </w:rPr>
        <w:t>4.</w:t>
      </w:r>
      <w:r w:rsidRPr="00E82387">
        <w:rPr>
          <w:sz w:val="18"/>
        </w:rPr>
        <w:tab/>
        <w:t>All pictures should have captions.</w:t>
      </w:r>
    </w:p>
    <w:p w14:paraId="02B50A33" w14:textId="77777777" w:rsidR="003F775D" w:rsidRPr="00E82387" w:rsidRDefault="003F775D" w:rsidP="003F775D">
      <w:pPr>
        <w:spacing w:after="0" w:line="240" w:lineRule="auto"/>
        <w:ind w:left="-180" w:right="-720"/>
        <w:rPr>
          <w:sz w:val="18"/>
        </w:rPr>
      </w:pPr>
      <w:r w:rsidRPr="00E82387">
        <w:rPr>
          <w:sz w:val="18"/>
        </w:rPr>
        <w:t>5.</w:t>
      </w:r>
      <w:r w:rsidRPr="00E82387">
        <w:rPr>
          <w:sz w:val="18"/>
        </w:rPr>
        <w:tab/>
        <w:t>All Photos must be ready to hang.</w:t>
      </w:r>
    </w:p>
    <w:p w14:paraId="7654E911" w14:textId="77777777" w:rsidR="003F775D" w:rsidRPr="00E82387" w:rsidRDefault="003F775D" w:rsidP="003F775D">
      <w:pPr>
        <w:spacing w:after="0" w:line="240" w:lineRule="auto"/>
        <w:ind w:left="-180" w:right="-720"/>
        <w:rPr>
          <w:sz w:val="18"/>
        </w:rPr>
      </w:pPr>
      <w:r w:rsidRPr="00E82387">
        <w:rPr>
          <w:sz w:val="18"/>
        </w:rPr>
        <w:t>6.</w:t>
      </w:r>
      <w:r w:rsidRPr="00E82387">
        <w:rPr>
          <w:sz w:val="18"/>
        </w:rPr>
        <w:tab/>
        <w:t>Be prepared to discuss the skills from your project book that you applied when taking photos.</w:t>
      </w:r>
    </w:p>
    <w:p w14:paraId="327E2744" w14:textId="77777777" w:rsidR="003F775D" w:rsidRPr="00E82387" w:rsidRDefault="003F775D" w:rsidP="003F775D">
      <w:pPr>
        <w:spacing w:after="0" w:line="240" w:lineRule="auto"/>
        <w:ind w:left="-720" w:right="-720"/>
        <w:rPr>
          <w:sz w:val="18"/>
        </w:rPr>
      </w:pPr>
      <w:r w:rsidRPr="00E82387">
        <w:rPr>
          <w:sz w:val="18"/>
        </w:rPr>
        <w:t>Explore 4 project areas, 2 organized projects experiences, and 2 leadership/citizenship activities. You may enter up to seven unlike items such as a mounted photo story using 5 to 10 pictures, a display, or an enlargement of your choice taken during this project year.</w:t>
      </w:r>
    </w:p>
    <w:p w14:paraId="2CB53073" w14:textId="77777777" w:rsidR="003F775D" w:rsidRDefault="003F775D" w:rsidP="003F775D">
      <w:pPr>
        <w:spacing w:after="0" w:line="240" w:lineRule="auto"/>
        <w:ind w:left="-720" w:right="-720"/>
        <w:rPr>
          <w:b/>
          <w:sz w:val="18"/>
        </w:rPr>
        <w:sectPr w:rsidR="003F775D" w:rsidSect="005D073E">
          <w:type w:val="continuous"/>
          <w:pgSz w:w="12240" w:h="15840"/>
          <w:pgMar w:top="720" w:right="1440" w:bottom="720" w:left="1440" w:header="720" w:footer="720" w:gutter="0"/>
          <w:paperSrc w:first="7" w:other="7"/>
          <w:cols w:space="720"/>
          <w:docGrid w:linePitch="360"/>
        </w:sectPr>
      </w:pPr>
    </w:p>
    <w:p w14:paraId="3E106FF6" w14:textId="28750196" w:rsidR="003F775D" w:rsidRPr="00E82387" w:rsidRDefault="003F775D" w:rsidP="003F775D">
      <w:pPr>
        <w:spacing w:after="0" w:line="240" w:lineRule="auto"/>
        <w:ind w:left="-180" w:right="-720"/>
        <w:rPr>
          <w:sz w:val="18"/>
        </w:rPr>
      </w:pPr>
      <w:r w:rsidRPr="00E82387">
        <w:rPr>
          <w:b/>
          <w:sz w:val="18"/>
        </w:rPr>
        <w:t>CLASS 1</w:t>
      </w:r>
      <w:r w:rsidRPr="00E82387">
        <w:rPr>
          <w:sz w:val="18"/>
        </w:rPr>
        <w:tab/>
        <w:t xml:space="preserve">Level 1: Focus </w:t>
      </w:r>
      <w:r w:rsidR="00C308AA" w:rsidRPr="00E82387">
        <w:rPr>
          <w:sz w:val="18"/>
        </w:rPr>
        <w:t>on</w:t>
      </w:r>
      <w:r w:rsidRPr="00E82387">
        <w:rPr>
          <w:sz w:val="18"/>
        </w:rPr>
        <w:t xml:space="preserve"> Photography</w:t>
      </w:r>
    </w:p>
    <w:p w14:paraId="17A41573" w14:textId="77777777" w:rsidR="003F775D" w:rsidRPr="00E82387" w:rsidRDefault="003F775D" w:rsidP="003F775D">
      <w:pPr>
        <w:spacing w:after="0" w:line="240" w:lineRule="auto"/>
        <w:ind w:left="-180" w:right="-720"/>
        <w:rPr>
          <w:sz w:val="18"/>
        </w:rPr>
      </w:pPr>
      <w:r w:rsidRPr="00E82387">
        <w:rPr>
          <w:b/>
          <w:sz w:val="18"/>
        </w:rPr>
        <w:t>CLASS 2</w:t>
      </w:r>
      <w:r w:rsidRPr="00E82387">
        <w:rPr>
          <w:sz w:val="18"/>
        </w:rPr>
        <w:tab/>
        <w:t>Level 2: Controlling the Image</w:t>
      </w:r>
    </w:p>
    <w:p w14:paraId="0CD79188" w14:textId="77777777" w:rsidR="003F775D" w:rsidRPr="00E82387" w:rsidRDefault="003F775D" w:rsidP="003F775D">
      <w:pPr>
        <w:spacing w:after="0" w:line="240" w:lineRule="auto"/>
        <w:ind w:left="-180" w:right="-720"/>
        <w:rPr>
          <w:sz w:val="18"/>
        </w:rPr>
      </w:pPr>
      <w:r w:rsidRPr="00E82387">
        <w:rPr>
          <w:b/>
          <w:sz w:val="18"/>
        </w:rPr>
        <w:t>CLASS 3</w:t>
      </w:r>
      <w:r w:rsidRPr="00E82387">
        <w:rPr>
          <w:sz w:val="18"/>
        </w:rPr>
        <w:tab/>
        <w:t>Level 3: Mastering Photography</w:t>
      </w:r>
    </w:p>
    <w:p w14:paraId="44F6BD16" w14:textId="77777777" w:rsidR="003F775D" w:rsidRPr="00E82387" w:rsidRDefault="003F775D" w:rsidP="003F775D">
      <w:pPr>
        <w:spacing w:after="0" w:line="240" w:lineRule="auto"/>
        <w:ind w:left="-180" w:right="-720"/>
        <w:rPr>
          <w:sz w:val="18"/>
        </w:rPr>
      </w:pPr>
      <w:r w:rsidRPr="00E82387">
        <w:rPr>
          <w:b/>
          <w:sz w:val="18"/>
        </w:rPr>
        <w:t>CLASS 4</w:t>
      </w:r>
      <w:r w:rsidRPr="00E82387">
        <w:rPr>
          <w:b/>
          <w:sz w:val="18"/>
        </w:rPr>
        <w:tab/>
      </w:r>
      <w:r w:rsidRPr="00E82387">
        <w:rPr>
          <w:sz w:val="18"/>
        </w:rPr>
        <w:t>Level 4: Videography – Movie Magic</w:t>
      </w:r>
    </w:p>
    <w:p w14:paraId="48C0D50D" w14:textId="77777777" w:rsidR="003F775D" w:rsidRDefault="003F775D" w:rsidP="003F775D">
      <w:pPr>
        <w:spacing w:after="0" w:line="240" w:lineRule="auto"/>
        <w:ind w:left="-720" w:right="-720"/>
        <w:rPr>
          <w:sz w:val="18"/>
        </w:rPr>
        <w:sectPr w:rsidR="003F775D" w:rsidSect="005D073E">
          <w:type w:val="continuous"/>
          <w:pgSz w:w="12240" w:h="15840"/>
          <w:pgMar w:top="720" w:right="1440" w:bottom="720" w:left="1440" w:header="720" w:footer="720" w:gutter="0"/>
          <w:paperSrc w:first="7" w:other="7"/>
          <w:cols w:num="2" w:space="720"/>
          <w:docGrid w:linePitch="360"/>
        </w:sectPr>
      </w:pPr>
    </w:p>
    <w:p w14:paraId="28BA2852" w14:textId="77777777" w:rsidR="003F775D" w:rsidRPr="00E82387" w:rsidRDefault="003F775D" w:rsidP="003F775D">
      <w:pPr>
        <w:spacing w:after="0" w:line="240" w:lineRule="auto"/>
        <w:ind w:left="-720" w:right="-720"/>
        <w:rPr>
          <w:sz w:val="18"/>
        </w:rPr>
      </w:pPr>
    </w:p>
    <w:p w14:paraId="08A9880A" w14:textId="77777777" w:rsidR="003F775D" w:rsidRPr="00E82387" w:rsidRDefault="003F775D" w:rsidP="003F775D">
      <w:pPr>
        <w:spacing w:after="0" w:line="240" w:lineRule="auto"/>
        <w:ind w:left="-720" w:right="-720"/>
        <w:rPr>
          <w:sz w:val="18"/>
        </w:rPr>
      </w:pPr>
      <w:r w:rsidRPr="00E82387">
        <w:rPr>
          <w:sz w:val="18"/>
        </w:rPr>
        <w:t>VIDEOGRAPHY- Create a short practice video on a subject of your choice and a longer video that has a script and uses storyboard techniques.</w:t>
      </w:r>
    </w:p>
    <w:p w14:paraId="6AD4AE96" w14:textId="77777777" w:rsidR="003F775D" w:rsidRDefault="003F775D" w:rsidP="003F775D">
      <w:pPr>
        <w:spacing w:after="0" w:line="240" w:lineRule="auto"/>
        <w:ind w:left="-720" w:right="-720"/>
        <w:rPr>
          <w:b/>
          <w:sz w:val="18"/>
        </w:rPr>
        <w:sectPr w:rsidR="003F775D" w:rsidSect="005D073E">
          <w:type w:val="continuous"/>
          <w:pgSz w:w="12240" w:h="15840"/>
          <w:pgMar w:top="720" w:right="1440" w:bottom="720" w:left="1440" w:header="720" w:footer="720" w:gutter="0"/>
          <w:paperSrc w:first="7" w:other="7"/>
          <w:cols w:space="720"/>
          <w:docGrid w:linePitch="360"/>
        </w:sectPr>
      </w:pPr>
    </w:p>
    <w:p w14:paraId="7C3AB137" w14:textId="77777777" w:rsidR="003F775D" w:rsidRPr="00E82387" w:rsidRDefault="003F775D" w:rsidP="003F775D">
      <w:pPr>
        <w:spacing w:after="0" w:line="240" w:lineRule="auto"/>
        <w:ind w:left="-180" w:right="-720"/>
        <w:rPr>
          <w:sz w:val="18"/>
        </w:rPr>
      </w:pPr>
      <w:r w:rsidRPr="00E82387">
        <w:rPr>
          <w:b/>
          <w:sz w:val="18"/>
        </w:rPr>
        <w:t>CLASS 5</w:t>
      </w:r>
      <w:r w:rsidRPr="00E82387">
        <w:rPr>
          <w:sz w:val="18"/>
        </w:rPr>
        <w:tab/>
        <w:t>Movie one minute or longer in length</w:t>
      </w:r>
    </w:p>
    <w:p w14:paraId="72AD8D94" w14:textId="77777777" w:rsidR="003F775D" w:rsidRPr="00E82387" w:rsidRDefault="003F775D" w:rsidP="003F775D">
      <w:pPr>
        <w:spacing w:after="0" w:line="240" w:lineRule="auto"/>
        <w:ind w:left="-180" w:right="-720"/>
        <w:rPr>
          <w:sz w:val="18"/>
        </w:rPr>
      </w:pPr>
      <w:r w:rsidRPr="00E82387">
        <w:rPr>
          <w:b/>
          <w:sz w:val="18"/>
        </w:rPr>
        <w:t>CLASS 6</w:t>
      </w:r>
      <w:r w:rsidRPr="00E82387">
        <w:rPr>
          <w:sz w:val="18"/>
        </w:rPr>
        <w:tab/>
        <w:t>Video one minute or longer in length</w:t>
      </w:r>
    </w:p>
    <w:p w14:paraId="071D57B0" w14:textId="11B46DBC" w:rsidR="003F775D" w:rsidRPr="00E82387" w:rsidRDefault="003F775D" w:rsidP="003F775D">
      <w:pPr>
        <w:spacing w:after="0" w:line="240" w:lineRule="auto"/>
        <w:ind w:left="-180" w:right="-720"/>
        <w:rPr>
          <w:sz w:val="18"/>
        </w:rPr>
      </w:pPr>
      <w:r w:rsidRPr="00E82387">
        <w:rPr>
          <w:b/>
          <w:sz w:val="18"/>
        </w:rPr>
        <w:t>CLASS 7</w:t>
      </w:r>
      <w:r w:rsidRPr="00E82387">
        <w:rPr>
          <w:sz w:val="18"/>
        </w:rPr>
        <w:t xml:space="preserve"> </w:t>
      </w:r>
      <w:r w:rsidRPr="00E82387">
        <w:rPr>
          <w:sz w:val="18"/>
        </w:rPr>
        <w:tab/>
        <w:t xml:space="preserve">Claymation or </w:t>
      </w:r>
      <w:r w:rsidR="00C308AA" w:rsidRPr="00E82387">
        <w:rPr>
          <w:sz w:val="18"/>
        </w:rPr>
        <w:t>another</w:t>
      </w:r>
      <w:r w:rsidRPr="00E82387">
        <w:rPr>
          <w:sz w:val="18"/>
        </w:rPr>
        <w:t xml:space="preserve"> stop action Video</w:t>
      </w:r>
    </w:p>
    <w:p w14:paraId="0BB9A43A" w14:textId="77777777" w:rsidR="003F775D" w:rsidRPr="00E82387" w:rsidRDefault="003F775D" w:rsidP="003F775D">
      <w:pPr>
        <w:spacing w:after="0" w:line="240" w:lineRule="auto"/>
        <w:ind w:left="-180" w:right="-720"/>
        <w:rPr>
          <w:sz w:val="18"/>
        </w:rPr>
      </w:pPr>
      <w:r w:rsidRPr="00E82387">
        <w:rPr>
          <w:b/>
          <w:sz w:val="18"/>
        </w:rPr>
        <w:t>CLASS 8</w:t>
      </w:r>
      <w:r w:rsidRPr="00E82387">
        <w:rPr>
          <w:sz w:val="18"/>
        </w:rPr>
        <w:t xml:space="preserve"> </w:t>
      </w:r>
      <w:r w:rsidRPr="00E82387">
        <w:rPr>
          <w:sz w:val="18"/>
        </w:rPr>
        <w:tab/>
        <w:t>Producing slide shows</w:t>
      </w:r>
    </w:p>
    <w:p w14:paraId="6BDDFBC4" w14:textId="77777777" w:rsidR="003F775D" w:rsidRPr="00E82387" w:rsidRDefault="003F775D" w:rsidP="003F775D">
      <w:pPr>
        <w:spacing w:after="0" w:line="240" w:lineRule="auto"/>
        <w:ind w:left="-180" w:right="-720"/>
        <w:rPr>
          <w:sz w:val="18"/>
        </w:rPr>
      </w:pPr>
      <w:r w:rsidRPr="00E82387">
        <w:rPr>
          <w:b/>
          <w:sz w:val="18"/>
        </w:rPr>
        <w:t>CLASS 9</w:t>
      </w:r>
      <w:r w:rsidRPr="00E82387">
        <w:rPr>
          <w:b/>
          <w:sz w:val="18"/>
        </w:rPr>
        <w:tab/>
      </w:r>
      <w:r w:rsidRPr="00E82387">
        <w:rPr>
          <w:sz w:val="18"/>
        </w:rPr>
        <w:t>Photography/Videography Independent Study</w:t>
      </w:r>
    </w:p>
    <w:p w14:paraId="3E107EF8" w14:textId="77777777" w:rsidR="003F775D" w:rsidRDefault="003F775D" w:rsidP="003F775D">
      <w:pPr>
        <w:spacing w:after="0" w:line="240" w:lineRule="auto"/>
        <w:ind w:right="-720"/>
        <w:rPr>
          <w:sz w:val="18"/>
        </w:rPr>
        <w:sectPr w:rsidR="003F775D" w:rsidSect="005D073E">
          <w:type w:val="continuous"/>
          <w:pgSz w:w="12240" w:h="15840"/>
          <w:pgMar w:top="720" w:right="1440" w:bottom="720" w:left="1440" w:header="720" w:footer="720" w:gutter="0"/>
          <w:paperSrc w:first="7" w:other="7"/>
          <w:cols w:num="2" w:space="720"/>
          <w:docGrid w:linePitch="360"/>
        </w:sectPr>
      </w:pPr>
    </w:p>
    <w:p w14:paraId="19E3D82C" w14:textId="77777777" w:rsidR="003F775D" w:rsidRPr="00E82387" w:rsidRDefault="003F775D" w:rsidP="003F775D">
      <w:pPr>
        <w:spacing w:after="0" w:line="240" w:lineRule="auto"/>
        <w:ind w:right="-720"/>
        <w:rPr>
          <w:sz w:val="18"/>
        </w:rPr>
      </w:pPr>
    </w:p>
    <w:p w14:paraId="483716A5" w14:textId="2C3A6F5A" w:rsidR="00156E12" w:rsidRPr="00E82387" w:rsidRDefault="00156E12" w:rsidP="00156E12">
      <w:pPr>
        <w:spacing w:after="0" w:line="240" w:lineRule="auto"/>
        <w:ind w:left="-720" w:right="-720"/>
        <w:rPr>
          <w:b/>
        </w:rPr>
      </w:pPr>
      <w:r w:rsidRPr="00E82387">
        <w:rPr>
          <w:b/>
        </w:rPr>
        <w:t xml:space="preserve">DIVISION </w:t>
      </w:r>
      <w:r w:rsidR="003F775D">
        <w:rPr>
          <w:b/>
        </w:rPr>
        <w:t>9</w:t>
      </w:r>
      <w:r w:rsidRPr="00E82387">
        <w:rPr>
          <w:b/>
        </w:rPr>
        <w:tab/>
        <w:t>THEATRE ARTS</w:t>
      </w:r>
      <w:r w:rsidR="003F775D">
        <w:rPr>
          <w:b/>
        </w:rPr>
        <w:t xml:space="preserve"> – Junior (ages 8-13)</w:t>
      </w:r>
    </w:p>
    <w:p w14:paraId="563AFF25" w14:textId="376DC383" w:rsidR="00156E12" w:rsidRPr="00E82387" w:rsidRDefault="00156E12" w:rsidP="00E82387">
      <w:pPr>
        <w:spacing w:after="0" w:line="240" w:lineRule="auto"/>
        <w:ind w:left="-720" w:right="-720"/>
        <w:rPr>
          <w:sz w:val="18"/>
        </w:rPr>
      </w:pPr>
      <w:r w:rsidRPr="00E82387">
        <w:rPr>
          <w:sz w:val="18"/>
        </w:rPr>
        <w:t xml:space="preserve">Youth will use non-verbal communication, write scripts, create costume </w:t>
      </w:r>
      <w:proofErr w:type="gramStart"/>
      <w:r w:rsidRPr="00E82387">
        <w:rPr>
          <w:sz w:val="18"/>
        </w:rPr>
        <w:t>design</w:t>
      </w:r>
      <w:proofErr w:type="gramEnd"/>
      <w:r w:rsidRPr="00E82387">
        <w:rPr>
          <w:sz w:val="18"/>
        </w:rPr>
        <w:t xml:space="preserve"> and explore careers in theater. To complete this project Level 1 must complete 8 activities and levels 2 and 3 must complete seven activities. You may enter up to seven unlike items. You must specify each item on the fair entry form.</w:t>
      </w:r>
    </w:p>
    <w:p w14:paraId="35E706B4" w14:textId="77777777" w:rsidR="00E82387" w:rsidRDefault="00E82387" w:rsidP="00156E12">
      <w:pPr>
        <w:spacing w:after="0" w:line="240" w:lineRule="auto"/>
        <w:ind w:left="-720" w:right="-720"/>
        <w:rPr>
          <w:b/>
          <w:sz w:val="18"/>
        </w:rPr>
        <w:sectPr w:rsidR="00E82387" w:rsidSect="005D073E">
          <w:type w:val="continuous"/>
          <w:pgSz w:w="12240" w:h="15840"/>
          <w:pgMar w:top="720" w:right="1440" w:bottom="720" w:left="1440" w:header="720" w:footer="720" w:gutter="0"/>
          <w:paperSrc w:first="7" w:other="7"/>
          <w:cols w:space="720"/>
          <w:docGrid w:linePitch="360"/>
        </w:sectPr>
      </w:pPr>
    </w:p>
    <w:p w14:paraId="305B0476" w14:textId="007F7CE5" w:rsidR="00156E12" w:rsidRPr="00E82387" w:rsidRDefault="00156E12" w:rsidP="00156E12">
      <w:pPr>
        <w:spacing w:after="0" w:line="240" w:lineRule="auto"/>
        <w:ind w:left="-720" w:right="-720"/>
        <w:rPr>
          <w:sz w:val="18"/>
        </w:rPr>
      </w:pPr>
      <w:r w:rsidRPr="00E82387">
        <w:rPr>
          <w:b/>
          <w:sz w:val="18"/>
        </w:rPr>
        <w:t>CLASS 1</w:t>
      </w:r>
      <w:r w:rsidRPr="00E82387">
        <w:rPr>
          <w:sz w:val="18"/>
        </w:rPr>
        <w:tab/>
        <w:t>Level 1: Imagination in Action, Beginner</w:t>
      </w:r>
    </w:p>
    <w:p w14:paraId="2EC6EA6D" w14:textId="52CFBD74" w:rsidR="00156E12" w:rsidRPr="00E82387" w:rsidRDefault="00156E12" w:rsidP="00156E12">
      <w:pPr>
        <w:spacing w:after="0" w:line="240" w:lineRule="auto"/>
        <w:ind w:left="-720" w:right="-720"/>
        <w:rPr>
          <w:sz w:val="18"/>
        </w:rPr>
      </w:pPr>
      <w:r w:rsidRPr="00E82387">
        <w:rPr>
          <w:b/>
          <w:sz w:val="18"/>
        </w:rPr>
        <w:t>CLASS 2</w:t>
      </w:r>
      <w:r w:rsidRPr="00E82387">
        <w:rPr>
          <w:sz w:val="18"/>
        </w:rPr>
        <w:tab/>
        <w:t>Level 2: Imagination in Action, Intermediate</w:t>
      </w:r>
    </w:p>
    <w:p w14:paraId="201C1CFC" w14:textId="46F6AE09" w:rsidR="00156E12" w:rsidRPr="00E82387" w:rsidRDefault="00156E12" w:rsidP="00156E12">
      <w:pPr>
        <w:spacing w:after="0" w:line="240" w:lineRule="auto"/>
        <w:ind w:left="-720" w:right="-720"/>
        <w:rPr>
          <w:sz w:val="18"/>
        </w:rPr>
      </w:pPr>
      <w:r w:rsidRPr="00E82387">
        <w:rPr>
          <w:b/>
          <w:sz w:val="18"/>
        </w:rPr>
        <w:t>CLASS 3</w:t>
      </w:r>
      <w:r w:rsidRPr="00E82387">
        <w:rPr>
          <w:sz w:val="18"/>
        </w:rPr>
        <w:tab/>
        <w:t>Level 3: Imagination in Action, Advanced</w:t>
      </w:r>
    </w:p>
    <w:p w14:paraId="3B8EEA24" w14:textId="77777777" w:rsidR="00E82387" w:rsidRDefault="00E82387" w:rsidP="00156E12">
      <w:pPr>
        <w:spacing w:after="0" w:line="240" w:lineRule="auto"/>
        <w:ind w:left="-720" w:right="-720"/>
        <w:rPr>
          <w:sz w:val="18"/>
        </w:rPr>
        <w:sectPr w:rsidR="00E82387" w:rsidSect="005D073E">
          <w:type w:val="continuous"/>
          <w:pgSz w:w="12240" w:h="15840"/>
          <w:pgMar w:top="720" w:right="1440" w:bottom="720" w:left="1440" w:header="720" w:footer="720" w:gutter="0"/>
          <w:paperSrc w:first="7" w:other="7"/>
          <w:cols w:num="3" w:space="1980"/>
          <w:docGrid w:linePitch="360"/>
        </w:sectPr>
      </w:pPr>
    </w:p>
    <w:p w14:paraId="7190AAAA" w14:textId="7AF8F2FE" w:rsidR="00156E12" w:rsidRPr="00E82387" w:rsidRDefault="00156E12" w:rsidP="00156E12">
      <w:pPr>
        <w:spacing w:after="0" w:line="240" w:lineRule="auto"/>
        <w:ind w:left="-720" w:right="-720"/>
        <w:rPr>
          <w:sz w:val="18"/>
        </w:rPr>
      </w:pPr>
    </w:p>
    <w:p w14:paraId="78482B6E" w14:textId="558275E9" w:rsidR="00156E12" w:rsidRPr="00E82387" w:rsidRDefault="00156E12" w:rsidP="00156E12">
      <w:pPr>
        <w:spacing w:after="0" w:line="240" w:lineRule="auto"/>
        <w:ind w:left="-720" w:right="-720"/>
        <w:rPr>
          <w:sz w:val="18"/>
        </w:rPr>
      </w:pPr>
      <w:r w:rsidRPr="00E82387">
        <w:rPr>
          <w:sz w:val="18"/>
        </w:rPr>
        <w:t xml:space="preserve">To complete this </w:t>
      </w:r>
      <w:r w:rsidR="00C308AA" w:rsidRPr="00E82387">
        <w:rPr>
          <w:sz w:val="18"/>
        </w:rPr>
        <w:t>project,</w:t>
      </w:r>
      <w:r w:rsidRPr="00E82387">
        <w:rPr>
          <w:sz w:val="18"/>
        </w:rPr>
        <w:t xml:space="preserve"> you must complete a minimum of 5 activities each year. Enter up to seven unlike items. You must specify each item on the fair entry form.</w:t>
      </w:r>
    </w:p>
    <w:p w14:paraId="03B70F67" w14:textId="554F356D" w:rsidR="00156E12" w:rsidRPr="00E82387" w:rsidRDefault="00156E12" w:rsidP="00E82387">
      <w:pPr>
        <w:spacing w:after="0" w:line="240" w:lineRule="auto"/>
        <w:ind w:left="-180" w:right="-720"/>
        <w:rPr>
          <w:sz w:val="18"/>
        </w:rPr>
      </w:pPr>
      <w:r w:rsidRPr="00E82387">
        <w:rPr>
          <w:b/>
          <w:sz w:val="18"/>
        </w:rPr>
        <w:t>CLASS 4</w:t>
      </w:r>
      <w:r w:rsidRPr="00E82387">
        <w:rPr>
          <w:sz w:val="18"/>
        </w:rPr>
        <w:tab/>
        <w:t>Theatre Arts Independent Study</w:t>
      </w:r>
    </w:p>
    <w:p w14:paraId="20D6A063" w14:textId="1C568369" w:rsidR="00156E12" w:rsidRDefault="00156E12" w:rsidP="00156E12">
      <w:pPr>
        <w:spacing w:after="0" w:line="240" w:lineRule="auto"/>
        <w:ind w:left="-720" w:right="-720"/>
        <w:rPr>
          <w:sz w:val="18"/>
        </w:rPr>
      </w:pPr>
    </w:p>
    <w:p w14:paraId="3DFC25A4" w14:textId="77777777" w:rsidR="00A110B1" w:rsidRDefault="00A110B1" w:rsidP="00156E12">
      <w:pPr>
        <w:spacing w:after="0" w:line="240" w:lineRule="auto"/>
        <w:ind w:left="-720" w:right="-720"/>
        <w:rPr>
          <w:sz w:val="18"/>
        </w:rPr>
      </w:pPr>
    </w:p>
    <w:p w14:paraId="21B4DE86" w14:textId="3BEF2176" w:rsidR="003F775D" w:rsidRPr="00E82387" w:rsidRDefault="003F775D" w:rsidP="003F775D">
      <w:pPr>
        <w:spacing w:after="0" w:line="240" w:lineRule="auto"/>
        <w:ind w:left="-720" w:right="-720"/>
        <w:rPr>
          <w:b/>
        </w:rPr>
      </w:pPr>
      <w:r w:rsidRPr="00E82387">
        <w:rPr>
          <w:b/>
        </w:rPr>
        <w:t xml:space="preserve">DIVISION </w:t>
      </w:r>
      <w:r>
        <w:rPr>
          <w:b/>
        </w:rPr>
        <w:t>10</w:t>
      </w:r>
      <w:r w:rsidRPr="00E82387">
        <w:rPr>
          <w:b/>
        </w:rPr>
        <w:tab/>
        <w:t>THEATRE ARTS</w:t>
      </w:r>
      <w:r>
        <w:rPr>
          <w:b/>
        </w:rPr>
        <w:t xml:space="preserve"> – Senior (ages 14+)</w:t>
      </w:r>
    </w:p>
    <w:p w14:paraId="32C98828" w14:textId="77777777" w:rsidR="003F775D" w:rsidRPr="00E82387" w:rsidRDefault="003F775D" w:rsidP="003F775D">
      <w:pPr>
        <w:spacing w:after="0" w:line="240" w:lineRule="auto"/>
        <w:ind w:left="-720" w:right="-720"/>
        <w:rPr>
          <w:sz w:val="18"/>
        </w:rPr>
      </w:pPr>
      <w:r w:rsidRPr="00E82387">
        <w:rPr>
          <w:sz w:val="18"/>
        </w:rPr>
        <w:t xml:space="preserve">Youth will use non-verbal communication, write scripts, create costume </w:t>
      </w:r>
      <w:proofErr w:type="gramStart"/>
      <w:r w:rsidRPr="00E82387">
        <w:rPr>
          <w:sz w:val="18"/>
        </w:rPr>
        <w:t>design</w:t>
      </w:r>
      <w:proofErr w:type="gramEnd"/>
      <w:r w:rsidRPr="00E82387">
        <w:rPr>
          <w:sz w:val="18"/>
        </w:rPr>
        <w:t xml:space="preserve"> and explore careers in theater. To complete this project Level 1 must complete 8 activities and levels 2 and 3 must complete seven activities. You may enter up to seven unlike items. You must specify each item on the fair entry form.</w:t>
      </w:r>
    </w:p>
    <w:p w14:paraId="78793953" w14:textId="77777777" w:rsidR="003F775D" w:rsidRDefault="003F775D" w:rsidP="003F775D">
      <w:pPr>
        <w:spacing w:after="0" w:line="240" w:lineRule="auto"/>
        <w:ind w:left="-720" w:right="-720"/>
        <w:rPr>
          <w:b/>
          <w:sz w:val="18"/>
        </w:rPr>
        <w:sectPr w:rsidR="003F775D" w:rsidSect="005D073E">
          <w:type w:val="continuous"/>
          <w:pgSz w:w="12240" w:h="15840"/>
          <w:pgMar w:top="720" w:right="1440" w:bottom="720" w:left="1440" w:header="720" w:footer="720" w:gutter="0"/>
          <w:paperSrc w:first="7" w:other="7"/>
          <w:cols w:space="720"/>
          <w:docGrid w:linePitch="360"/>
        </w:sectPr>
      </w:pPr>
    </w:p>
    <w:p w14:paraId="5D991A57" w14:textId="77777777" w:rsidR="003F775D" w:rsidRPr="00E82387" w:rsidRDefault="003F775D" w:rsidP="003F775D">
      <w:pPr>
        <w:spacing w:after="0" w:line="240" w:lineRule="auto"/>
        <w:ind w:left="-720" w:right="-720"/>
        <w:rPr>
          <w:sz w:val="18"/>
        </w:rPr>
      </w:pPr>
      <w:r w:rsidRPr="00E82387">
        <w:rPr>
          <w:b/>
          <w:sz w:val="18"/>
        </w:rPr>
        <w:t>CLASS 1</w:t>
      </w:r>
      <w:r w:rsidRPr="00E82387">
        <w:rPr>
          <w:sz w:val="18"/>
        </w:rPr>
        <w:tab/>
        <w:t>Level 1: Imagination in Action, Beginner</w:t>
      </w:r>
    </w:p>
    <w:p w14:paraId="559458BE" w14:textId="77777777" w:rsidR="003F775D" w:rsidRPr="00E82387" w:rsidRDefault="003F775D" w:rsidP="003F775D">
      <w:pPr>
        <w:spacing w:after="0" w:line="240" w:lineRule="auto"/>
        <w:ind w:left="-720" w:right="-720"/>
        <w:rPr>
          <w:sz w:val="18"/>
        </w:rPr>
      </w:pPr>
      <w:r w:rsidRPr="00E82387">
        <w:rPr>
          <w:b/>
          <w:sz w:val="18"/>
        </w:rPr>
        <w:t>CLASS 2</w:t>
      </w:r>
      <w:r w:rsidRPr="00E82387">
        <w:rPr>
          <w:sz w:val="18"/>
        </w:rPr>
        <w:tab/>
        <w:t>Level 2: Imagination in Action, Intermediate</w:t>
      </w:r>
    </w:p>
    <w:p w14:paraId="371D4265" w14:textId="77777777" w:rsidR="003F775D" w:rsidRPr="00E82387" w:rsidRDefault="003F775D" w:rsidP="003F775D">
      <w:pPr>
        <w:spacing w:after="0" w:line="240" w:lineRule="auto"/>
        <w:ind w:left="-720" w:right="-720"/>
        <w:rPr>
          <w:sz w:val="18"/>
        </w:rPr>
      </w:pPr>
      <w:r w:rsidRPr="00E82387">
        <w:rPr>
          <w:b/>
          <w:sz w:val="18"/>
        </w:rPr>
        <w:t>CLASS 3</w:t>
      </w:r>
      <w:r w:rsidRPr="00E82387">
        <w:rPr>
          <w:sz w:val="18"/>
        </w:rPr>
        <w:tab/>
        <w:t>Level 3: Imagination in Action, Advanced</w:t>
      </w:r>
    </w:p>
    <w:p w14:paraId="78890091" w14:textId="77777777" w:rsidR="003F775D" w:rsidRDefault="003F775D" w:rsidP="003F775D">
      <w:pPr>
        <w:spacing w:after="0" w:line="240" w:lineRule="auto"/>
        <w:ind w:left="-720" w:right="-720"/>
        <w:rPr>
          <w:sz w:val="18"/>
        </w:rPr>
        <w:sectPr w:rsidR="003F775D" w:rsidSect="005D073E">
          <w:type w:val="continuous"/>
          <w:pgSz w:w="12240" w:h="15840"/>
          <w:pgMar w:top="720" w:right="1440" w:bottom="720" w:left="1440" w:header="720" w:footer="720" w:gutter="0"/>
          <w:paperSrc w:first="7" w:other="7"/>
          <w:cols w:num="3" w:space="1980"/>
          <w:docGrid w:linePitch="360"/>
        </w:sectPr>
      </w:pPr>
    </w:p>
    <w:p w14:paraId="3AE7BFC0" w14:textId="77777777" w:rsidR="003F775D" w:rsidRPr="00E82387" w:rsidRDefault="003F775D" w:rsidP="003F775D">
      <w:pPr>
        <w:spacing w:after="0" w:line="240" w:lineRule="auto"/>
        <w:ind w:left="-720" w:right="-720"/>
        <w:rPr>
          <w:sz w:val="18"/>
        </w:rPr>
      </w:pPr>
    </w:p>
    <w:p w14:paraId="67B3F300" w14:textId="4978ABDD" w:rsidR="003F775D" w:rsidRPr="00E82387" w:rsidRDefault="003F775D" w:rsidP="003F775D">
      <w:pPr>
        <w:spacing w:after="0" w:line="240" w:lineRule="auto"/>
        <w:ind w:left="-720" w:right="-720"/>
        <w:rPr>
          <w:sz w:val="18"/>
        </w:rPr>
      </w:pPr>
      <w:r w:rsidRPr="00E82387">
        <w:rPr>
          <w:sz w:val="18"/>
        </w:rPr>
        <w:t xml:space="preserve">To complete this </w:t>
      </w:r>
      <w:r w:rsidR="00C308AA" w:rsidRPr="00E82387">
        <w:rPr>
          <w:sz w:val="18"/>
        </w:rPr>
        <w:t>project,</w:t>
      </w:r>
      <w:r w:rsidRPr="00E82387">
        <w:rPr>
          <w:sz w:val="18"/>
        </w:rPr>
        <w:t xml:space="preserve"> you must complete a minimum of 5 activities each year. Enter up to seven unlike items. You must specify each item on the fair entry form.</w:t>
      </w:r>
    </w:p>
    <w:p w14:paraId="7D7E476C" w14:textId="77777777" w:rsidR="003F775D" w:rsidRPr="00E82387" w:rsidRDefault="003F775D" w:rsidP="003F775D">
      <w:pPr>
        <w:spacing w:after="0" w:line="240" w:lineRule="auto"/>
        <w:ind w:left="-180" w:right="-720"/>
        <w:rPr>
          <w:sz w:val="18"/>
        </w:rPr>
      </w:pPr>
      <w:r w:rsidRPr="00E82387">
        <w:rPr>
          <w:b/>
          <w:sz w:val="18"/>
        </w:rPr>
        <w:t>CLASS 4</w:t>
      </w:r>
      <w:r w:rsidRPr="00E82387">
        <w:rPr>
          <w:sz w:val="18"/>
        </w:rPr>
        <w:tab/>
        <w:t>Theatre Arts Independent Study</w:t>
      </w:r>
    </w:p>
    <w:p w14:paraId="1479DA35" w14:textId="77777777" w:rsidR="003F775D" w:rsidRPr="00E82387" w:rsidRDefault="003F775D" w:rsidP="00156E12">
      <w:pPr>
        <w:spacing w:after="0" w:line="240" w:lineRule="auto"/>
        <w:ind w:left="-720" w:right="-720"/>
        <w:rPr>
          <w:sz w:val="18"/>
        </w:rPr>
      </w:pPr>
    </w:p>
    <w:p w14:paraId="64D3B1C1" w14:textId="07725BBE" w:rsidR="00156E12" w:rsidRPr="00E82387" w:rsidRDefault="00156E12" w:rsidP="00156E12">
      <w:pPr>
        <w:spacing w:after="0" w:line="240" w:lineRule="auto"/>
        <w:ind w:left="-720" w:right="-720"/>
        <w:rPr>
          <w:b/>
        </w:rPr>
      </w:pPr>
      <w:r w:rsidRPr="00B67384">
        <w:rPr>
          <w:b/>
        </w:rPr>
        <w:t xml:space="preserve">DIVISION </w:t>
      </w:r>
      <w:r w:rsidR="003F775D">
        <w:rPr>
          <w:b/>
        </w:rPr>
        <w:t>11</w:t>
      </w:r>
      <w:r w:rsidRPr="00B67384">
        <w:rPr>
          <w:b/>
        </w:rPr>
        <w:tab/>
        <w:t>VISUAL ARTS</w:t>
      </w:r>
      <w:r w:rsidR="003F775D">
        <w:rPr>
          <w:b/>
        </w:rPr>
        <w:t xml:space="preserve"> – Junior (ages 8-13)</w:t>
      </w:r>
    </w:p>
    <w:p w14:paraId="0CE99951" w14:textId="2AD5ABE2" w:rsidR="00156E12" w:rsidRPr="00B67384" w:rsidRDefault="00156E12" w:rsidP="00E82387">
      <w:pPr>
        <w:spacing w:after="0" w:line="240" w:lineRule="auto"/>
        <w:ind w:left="-720" w:right="-720"/>
        <w:rPr>
          <w:sz w:val="18"/>
        </w:rPr>
      </w:pPr>
      <w:r w:rsidRPr="00B67384">
        <w:rPr>
          <w:sz w:val="18"/>
        </w:rPr>
        <w:t xml:space="preserve">This project is for K-6 grade and works well with </w:t>
      </w:r>
      <w:proofErr w:type="spellStart"/>
      <w:r w:rsidRPr="00B67384">
        <w:rPr>
          <w:sz w:val="18"/>
        </w:rPr>
        <w:t>Cloverbuds</w:t>
      </w:r>
      <w:proofErr w:type="spellEnd"/>
      <w:r w:rsidRPr="00B67384">
        <w:rPr>
          <w:sz w:val="18"/>
        </w:rPr>
        <w:t>. Complete 2 experiences in two media areas each year. Enter up to seven unlike items</w:t>
      </w:r>
    </w:p>
    <w:p w14:paraId="4DE5CD03" w14:textId="5D1E7B21" w:rsidR="00156E12" w:rsidRPr="00B67384" w:rsidRDefault="00156E12" w:rsidP="00B67384">
      <w:pPr>
        <w:spacing w:after="0" w:line="240" w:lineRule="auto"/>
        <w:ind w:left="-180" w:right="-720"/>
        <w:rPr>
          <w:sz w:val="18"/>
        </w:rPr>
      </w:pPr>
      <w:r w:rsidRPr="00B67384">
        <w:rPr>
          <w:b/>
          <w:sz w:val="18"/>
        </w:rPr>
        <w:t>CLASS 1</w:t>
      </w:r>
      <w:r w:rsidRPr="00B67384">
        <w:rPr>
          <w:sz w:val="18"/>
        </w:rPr>
        <w:tab/>
        <w:t>Arts and Crafts</w:t>
      </w:r>
    </w:p>
    <w:p w14:paraId="115EF39F" w14:textId="77777777" w:rsidR="00B67384" w:rsidRPr="00B67384" w:rsidRDefault="00B67384" w:rsidP="00B67384">
      <w:pPr>
        <w:spacing w:after="0" w:line="240" w:lineRule="auto"/>
        <w:ind w:left="-720" w:right="-720"/>
        <w:rPr>
          <w:sz w:val="18"/>
        </w:rPr>
      </w:pPr>
    </w:p>
    <w:p w14:paraId="2B4821D4" w14:textId="622FBA8A" w:rsidR="00156E12" w:rsidRPr="00B67384" w:rsidRDefault="00156E12" w:rsidP="00E82387">
      <w:pPr>
        <w:spacing w:after="0" w:line="240" w:lineRule="auto"/>
        <w:ind w:left="-720" w:right="-720"/>
        <w:rPr>
          <w:sz w:val="18"/>
        </w:rPr>
      </w:pPr>
      <w:proofErr w:type="gramStart"/>
      <w:r w:rsidRPr="00B67384">
        <w:rPr>
          <w:sz w:val="18"/>
        </w:rPr>
        <w:t>All of</w:t>
      </w:r>
      <w:proofErr w:type="gramEnd"/>
      <w:r w:rsidRPr="00B67384">
        <w:rPr>
          <w:sz w:val="18"/>
        </w:rPr>
        <w:t xml:space="preserve"> the activities focus on exploring the elements and principles of design and encourage development of skills. Enter up to seven unlike items.</w:t>
      </w:r>
    </w:p>
    <w:p w14:paraId="622DF509" w14:textId="77777777" w:rsidR="00B67384" w:rsidRDefault="00B67384" w:rsidP="00156E12">
      <w:pPr>
        <w:spacing w:after="0" w:line="240" w:lineRule="auto"/>
        <w:ind w:left="-720" w:right="-720"/>
        <w:rPr>
          <w:b/>
          <w:sz w:val="18"/>
        </w:rPr>
        <w:sectPr w:rsidR="00B67384" w:rsidSect="005D073E">
          <w:type w:val="continuous"/>
          <w:pgSz w:w="12240" w:h="15840"/>
          <w:pgMar w:top="720" w:right="1440" w:bottom="720" w:left="1440" w:header="720" w:footer="720" w:gutter="0"/>
          <w:paperSrc w:first="7" w:other="7"/>
          <w:cols w:space="720"/>
          <w:docGrid w:linePitch="360"/>
        </w:sectPr>
      </w:pPr>
    </w:p>
    <w:p w14:paraId="09467C3D" w14:textId="089F4BDC" w:rsidR="00156E12" w:rsidRPr="00B67384" w:rsidRDefault="00156E12" w:rsidP="00B67384">
      <w:pPr>
        <w:spacing w:after="0" w:line="240" w:lineRule="auto"/>
        <w:ind w:left="-180" w:right="-720"/>
        <w:rPr>
          <w:sz w:val="18"/>
        </w:rPr>
      </w:pPr>
      <w:r w:rsidRPr="00B67384">
        <w:rPr>
          <w:b/>
          <w:sz w:val="18"/>
        </w:rPr>
        <w:t xml:space="preserve">CLASS </w:t>
      </w:r>
      <w:r w:rsidR="00B67384" w:rsidRPr="00B67384">
        <w:rPr>
          <w:b/>
          <w:sz w:val="18"/>
        </w:rPr>
        <w:t>2</w:t>
      </w:r>
      <w:r w:rsidRPr="00B67384">
        <w:rPr>
          <w:sz w:val="18"/>
        </w:rPr>
        <w:tab/>
        <w:t>Drawing, Fiber &amp; Sculpture</w:t>
      </w:r>
    </w:p>
    <w:p w14:paraId="7018E8CE" w14:textId="4537CC24" w:rsidR="00156E12" w:rsidRPr="00B67384" w:rsidRDefault="00156E12" w:rsidP="00B67384">
      <w:pPr>
        <w:spacing w:after="0" w:line="240" w:lineRule="auto"/>
        <w:ind w:left="-180" w:right="-720"/>
        <w:rPr>
          <w:sz w:val="18"/>
        </w:rPr>
      </w:pPr>
      <w:r w:rsidRPr="00B67384">
        <w:rPr>
          <w:b/>
          <w:sz w:val="18"/>
        </w:rPr>
        <w:t>CLASS 3</w:t>
      </w:r>
      <w:r w:rsidRPr="00B67384">
        <w:rPr>
          <w:sz w:val="18"/>
        </w:rPr>
        <w:tab/>
        <w:t>Painting, Printing, and Graphic Design</w:t>
      </w:r>
    </w:p>
    <w:p w14:paraId="5D17A16F" w14:textId="77777777" w:rsidR="00B67384" w:rsidRDefault="00B67384" w:rsidP="00156E12">
      <w:pPr>
        <w:spacing w:after="0" w:line="240" w:lineRule="auto"/>
        <w:ind w:left="-720" w:right="-720"/>
        <w:rPr>
          <w:sz w:val="18"/>
        </w:rPr>
        <w:sectPr w:rsidR="00B67384" w:rsidSect="005D073E">
          <w:type w:val="continuous"/>
          <w:pgSz w:w="12240" w:h="15840"/>
          <w:pgMar w:top="720" w:right="1440" w:bottom="720" w:left="1440" w:header="720" w:footer="720" w:gutter="0"/>
          <w:paperSrc w:first="7" w:other="7"/>
          <w:cols w:num="2" w:space="720"/>
          <w:docGrid w:linePitch="360"/>
        </w:sectPr>
      </w:pPr>
    </w:p>
    <w:p w14:paraId="06A80CF8" w14:textId="181E4A5D" w:rsidR="00156E12" w:rsidRPr="00B67384" w:rsidRDefault="00156E12" w:rsidP="00156E12">
      <w:pPr>
        <w:spacing w:after="0" w:line="240" w:lineRule="auto"/>
        <w:ind w:left="-720" w:right="-720"/>
        <w:rPr>
          <w:sz w:val="18"/>
        </w:rPr>
      </w:pPr>
    </w:p>
    <w:p w14:paraId="1F6E83A6" w14:textId="62C2D45A" w:rsidR="00156E12" w:rsidRPr="00B67384" w:rsidRDefault="00156E12" w:rsidP="00E82387">
      <w:pPr>
        <w:spacing w:after="0" w:line="240" w:lineRule="auto"/>
        <w:ind w:left="-720" w:right="-720"/>
        <w:rPr>
          <w:sz w:val="18"/>
        </w:rPr>
      </w:pPr>
      <w:r w:rsidRPr="00B67384">
        <w:rPr>
          <w:sz w:val="18"/>
        </w:rPr>
        <w:t xml:space="preserve">To complete this </w:t>
      </w:r>
      <w:r w:rsidR="00E82387" w:rsidRPr="00B67384">
        <w:rPr>
          <w:sz w:val="18"/>
        </w:rPr>
        <w:t>project,</w:t>
      </w:r>
      <w:r w:rsidRPr="00B67384">
        <w:rPr>
          <w:sz w:val="18"/>
        </w:rPr>
        <w:t xml:space="preserve"> you should complete a minimum of 5 activities each year. Enter up to seven unlike items. You must specify each item on the fair entry form.</w:t>
      </w:r>
    </w:p>
    <w:p w14:paraId="2DF42897" w14:textId="77777777" w:rsidR="00B67384" w:rsidRDefault="00B67384" w:rsidP="00156E12">
      <w:pPr>
        <w:spacing w:after="0" w:line="240" w:lineRule="auto"/>
        <w:ind w:left="-720" w:right="-720"/>
        <w:rPr>
          <w:b/>
          <w:sz w:val="18"/>
        </w:rPr>
        <w:sectPr w:rsidR="00B67384" w:rsidSect="005D073E">
          <w:type w:val="continuous"/>
          <w:pgSz w:w="12240" w:h="15840"/>
          <w:pgMar w:top="720" w:right="1440" w:bottom="720" w:left="1440" w:header="720" w:footer="720" w:gutter="0"/>
          <w:paperSrc w:first="7" w:other="7"/>
          <w:cols w:space="720"/>
          <w:docGrid w:linePitch="360"/>
        </w:sectPr>
      </w:pPr>
    </w:p>
    <w:p w14:paraId="6DBD3245" w14:textId="3328593C" w:rsidR="00156E12" w:rsidRPr="00B67384" w:rsidRDefault="00156E12" w:rsidP="00B67384">
      <w:pPr>
        <w:spacing w:after="0" w:line="240" w:lineRule="auto"/>
        <w:ind w:left="-90" w:right="-1170"/>
        <w:rPr>
          <w:sz w:val="18"/>
        </w:rPr>
      </w:pPr>
      <w:r w:rsidRPr="00B67384">
        <w:rPr>
          <w:b/>
          <w:sz w:val="18"/>
        </w:rPr>
        <w:t xml:space="preserve">CLASS </w:t>
      </w:r>
      <w:r w:rsidR="00B67384" w:rsidRPr="00B67384">
        <w:rPr>
          <w:b/>
          <w:sz w:val="18"/>
        </w:rPr>
        <w:t>4</w:t>
      </w:r>
      <w:r w:rsidRPr="00B67384">
        <w:rPr>
          <w:sz w:val="18"/>
        </w:rPr>
        <w:t xml:space="preserve"> </w:t>
      </w:r>
      <w:r w:rsidRPr="00B67384">
        <w:rPr>
          <w:sz w:val="18"/>
        </w:rPr>
        <w:tab/>
        <w:t>Visual Arts Independent Study</w:t>
      </w:r>
    </w:p>
    <w:p w14:paraId="0E3E7F66" w14:textId="17E697CA" w:rsidR="00156E12" w:rsidRPr="00B67384" w:rsidRDefault="00156E12" w:rsidP="00B67384">
      <w:pPr>
        <w:spacing w:after="0" w:line="240" w:lineRule="auto"/>
        <w:ind w:left="-90" w:right="-1170"/>
        <w:rPr>
          <w:sz w:val="18"/>
        </w:rPr>
      </w:pPr>
      <w:r w:rsidRPr="00B67384">
        <w:rPr>
          <w:b/>
          <w:sz w:val="18"/>
        </w:rPr>
        <w:t xml:space="preserve">CLASS </w:t>
      </w:r>
      <w:r w:rsidR="00B67384" w:rsidRPr="00B67384">
        <w:rPr>
          <w:b/>
          <w:sz w:val="18"/>
        </w:rPr>
        <w:t>5</w:t>
      </w:r>
      <w:r w:rsidRPr="00B67384">
        <w:rPr>
          <w:sz w:val="18"/>
        </w:rPr>
        <w:t xml:space="preserve"> </w:t>
      </w:r>
      <w:r w:rsidRPr="00B67384">
        <w:rPr>
          <w:sz w:val="18"/>
        </w:rPr>
        <w:tab/>
        <w:t>Calligraphy – Independent Study</w:t>
      </w:r>
    </w:p>
    <w:p w14:paraId="0EAA2920" w14:textId="09406123" w:rsidR="00156E12" w:rsidRPr="00B67384" w:rsidRDefault="00156E12" w:rsidP="00B67384">
      <w:pPr>
        <w:spacing w:after="0" w:line="240" w:lineRule="auto"/>
        <w:ind w:left="-90" w:right="-1170"/>
        <w:rPr>
          <w:sz w:val="18"/>
        </w:rPr>
      </w:pPr>
      <w:r w:rsidRPr="00B67384">
        <w:rPr>
          <w:b/>
          <w:sz w:val="18"/>
        </w:rPr>
        <w:t xml:space="preserve">CLASS </w:t>
      </w:r>
      <w:r w:rsidR="00B67384" w:rsidRPr="00B67384">
        <w:rPr>
          <w:b/>
          <w:sz w:val="18"/>
        </w:rPr>
        <w:t>6</w:t>
      </w:r>
      <w:r w:rsidRPr="00B67384">
        <w:rPr>
          <w:sz w:val="18"/>
        </w:rPr>
        <w:t xml:space="preserve"> </w:t>
      </w:r>
      <w:r w:rsidRPr="00B67384">
        <w:rPr>
          <w:sz w:val="18"/>
        </w:rPr>
        <w:tab/>
        <w:t>Creative Crafts – Independent Study</w:t>
      </w:r>
    </w:p>
    <w:p w14:paraId="30F86587" w14:textId="68C6F16A" w:rsidR="00156E12" w:rsidRPr="00B67384" w:rsidRDefault="00156E12" w:rsidP="00156E12">
      <w:pPr>
        <w:spacing w:after="0" w:line="240" w:lineRule="auto"/>
        <w:ind w:left="-720" w:right="-720"/>
        <w:rPr>
          <w:sz w:val="18"/>
        </w:rPr>
      </w:pPr>
      <w:r w:rsidRPr="00B67384">
        <w:rPr>
          <w:b/>
          <w:sz w:val="18"/>
        </w:rPr>
        <w:t xml:space="preserve">CLASS </w:t>
      </w:r>
      <w:r w:rsidR="00B67384" w:rsidRPr="00B67384">
        <w:rPr>
          <w:b/>
          <w:sz w:val="18"/>
        </w:rPr>
        <w:t>7</w:t>
      </w:r>
      <w:r w:rsidRPr="00B67384">
        <w:rPr>
          <w:b/>
          <w:sz w:val="18"/>
        </w:rPr>
        <w:tab/>
      </w:r>
      <w:r w:rsidRPr="00B67384">
        <w:rPr>
          <w:sz w:val="18"/>
        </w:rPr>
        <w:t>Scrapbooking – Level 1</w:t>
      </w:r>
    </w:p>
    <w:p w14:paraId="445BA8A9" w14:textId="023C9258" w:rsidR="00156E12" w:rsidRPr="00B67384" w:rsidRDefault="00156E12" w:rsidP="00156E12">
      <w:pPr>
        <w:spacing w:after="0" w:line="240" w:lineRule="auto"/>
        <w:ind w:left="-720" w:right="-720"/>
        <w:rPr>
          <w:sz w:val="18"/>
        </w:rPr>
      </w:pPr>
      <w:r w:rsidRPr="00B67384">
        <w:rPr>
          <w:b/>
          <w:sz w:val="18"/>
        </w:rPr>
        <w:t xml:space="preserve">CLASS </w:t>
      </w:r>
      <w:r w:rsidR="00B67384" w:rsidRPr="00B67384">
        <w:rPr>
          <w:b/>
          <w:sz w:val="18"/>
        </w:rPr>
        <w:t>8</w:t>
      </w:r>
      <w:r w:rsidRPr="00B67384">
        <w:rPr>
          <w:sz w:val="18"/>
        </w:rPr>
        <w:t xml:space="preserve"> </w:t>
      </w:r>
      <w:r w:rsidRPr="00B67384">
        <w:rPr>
          <w:sz w:val="18"/>
        </w:rPr>
        <w:tab/>
        <w:t>Scrapbooking – Independent Study</w:t>
      </w:r>
    </w:p>
    <w:p w14:paraId="694299C2" w14:textId="77777777" w:rsidR="00B67384" w:rsidRDefault="00B67384" w:rsidP="00E82387">
      <w:pPr>
        <w:spacing w:after="0" w:line="240" w:lineRule="auto"/>
        <w:ind w:right="-720"/>
        <w:rPr>
          <w:sz w:val="18"/>
        </w:rPr>
        <w:sectPr w:rsidR="00B67384" w:rsidSect="005D073E">
          <w:type w:val="continuous"/>
          <w:pgSz w:w="12240" w:h="15840"/>
          <w:pgMar w:top="720" w:right="1440" w:bottom="720" w:left="1440" w:header="720" w:footer="720" w:gutter="0"/>
          <w:paperSrc w:first="7" w:other="7"/>
          <w:cols w:num="2" w:space="2160"/>
          <w:docGrid w:linePitch="360"/>
        </w:sectPr>
      </w:pPr>
    </w:p>
    <w:p w14:paraId="515373F6" w14:textId="0521B278" w:rsidR="00156E12" w:rsidRDefault="00156E12" w:rsidP="00E82387">
      <w:pPr>
        <w:spacing w:after="0" w:line="240" w:lineRule="auto"/>
        <w:ind w:right="-720"/>
        <w:rPr>
          <w:sz w:val="18"/>
        </w:rPr>
      </w:pPr>
    </w:p>
    <w:p w14:paraId="099479F0" w14:textId="77777777" w:rsidR="00156E12" w:rsidRPr="00B67384" w:rsidRDefault="00156E12" w:rsidP="00156E12">
      <w:pPr>
        <w:spacing w:after="0" w:line="240" w:lineRule="auto"/>
        <w:ind w:left="-720" w:right="-720"/>
        <w:rPr>
          <w:b/>
          <w:i/>
        </w:rPr>
      </w:pPr>
      <w:r w:rsidRPr="00B67384">
        <w:rPr>
          <w:b/>
          <w:i/>
        </w:rPr>
        <w:t>CERAMICS – Up to 7 unlike items</w:t>
      </w:r>
    </w:p>
    <w:p w14:paraId="217631B9" w14:textId="7691B054" w:rsidR="00156E12" w:rsidRPr="00B67384" w:rsidRDefault="00156E12" w:rsidP="00156E12">
      <w:pPr>
        <w:spacing w:after="0" w:line="240" w:lineRule="auto"/>
        <w:ind w:left="-180" w:right="-720"/>
        <w:rPr>
          <w:sz w:val="18"/>
        </w:rPr>
      </w:pPr>
      <w:r w:rsidRPr="00B67384">
        <w:rPr>
          <w:b/>
          <w:sz w:val="18"/>
        </w:rPr>
        <w:t>CLASS 9</w:t>
      </w:r>
      <w:r w:rsidR="00B67384" w:rsidRPr="00B67384">
        <w:rPr>
          <w:sz w:val="18"/>
        </w:rPr>
        <w:tab/>
      </w:r>
      <w:r w:rsidRPr="00B67384">
        <w:rPr>
          <w:sz w:val="18"/>
        </w:rPr>
        <w:t>Underglaze: translucent, opaque, hand painted or original, special technique, air brushing, combination translucent/opaque, red coats and or red strokes, etc.</w:t>
      </w:r>
    </w:p>
    <w:p w14:paraId="4E5E3F14" w14:textId="77777777" w:rsidR="00156E12" w:rsidRPr="00B67384" w:rsidRDefault="00156E12" w:rsidP="00156E12">
      <w:pPr>
        <w:spacing w:after="0" w:line="240" w:lineRule="auto"/>
        <w:ind w:left="-180" w:right="-720"/>
        <w:rPr>
          <w:sz w:val="18"/>
        </w:rPr>
      </w:pPr>
      <w:r w:rsidRPr="00B67384">
        <w:rPr>
          <w:b/>
          <w:sz w:val="18"/>
        </w:rPr>
        <w:t>CLASS 10</w:t>
      </w:r>
      <w:r w:rsidRPr="00B67384">
        <w:rPr>
          <w:sz w:val="18"/>
        </w:rPr>
        <w:tab/>
        <w:t>Glaze: decorated with one or more glazes, etc.</w:t>
      </w:r>
    </w:p>
    <w:p w14:paraId="10A6B6F0" w14:textId="77777777" w:rsidR="00156E12" w:rsidRPr="00B67384" w:rsidRDefault="00156E12" w:rsidP="00156E12">
      <w:pPr>
        <w:spacing w:after="0" w:line="240" w:lineRule="auto"/>
        <w:ind w:left="-180" w:right="-720"/>
        <w:rPr>
          <w:sz w:val="18"/>
        </w:rPr>
      </w:pPr>
      <w:r w:rsidRPr="00B67384">
        <w:rPr>
          <w:b/>
          <w:sz w:val="18"/>
        </w:rPr>
        <w:t>CLASS 11</w:t>
      </w:r>
      <w:r w:rsidRPr="00B67384">
        <w:rPr>
          <w:sz w:val="18"/>
        </w:rPr>
        <w:tab/>
        <w:t>Decorated items: piecework-cutouts, raised cutouts, relief-graffiti, clay lift, etc.</w:t>
      </w:r>
    </w:p>
    <w:p w14:paraId="66C4D267" w14:textId="77777777" w:rsidR="00156E12" w:rsidRPr="00B67384" w:rsidRDefault="00156E12" w:rsidP="00156E12">
      <w:pPr>
        <w:spacing w:after="0" w:line="240" w:lineRule="auto"/>
        <w:ind w:left="-180" w:right="-720"/>
        <w:rPr>
          <w:sz w:val="18"/>
        </w:rPr>
      </w:pPr>
      <w:r w:rsidRPr="00B67384">
        <w:rPr>
          <w:b/>
          <w:sz w:val="18"/>
        </w:rPr>
        <w:t>CLASS 12</w:t>
      </w:r>
      <w:r w:rsidRPr="00B67384">
        <w:rPr>
          <w:sz w:val="18"/>
        </w:rPr>
        <w:tab/>
        <w:t>Over glaze: metallic, luster, decals, etc.</w:t>
      </w:r>
    </w:p>
    <w:p w14:paraId="27C8A29E" w14:textId="77777777" w:rsidR="00156E12" w:rsidRPr="00B67384" w:rsidRDefault="00156E12" w:rsidP="00156E12">
      <w:pPr>
        <w:spacing w:after="0" w:line="240" w:lineRule="auto"/>
        <w:ind w:left="-180" w:right="-720"/>
        <w:rPr>
          <w:sz w:val="18"/>
        </w:rPr>
      </w:pPr>
      <w:r w:rsidRPr="00B67384">
        <w:rPr>
          <w:b/>
          <w:sz w:val="18"/>
        </w:rPr>
        <w:t>CLASS 13</w:t>
      </w:r>
      <w:r w:rsidRPr="00B67384">
        <w:rPr>
          <w:sz w:val="18"/>
        </w:rPr>
        <w:tab/>
        <w:t>Stains: translucent, opaque, purl, metallic, special technique, air brush, chalk, etc.</w:t>
      </w:r>
    </w:p>
    <w:p w14:paraId="57136223" w14:textId="77777777" w:rsidR="00156E12" w:rsidRPr="00B67384" w:rsidRDefault="00156E12" w:rsidP="00156E12">
      <w:pPr>
        <w:spacing w:after="0" w:line="240" w:lineRule="auto"/>
        <w:ind w:left="-180" w:right="-720"/>
        <w:rPr>
          <w:sz w:val="18"/>
        </w:rPr>
      </w:pPr>
      <w:r w:rsidRPr="00B67384">
        <w:rPr>
          <w:b/>
          <w:sz w:val="18"/>
        </w:rPr>
        <w:t>CLASS 14</w:t>
      </w:r>
      <w:r w:rsidRPr="00B67384">
        <w:rPr>
          <w:sz w:val="18"/>
        </w:rPr>
        <w:tab/>
        <w:t>Porcelain</w:t>
      </w:r>
    </w:p>
    <w:p w14:paraId="1DA8B148" w14:textId="77777777" w:rsidR="00156E12" w:rsidRPr="00B67384" w:rsidRDefault="00156E12" w:rsidP="00156E12">
      <w:pPr>
        <w:spacing w:after="0" w:line="240" w:lineRule="auto"/>
        <w:ind w:left="-180" w:right="-720"/>
        <w:rPr>
          <w:sz w:val="18"/>
        </w:rPr>
      </w:pPr>
      <w:r w:rsidRPr="00B67384">
        <w:rPr>
          <w:b/>
          <w:sz w:val="18"/>
        </w:rPr>
        <w:t>CLASS 15</w:t>
      </w:r>
      <w:r w:rsidRPr="00B67384">
        <w:rPr>
          <w:sz w:val="18"/>
        </w:rPr>
        <w:tab/>
        <w:t>Any other unlike item related to project</w:t>
      </w:r>
    </w:p>
    <w:p w14:paraId="6BA5E574" w14:textId="2D90FA40" w:rsidR="00156E12" w:rsidRDefault="00156E12" w:rsidP="00156E12">
      <w:pPr>
        <w:spacing w:after="0" w:line="240" w:lineRule="auto"/>
        <w:ind w:left="-180" w:right="-720"/>
        <w:rPr>
          <w:sz w:val="18"/>
        </w:rPr>
      </w:pPr>
    </w:p>
    <w:p w14:paraId="18DD03A3" w14:textId="6641BE1C" w:rsidR="003F775D" w:rsidRPr="00E82387" w:rsidRDefault="003F775D" w:rsidP="003F775D">
      <w:pPr>
        <w:spacing w:after="0" w:line="240" w:lineRule="auto"/>
        <w:ind w:left="-720" w:right="-720"/>
        <w:rPr>
          <w:b/>
        </w:rPr>
      </w:pPr>
      <w:r w:rsidRPr="00B67384">
        <w:rPr>
          <w:b/>
        </w:rPr>
        <w:t xml:space="preserve">DIVISION </w:t>
      </w:r>
      <w:r>
        <w:rPr>
          <w:b/>
        </w:rPr>
        <w:t>12</w:t>
      </w:r>
      <w:r w:rsidRPr="00B67384">
        <w:rPr>
          <w:b/>
        </w:rPr>
        <w:tab/>
        <w:t>VISUAL ARTS</w:t>
      </w:r>
      <w:r>
        <w:rPr>
          <w:b/>
        </w:rPr>
        <w:t xml:space="preserve"> – Senior (ages 14+)</w:t>
      </w:r>
    </w:p>
    <w:p w14:paraId="71E15343" w14:textId="77777777" w:rsidR="003F775D" w:rsidRPr="00B67384" w:rsidRDefault="003F775D" w:rsidP="003F775D">
      <w:pPr>
        <w:spacing w:after="0" w:line="240" w:lineRule="auto"/>
        <w:ind w:left="-720" w:right="-720"/>
        <w:rPr>
          <w:sz w:val="18"/>
        </w:rPr>
      </w:pPr>
      <w:r w:rsidRPr="00B67384">
        <w:rPr>
          <w:sz w:val="18"/>
        </w:rPr>
        <w:t xml:space="preserve">This project is for K-6 grade and works well with </w:t>
      </w:r>
      <w:proofErr w:type="spellStart"/>
      <w:r w:rsidRPr="00B67384">
        <w:rPr>
          <w:sz w:val="18"/>
        </w:rPr>
        <w:t>Cloverbuds</w:t>
      </w:r>
      <w:proofErr w:type="spellEnd"/>
      <w:r w:rsidRPr="00B67384">
        <w:rPr>
          <w:sz w:val="18"/>
        </w:rPr>
        <w:t>. Complete 2 experiences in two media areas each year. Enter up to seven unlike items</w:t>
      </w:r>
    </w:p>
    <w:p w14:paraId="6C442361" w14:textId="77777777" w:rsidR="003F775D" w:rsidRPr="00B67384" w:rsidRDefault="003F775D" w:rsidP="003F775D">
      <w:pPr>
        <w:spacing w:after="0" w:line="240" w:lineRule="auto"/>
        <w:ind w:left="-180" w:right="-720"/>
        <w:rPr>
          <w:sz w:val="18"/>
        </w:rPr>
      </w:pPr>
      <w:r w:rsidRPr="00B67384">
        <w:rPr>
          <w:b/>
          <w:sz w:val="18"/>
        </w:rPr>
        <w:t>CLASS 1</w:t>
      </w:r>
      <w:r w:rsidRPr="00B67384">
        <w:rPr>
          <w:sz w:val="18"/>
        </w:rPr>
        <w:tab/>
        <w:t>Arts and Crafts</w:t>
      </w:r>
    </w:p>
    <w:p w14:paraId="0D0E2BC4" w14:textId="77777777" w:rsidR="003F775D" w:rsidRPr="00B67384" w:rsidRDefault="003F775D" w:rsidP="003F775D">
      <w:pPr>
        <w:spacing w:after="0" w:line="240" w:lineRule="auto"/>
        <w:ind w:left="-720" w:right="-720"/>
        <w:rPr>
          <w:sz w:val="18"/>
        </w:rPr>
      </w:pPr>
    </w:p>
    <w:p w14:paraId="73B1A47D" w14:textId="77777777" w:rsidR="003F775D" w:rsidRPr="00B67384" w:rsidRDefault="003F775D" w:rsidP="003F775D">
      <w:pPr>
        <w:spacing w:after="0" w:line="240" w:lineRule="auto"/>
        <w:ind w:left="-720" w:right="-720"/>
        <w:rPr>
          <w:sz w:val="18"/>
        </w:rPr>
      </w:pPr>
      <w:proofErr w:type="gramStart"/>
      <w:r w:rsidRPr="00B67384">
        <w:rPr>
          <w:sz w:val="18"/>
        </w:rPr>
        <w:t>All of</w:t>
      </w:r>
      <w:proofErr w:type="gramEnd"/>
      <w:r w:rsidRPr="00B67384">
        <w:rPr>
          <w:sz w:val="18"/>
        </w:rPr>
        <w:t xml:space="preserve"> the activities focus on exploring the elements and principles of design and encourage development of skills. Enter up to seven unlike items.</w:t>
      </w:r>
    </w:p>
    <w:p w14:paraId="010048A6" w14:textId="77777777" w:rsidR="003F775D" w:rsidRDefault="003F775D" w:rsidP="003F775D">
      <w:pPr>
        <w:spacing w:after="0" w:line="240" w:lineRule="auto"/>
        <w:ind w:left="-720" w:right="-720"/>
        <w:rPr>
          <w:b/>
          <w:sz w:val="18"/>
        </w:rPr>
        <w:sectPr w:rsidR="003F775D" w:rsidSect="005D073E">
          <w:type w:val="continuous"/>
          <w:pgSz w:w="12240" w:h="15840"/>
          <w:pgMar w:top="720" w:right="1440" w:bottom="720" w:left="1440" w:header="720" w:footer="720" w:gutter="0"/>
          <w:paperSrc w:first="7" w:other="7"/>
          <w:cols w:space="720"/>
          <w:docGrid w:linePitch="360"/>
        </w:sectPr>
      </w:pPr>
    </w:p>
    <w:p w14:paraId="02EFB7E3" w14:textId="77777777" w:rsidR="003F775D" w:rsidRPr="00B67384" w:rsidRDefault="003F775D" w:rsidP="003F775D">
      <w:pPr>
        <w:spacing w:after="0" w:line="240" w:lineRule="auto"/>
        <w:ind w:left="-180" w:right="-720"/>
        <w:rPr>
          <w:sz w:val="18"/>
        </w:rPr>
      </w:pPr>
      <w:r w:rsidRPr="00B67384">
        <w:rPr>
          <w:b/>
          <w:sz w:val="18"/>
        </w:rPr>
        <w:t>CLASS 2</w:t>
      </w:r>
      <w:r w:rsidRPr="00B67384">
        <w:rPr>
          <w:sz w:val="18"/>
        </w:rPr>
        <w:tab/>
        <w:t>Drawing, Fiber &amp; Sculpture</w:t>
      </w:r>
    </w:p>
    <w:p w14:paraId="416E400E" w14:textId="77777777" w:rsidR="003F775D" w:rsidRPr="00B67384" w:rsidRDefault="003F775D" w:rsidP="003F775D">
      <w:pPr>
        <w:spacing w:after="0" w:line="240" w:lineRule="auto"/>
        <w:ind w:left="-180" w:right="-720"/>
        <w:rPr>
          <w:sz w:val="18"/>
        </w:rPr>
      </w:pPr>
      <w:r w:rsidRPr="00B67384">
        <w:rPr>
          <w:b/>
          <w:sz w:val="18"/>
        </w:rPr>
        <w:t>CLASS 3</w:t>
      </w:r>
      <w:r w:rsidRPr="00B67384">
        <w:rPr>
          <w:sz w:val="18"/>
        </w:rPr>
        <w:tab/>
        <w:t>Painting, Printing, and Graphic Design</w:t>
      </w:r>
    </w:p>
    <w:p w14:paraId="3D9C2E17" w14:textId="77777777" w:rsidR="003F775D" w:rsidRDefault="003F775D" w:rsidP="003F775D">
      <w:pPr>
        <w:spacing w:after="0" w:line="240" w:lineRule="auto"/>
        <w:ind w:left="-720" w:right="-720"/>
        <w:rPr>
          <w:sz w:val="18"/>
        </w:rPr>
        <w:sectPr w:rsidR="003F775D" w:rsidSect="005D073E">
          <w:type w:val="continuous"/>
          <w:pgSz w:w="12240" w:h="15840"/>
          <w:pgMar w:top="720" w:right="1440" w:bottom="720" w:left="1440" w:header="720" w:footer="720" w:gutter="0"/>
          <w:paperSrc w:first="7" w:other="7"/>
          <w:cols w:num="2" w:space="720"/>
          <w:docGrid w:linePitch="360"/>
        </w:sectPr>
      </w:pPr>
    </w:p>
    <w:p w14:paraId="2BA10126" w14:textId="77777777" w:rsidR="003F775D" w:rsidRPr="00B67384" w:rsidRDefault="003F775D" w:rsidP="003F775D">
      <w:pPr>
        <w:spacing w:after="0" w:line="240" w:lineRule="auto"/>
        <w:ind w:left="-720" w:right="-720"/>
        <w:rPr>
          <w:sz w:val="18"/>
        </w:rPr>
      </w:pPr>
    </w:p>
    <w:p w14:paraId="5AB5CBA5" w14:textId="77777777" w:rsidR="003F775D" w:rsidRPr="00B67384" w:rsidRDefault="003F775D" w:rsidP="003F775D">
      <w:pPr>
        <w:spacing w:after="0" w:line="240" w:lineRule="auto"/>
        <w:ind w:left="-720" w:right="-720"/>
        <w:rPr>
          <w:sz w:val="18"/>
        </w:rPr>
      </w:pPr>
      <w:r w:rsidRPr="00B67384">
        <w:rPr>
          <w:sz w:val="18"/>
        </w:rPr>
        <w:t>To complete this project, you should complete a minimum of 5 activities each year. Enter up to seven unlike items. You must specify each item on the fair entry form.</w:t>
      </w:r>
    </w:p>
    <w:p w14:paraId="0B5265AA" w14:textId="77777777" w:rsidR="003F775D" w:rsidRDefault="003F775D" w:rsidP="003F775D">
      <w:pPr>
        <w:spacing w:after="0" w:line="240" w:lineRule="auto"/>
        <w:ind w:left="-720" w:right="-720"/>
        <w:rPr>
          <w:b/>
          <w:sz w:val="18"/>
        </w:rPr>
        <w:sectPr w:rsidR="003F775D" w:rsidSect="005D073E">
          <w:type w:val="continuous"/>
          <w:pgSz w:w="12240" w:h="15840"/>
          <w:pgMar w:top="720" w:right="1440" w:bottom="720" w:left="1440" w:header="720" w:footer="720" w:gutter="0"/>
          <w:paperSrc w:first="7" w:other="7"/>
          <w:cols w:space="720"/>
          <w:docGrid w:linePitch="360"/>
        </w:sectPr>
      </w:pPr>
    </w:p>
    <w:p w14:paraId="7312F3BC" w14:textId="77777777" w:rsidR="003F775D" w:rsidRPr="00B67384" w:rsidRDefault="003F775D" w:rsidP="003F775D">
      <w:pPr>
        <w:spacing w:after="0" w:line="240" w:lineRule="auto"/>
        <w:ind w:left="-90" w:right="-1170"/>
        <w:rPr>
          <w:sz w:val="18"/>
        </w:rPr>
      </w:pPr>
      <w:r w:rsidRPr="00B67384">
        <w:rPr>
          <w:b/>
          <w:sz w:val="18"/>
        </w:rPr>
        <w:t>CLASS 4</w:t>
      </w:r>
      <w:r w:rsidRPr="00B67384">
        <w:rPr>
          <w:sz w:val="18"/>
        </w:rPr>
        <w:t xml:space="preserve"> </w:t>
      </w:r>
      <w:r w:rsidRPr="00B67384">
        <w:rPr>
          <w:sz w:val="18"/>
        </w:rPr>
        <w:tab/>
        <w:t>Visual Arts Independent Study</w:t>
      </w:r>
    </w:p>
    <w:p w14:paraId="391D705A" w14:textId="77777777" w:rsidR="003F775D" w:rsidRPr="00B67384" w:rsidRDefault="003F775D" w:rsidP="003F775D">
      <w:pPr>
        <w:spacing w:after="0" w:line="240" w:lineRule="auto"/>
        <w:ind w:left="-90" w:right="-1170"/>
        <w:rPr>
          <w:sz w:val="18"/>
        </w:rPr>
      </w:pPr>
      <w:r w:rsidRPr="00B67384">
        <w:rPr>
          <w:b/>
          <w:sz w:val="18"/>
        </w:rPr>
        <w:t>CLASS 5</w:t>
      </w:r>
      <w:r w:rsidRPr="00B67384">
        <w:rPr>
          <w:sz w:val="18"/>
        </w:rPr>
        <w:t xml:space="preserve"> </w:t>
      </w:r>
      <w:r w:rsidRPr="00B67384">
        <w:rPr>
          <w:sz w:val="18"/>
        </w:rPr>
        <w:tab/>
        <w:t>Calligraphy – Independent Study</w:t>
      </w:r>
    </w:p>
    <w:p w14:paraId="396C0CAE" w14:textId="77777777" w:rsidR="003F775D" w:rsidRPr="00B67384" w:rsidRDefault="003F775D" w:rsidP="003F775D">
      <w:pPr>
        <w:spacing w:after="0" w:line="240" w:lineRule="auto"/>
        <w:ind w:left="-90" w:right="-1170"/>
        <w:rPr>
          <w:sz w:val="18"/>
        </w:rPr>
      </w:pPr>
      <w:r w:rsidRPr="00B67384">
        <w:rPr>
          <w:b/>
          <w:sz w:val="18"/>
        </w:rPr>
        <w:t>CLASS 6</w:t>
      </w:r>
      <w:r w:rsidRPr="00B67384">
        <w:rPr>
          <w:sz w:val="18"/>
        </w:rPr>
        <w:t xml:space="preserve"> </w:t>
      </w:r>
      <w:r w:rsidRPr="00B67384">
        <w:rPr>
          <w:sz w:val="18"/>
        </w:rPr>
        <w:tab/>
        <w:t>Creative Crafts – Independent Study</w:t>
      </w:r>
    </w:p>
    <w:p w14:paraId="012F3CD7" w14:textId="77777777" w:rsidR="003F775D" w:rsidRPr="00B67384" w:rsidRDefault="003F775D" w:rsidP="003F775D">
      <w:pPr>
        <w:spacing w:after="0" w:line="240" w:lineRule="auto"/>
        <w:ind w:left="-720" w:right="-720"/>
        <w:rPr>
          <w:sz w:val="18"/>
        </w:rPr>
      </w:pPr>
      <w:r w:rsidRPr="00B67384">
        <w:rPr>
          <w:b/>
          <w:sz w:val="18"/>
        </w:rPr>
        <w:t>CLASS 7</w:t>
      </w:r>
      <w:r w:rsidRPr="00B67384">
        <w:rPr>
          <w:b/>
          <w:sz w:val="18"/>
        </w:rPr>
        <w:tab/>
      </w:r>
      <w:r w:rsidRPr="00B67384">
        <w:rPr>
          <w:sz w:val="18"/>
        </w:rPr>
        <w:t>Scrapbooking – Level 1</w:t>
      </w:r>
    </w:p>
    <w:p w14:paraId="0C3DBE7A" w14:textId="77777777" w:rsidR="003F775D" w:rsidRPr="00B67384" w:rsidRDefault="003F775D" w:rsidP="003F775D">
      <w:pPr>
        <w:spacing w:after="0" w:line="240" w:lineRule="auto"/>
        <w:ind w:left="-720" w:right="-720"/>
        <w:rPr>
          <w:sz w:val="18"/>
        </w:rPr>
      </w:pPr>
      <w:r w:rsidRPr="00B67384">
        <w:rPr>
          <w:b/>
          <w:sz w:val="18"/>
        </w:rPr>
        <w:t>CLASS 8</w:t>
      </w:r>
      <w:r w:rsidRPr="00B67384">
        <w:rPr>
          <w:sz w:val="18"/>
        </w:rPr>
        <w:t xml:space="preserve"> </w:t>
      </w:r>
      <w:r w:rsidRPr="00B67384">
        <w:rPr>
          <w:sz w:val="18"/>
        </w:rPr>
        <w:tab/>
        <w:t>Scrapbooking – Independent Study</w:t>
      </w:r>
    </w:p>
    <w:p w14:paraId="37C114E8" w14:textId="77777777" w:rsidR="003F775D" w:rsidRDefault="003F775D" w:rsidP="003F775D">
      <w:pPr>
        <w:spacing w:after="0" w:line="240" w:lineRule="auto"/>
        <w:ind w:right="-720"/>
        <w:rPr>
          <w:sz w:val="18"/>
        </w:rPr>
        <w:sectPr w:rsidR="003F775D" w:rsidSect="005D073E">
          <w:type w:val="continuous"/>
          <w:pgSz w:w="12240" w:h="15840"/>
          <w:pgMar w:top="720" w:right="1440" w:bottom="720" w:left="1440" w:header="720" w:footer="720" w:gutter="0"/>
          <w:paperSrc w:first="7" w:other="7"/>
          <w:cols w:num="2" w:space="2160"/>
          <w:docGrid w:linePitch="360"/>
        </w:sectPr>
      </w:pPr>
    </w:p>
    <w:p w14:paraId="054BCB4F" w14:textId="13538C00" w:rsidR="003F775D" w:rsidRDefault="003F775D" w:rsidP="003F775D">
      <w:pPr>
        <w:spacing w:after="0" w:line="240" w:lineRule="auto"/>
        <w:ind w:right="-720"/>
        <w:rPr>
          <w:sz w:val="18"/>
        </w:rPr>
      </w:pPr>
    </w:p>
    <w:p w14:paraId="072E927A" w14:textId="77777777" w:rsidR="00152AF5" w:rsidRPr="00B67384" w:rsidRDefault="00152AF5" w:rsidP="003F775D">
      <w:pPr>
        <w:spacing w:after="0" w:line="240" w:lineRule="auto"/>
        <w:ind w:right="-720"/>
        <w:rPr>
          <w:sz w:val="18"/>
        </w:rPr>
      </w:pPr>
    </w:p>
    <w:p w14:paraId="47C3485A" w14:textId="77777777" w:rsidR="003F775D" w:rsidRPr="00B67384" w:rsidRDefault="003F775D" w:rsidP="003F775D">
      <w:pPr>
        <w:spacing w:after="0" w:line="240" w:lineRule="auto"/>
        <w:ind w:left="-720" w:right="-720"/>
        <w:rPr>
          <w:b/>
          <w:i/>
        </w:rPr>
      </w:pPr>
      <w:r w:rsidRPr="00B67384">
        <w:rPr>
          <w:b/>
          <w:i/>
        </w:rPr>
        <w:t>CERAMICS – Up to 7 unlike items</w:t>
      </w:r>
    </w:p>
    <w:p w14:paraId="29BB7672" w14:textId="77777777" w:rsidR="003F775D" w:rsidRPr="00B67384" w:rsidRDefault="003F775D" w:rsidP="003F775D">
      <w:pPr>
        <w:spacing w:after="0" w:line="240" w:lineRule="auto"/>
        <w:ind w:left="-180" w:right="-720"/>
        <w:rPr>
          <w:sz w:val="18"/>
        </w:rPr>
      </w:pPr>
      <w:r w:rsidRPr="00B67384">
        <w:rPr>
          <w:b/>
          <w:sz w:val="18"/>
        </w:rPr>
        <w:t>CLASS 9</w:t>
      </w:r>
      <w:r w:rsidRPr="00B67384">
        <w:rPr>
          <w:sz w:val="18"/>
        </w:rPr>
        <w:tab/>
        <w:t>Underglaze: translucent, opaque, hand painted or original, special technique, air brushing, combination translucent/opaque, red coats and or red strokes, etc.</w:t>
      </w:r>
    </w:p>
    <w:p w14:paraId="17BBAD69" w14:textId="77777777" w:rsidR="003F775D" w:rsidRPr="00B67384" w:rsidRDefault="003F775D" w:rsidP="003F775D">
      <w:pPr>
        <w:spacing w:after="0" w:line="240" w:lineRule="auto"/>
        <w:ind w:left="-180" w:right="-720"/>
        <w:rPr>
          <w:sz w:val="18"/>
        </w:rPr>
      </w:pPr>
      <w:r w:rsidRPr="00B67384">
        <w:rPr>
          <w:b/>
          <w:sz w:val="18"/>
        </w:rPr>
        <w:t>CLASS 10</w:t>
      </w:r>
      <w:r w:rsidRPr="00B67384">
        <w:rPr>
          <w:sz w:val="18"/>
        </w:rPr>
        <w:tab/>
        <w:t>Glaze: decorated with one or more glazes, etc.</w:t>
      </w:r>
    </w:p>
    <w:p w14:paraId="15F85F40" w14:textId="77777777" w:rsidR="003F775D" w:rsidRPr="00B67384" w:rsidRDefault="003F775D" w:rsidP="003F775D">
      <w:pPr>
        <w:spacing w:after="0" w:line="240" w:lineRule="auto"/>
        <w:ind w:left="-180" w:right="-720"/>
        <w:rPr>
          <w:sz w:val="18"/>
        </w:rPr>
      </w:pPr>
      <w:r w:rsidRPr="00B67384">
        <w:rPr>
          <w:b/>
          <w:sz w:val="18"/>
        </w:rPr>
        <w:t>CLASS 11</w:t>
      </w:r>
      <w:r w:rsidRPr="00B67384">
        <w:rPr>
          <w:sz w:val="18"/>
        </w:rPr>
        <w:tab/>
        <w:t>Decorated items: piecework-cutouts, raised cutouts, relief-graffiti, clay lift, etc.</w:t>
      </w:r>
    </w:p>
    <w:p w14:paraId="746AE660" w14:textId="77777777" w:rsidR="003F775D" w:rsidRPr="00B67384" w:rsidRDefault="003F775D" w:rsidP="003F775D">
      <w:pPr>
        <w:spacing w:after="0" w:line="240" w:lineRule="auto"/>
        <w:ind w:left="-180" w:right="-720"/>
        <w:rPr>
          <w:sz w:val="18"/>
        </w:rPr>
      </w:pPr>
      <w:r w:rsidRPr="00B67384">
        <w:rPr>
          <w:b/>
          <w:sz w:val="18"/>
        </w:rPr>
        <w:t>CLASS 12</w:t>
      </w:r>
      <w:r w:rsidRPr="00B67384">
        <w:rPr>
          <w:sz w:val="18"/>
        </w:rPr>
        <w:tab/>
        <w:t>Over glaze: metallic, luster, decals, etc.</w:t>
      </w:r>
    </w:p>
    <w:p w14:paraId="4414DFB2" w14:textId="77777777" w:rsidR="003F775D" w:rsidRPr="00B67384" w:rsidRDefault="003F775D" w:rsidP="003F775D">
      <w:pPr>
        <w:spacing w:after="0" w:line="240" w:lineRule="auto"/>
        <w:ind w:left="-180" w:right="-720"/>
        <w:rPr>
          <w:sz w:val="18"/>
        </w:rPr>
      </w:pPr>
      <w:r w:rsidRPr="00B67384">
        <w:rPr>
          <w:b/>
          <w:sz w:val="18"/>
        </w:rPr>
        <w:t>CLASS 13</w:t>
      </w:r>
      <w:r w:rsidRPr="00B67384">
        <w:rPr>
          <w:sz w:val="18"/>
        </w:rPr>
        <w:tab/>
        <w:t>Stains: translucent, opaque, purl, metallic, special technique, air brush, chalk, etc.</w:t>
      </w:r>
    </w:p>
    <w:p w14:paraId="6FD67C03" w14:textId="77777777" w:rsidR="003F775D" w:rsidRPr="00B67384" w:rsidRDefault="003F775D" w:rsidP="003F775D">
      <w:pPr>
        <w:spacing w:after="0" w:line="240" w:lineRule="auto"/>
        <w:ind w:left="-180" w:right="-720"/>
        <w:rPr>
          <w:sz w:val="18"/>
        </w:rPr>
      </w:pPr>
      <w:r w:rsidRPr="00B67384">
        <w:rPr>
          <w:b/>
          <w:sz w:val="18"/>
        </w:rPr>
        <w:t>CLASS 14</w:t>
      </w:r>
      <w:r w:rsidRPr="00B67384">
        <w:rPr>
          <w:sz w:val="18"/>
        </w:rPr>
        <w:tab/>
        <w:t>Porcelain</w:t>
      </w:r>
    </w:p>
    <w:p w14:paraId="1B874BFE" w14:textId="03272C9D" w:rsidR="003F775D" w:rsidRPr="00B67384" w:rsidRDefault="003F775D" w:rsidP="003F775D">
      <w:pPr>
        <w:spacing w:after="0" w:line="240" w:lineRule="auto"/>
        <w:ind w:left="-180" w:right="-720"/>
        <w:rPr>
          <w:sz w:val="18"/>
        </w:rPr>
      </w:pPr>
      <w:r w:rsidRPr="00B67384">
        <w:rPr>
          <w:b/>
          <w:sz w:val="18"/>
        </w:rPr>
        <w:t>CLASS 15</w:t>
      </w:r>
      <w:r w:rsidRPr="00B67384">
        <w:rPr>
          <w:sz w:val="18"/>
        </w:rPr>
        <w:tab/>
        <w:t>Any other unlike item related to project</w:t>
      </w:r>
    </w:p>
    <w:p w14:paraId="2DDD2B90" w14:textId="7FF35989" w:rsidR="003F775D" w:rsidRDefault="003F775D" w:rsidP="00156E12">
      <w:pPr>
        <w:spacing w:after="0" w:line="240" w:lineRule="auto"/>
        <w:ind w:left="-180" w:right="-720"/>
        <w:rPr>
          <w:sz w:val="18"/>
        </w:rPr>
      </w:pPr>
    </w:p>
    <w:p w14:paraId="35BECDB0" w14:textId="4E4A1CA0" w:rsidR="00A97F43" w:rsidRDefault="00A97F43" w:rsidP="00A97F43">
      <w:pPr>
        <w:spacing w:after="0" w:line="240" w:lineRule="auto"/>
        <w:ind w:left="-720" w:right="-720"/>
        <w:rPr>
          <w:b/>
        </w:rPr>
      </w:pPr>
      <w:r w:rsidRPr="00A97F43">
        <w:rPr>
          <w:b/>
        </w:rPr>
        <w:t>DIVISION 13</w:t>
      </w:r>
      <w:r w:rsidRPr="00A97F43">
        <w:rPr>
          <w:b/>
        </w:rPr>
        <w:tab/>
        <w:t>COMMUNICATION &amp; EXPRESSIVE ARTS SELF DETERMINED</w:t>
      </w:r>
    </w:p>
    <w:p w14:paraId="05F58103" w14:textId="77777777" w:rsidR="00A97F43" w:rsidRDefault="00A97F43" w:rsidP="00A97F43">
      <w:pPr>
        <w:spacing w:after="0" w:line="240" w:lineRule="auto"/>
        <w:ind w:left="-180" w:right="-720"/>
        <w:rPr>
          <w:b/>
          <w:sz w:val="18"/>
        </w:rPr>
        <w:sectPr w:rsidR="00A97F43" w:rsidSect="005D073E">
          <w:type w:val="continuous"/>
          <w:pgSz w:w="12240" w:h="15840"/>
          <w:pgMar w:top="720" w:right="1440" w:bottom="720" w:left="1440" w:header="720" w:footer="720" w:gutter="0"/>
          <w:paperSrc w:first="7" w:other="7"/>
          <w:cols w:space="720"/>
          <w:docGrid w:linePitch="360"/>
        </w:sectPr>
      </w:pPr>
    </w:p>
    <w:p w14:paraId="039DA2F0" w14:textId="1A8F4923" w:rsidR="00A97F43" w:rsidRPr="00395A7A" w:rsidRDefault="00A97F43" w:rsidP="00A97F43">
      <w:pPr>
        <w:spacing w:after="0" w:line="240" w:lineRule="auto"/>
        <w:ind w:left="-180" w:right="-720"/>
        <w:rPr>
          <w:sz w:val="18"/>
        </w:rPr>
      </w:pPr>
      <w:r w:rsidRPr="00395A7A">
        <w:rPr>
          <w:b/>
          <w:sz w:val="18"/>
        </w:rPr>
        <w:t>CLASS 1</w:t>
      </w:r>
      <w:r w:rsidRPr="00395A7A">
        <w:rPr>
          <w:sz w:val="18"/>
        </w:rPr>
        <w:tab/>
      </w:r>
      <w:r>
        <w:rPr>
          <w:sz w:val="18"/>
        </w:rPr>
        <w:t>Junior</w:t>
      </w:r>
    </w:p>
    <w:p w14:paraId="51808AA8" w14:textId="77777777" w:rsidR="00A97F43" w:rsidRPr="00395A7A" w:rsidRDefault="00A97F43" w:rsidP="00A97F43">
      <w:pPr>
        <w:spacing w:after="0" w:line="240" w:lineRule="auto"/>
        <w:ind w:left="-180" w:right="-720"/>
        <w:rPr>
          <w:sz w:val="18"/>
        </w:rPr>
      </w:pPr>
      <w:r w:rsidRPr="00395A7A">
        <w:rPr>
          <w:b/>
          <w:sz w:val="18"/>
        </w:rPr>
        <w:t>CLASS 2</w:t>
      </w:r>
      <w:r w:rsidRPr="00395A7A">
        <w:rPr>
          <w:sz w:val="18"/>
        </w:rPr>
        <w:tab/>
      </w:r>
      <w:r>
        <w:rPr>
          <w:sz w:val="18"/>
        </w:rPr>
        <w:t>Senior</w:t>
      </w:r>
    </w:p>
    <w:p w14:paraId="0D257F07" w14:textId="77777777" w:rsidR="00A97F43" w:rsidRDefault="00A97F43" w:rsidP="00A97F43">
      <w:pPr>
        <w:spacing w:after="0" w:line="240" w:lineRule="auto"/>
        <w:ind w:left="-720" w:right="-720"/>
        <w:rPr>
          <w:b/>
          <w:sz w:val="18"/>
        </w:rPr>
        <w:sectPr w:rsidR="00A97F43" w:rsidSect="005D073E">
          <w:type w:val="continuous"/>
          <w:pgSz w:w="12240" w:h="15840"/>
          <w:pgMar w:top="720" w:right="1440" w:bottom="720" w:left="1440" w:header="720" w:footer="720" w:gutter="0"/>
          <w:paperSrc w:first="7" w:other="7"/>
          <w:cols w:num="2" w:space="720"/>
          <w:docGrid w:linePitch="360"/>
        </w:sectPr>
      </w:pPr>
    </w:p>
    <w:p w14:paraId="0C390C68" w14:textId="3662F388" w:rsidR="00A97F43" w:rsidRPr="00A97F43" w:rsidRDefault="00A97F43" w:rsidP="00A97F43">
      <w:pPr>
        <w:spacing w:after="0" w:line="240" w:lineRule="auto"/>
        <w:ind w:left="-720" w:right="-720"/>
        <w:rPr>
          <w:b/>
          <w:sz w:val="18"/>
        </w:rPr>
      </w:pPr>
    </w:p>
    <w:p w14:paraId="4C815F8D" w14:textId="5B31861D" w:rsidR="00A97F43" w:rsidRDefault="00A97F43" w:rsidP="00156E12">
      <w:pPr>
        <w:spacing w:after="0" w:line="240" w:lineRule="auto"/>
        <w:ind w:left="-180" w:right="-720"/>
        <w:rPr>
          <w:sz w:val="18"/>
        </w:rPr>
      </w:pPr>
    </w:p>
    <w:p w14:paraId="50F054ED" w14:textId="77777777" w:rsidR="00156E12" w:rsidRPr="00B67384" w:rsidRDefault="00156E12" w:rsidP="00B67384">
      <w:pPr>
        <w:spacing w:after="0" w:line="240" w:lineRule="auto"/>
        <w:ind w:left="-720" w:right="-720"/>
        <w:jc w:val="center"/>
        <w:rPr>
          <w:b/>
          <w:sz w:val="28"/>
        </w:rPr>
      </w:pPr>
      <w:r w:rsidRPr="00B67384">
        <w:rPr>
          <w:b/>
          <w:sz w:val="28"/>
        </w:rPr>
        <w:t>DEPARTMENT 17</w:t>
      </w:r>
    </w:p>
    <w:p w14:paraId="2EF6E95B" w14:textId="77777777" w:rsidR="00156E12" w:rsidRPr="00B67384" w:rsidRDefault="00156E12" w:rsidP="00B67384">
      <w:pPr>
        <w:spacing w:after="0" w:line="240" w:lineRule="auto"/>
        <w:ind w:left="-720" w:right="-720"/>
        <w:jc w:val="center"/>
        <w:rPr>
          <w:b/>
          <w:sz w:val="28"/>
        </w:rPr>
      </w:pPr>
      <w:r w:rsidRPr="00B67384">
        <w:rPr>
          <w:b/>
          <w:sz w:val="28"/>
        </w:rPr>
        <w:t>LEADERSHIP &amp; PERSONAL DEVELOPMENT</w:t>
      </w:r>
    </w:p>
    <w:p w14:paraId="5163190E" w14:textId="77777777" w:rsidR="00156E12" w:rsidRPr="00A110B1" w:rsidRDefault="00156E12" w:rsidP="00156E12">
      <w:pPr>
        <w:spacing w:after="0" w:line="240" w:lineRule="auto"/>
        <w:ind w:left="-720" w:right="-720"/>
        <w:rPr>
          <w:sz w:val="10"/>
          <w:szCs w:val="14"/>
        </w:rPr>
      </w:pPr>
    </w:p>
    <w:p w14:paraId="61C5157C" w14:textId="4B6182BE" w:rsidR="00156E12" w:rsidRPr="003F775D" w:rsidRDefault="00156E12" w:rsidP="00156E12">
      <w:pPr>
        <w:spacing w:after="0" w:line="240" w:lineRule="auto"/>
        <w:ind w:left="-720" w:right="-720"/>
        <w:rPr>
          <w:b/>
          <w:sz w:val="18"/>
        </w:rPr>
      </w:pPr>
      <w:r w:rsidRPr="003F775D">
        <w:rPr>
          <w:b/>
        </w:rPr>
        <w:t>DIVISION 1</w:t>
      </w:r>
      <w:r w:rsidRPr="003F775D">
        <w:rPr>
          <w:b/>
        </w:rPr>
        <w:tab/>
        <w:t>CITIZENSHIP</w:t>
      </w:r>
      <w:r w:rsidR="003F775D">
        <w:rPr>
          <w:b/>
        </w:rPr>
        <w:t xml:space="preserve"> – Junior (ages 8-13)</w:t>
      </w:r>
    </w:p>
    <w:p w14:paraId="25F286FC" w14:textId="77777777" w:rsidR="003F775D" w:rsidRDefault="003F775D" w:rsidP="00156E12">
      <w:pPr>
        <w:spacing w:after="0" w:line="240" w:lineRule="auto"/>
        <w:ind w:left="-720" w:right="-720"/>
        <w:rPr>
          <w:b/>
          <w:sz w:val="18"/>
        </w:rPr>
        <w:sectPr w:rsidR="003F775D" w:rsidSect="005D073E">
          <w:type w:val="continuous"/>
          <w:pgSz w:w="12240" w:h="15840"/>
          <w:pgMar w:top="720" w:right="1440" w:bottom="720" w:left="1440" w:header="720" w:footer="720" w:gutter="0"/>
          <w:paperSrc w:first="7" w:other="7"/>
          <w:cols w:space="720"/>
          <w:docGrid w:linePitch="360"/>
        </w:sectPr>
      </w:pPr>
    </w:p>
    <w:p w14:paraId="12FD9D2B" w14:textId="3580B6D3" w:rsidR="00156E12" w:rsidRPr="003F775D" w:rsidRDefault="00156E12" w:rsidP="003F775D">
      <w:pPr>
        <w:spacing w:after="0" w:line="240" w:lineRule="auto"/>
        <w:ind w:left="-180" w:right="-720"/>
        <w:rPr>
          <w:sz w:val="18"/>
        </w:rPr>
      </w:pPr>
      <w:r w:rsidRPr="003F775D">
        <w:rPr>
          <w:b/>
          <w:sz w:val="18"/>
        </w:rPr>
        <w:t>CLASS 1</w:t>
      </w:r>
      <w:r w:rsidRPr="003F775D">
        <w:rPr>
          <w:sz w:val="18"/>
        </w:rPr>
        <w:tab/>
        <w:t>LEVEL 1: Navigating Citizenship</w:t>
      </w:r>
    </w:p>
    <w:p w14:paraId="26833FEF" w14:textId="1F0B9A14" w:rsidR="00156E12" w:rsidRPr="003F775D" w:rsidRDefault="00156E12" w:rsidP="003F775D">
      <w:pPr>
        <w:spacing w:after="0" w:line="240" w:lineRule="auto"/>
        <w:ind w:left="-180" w:right="-720"/>
        <w:rPr>
          <w:sz w:val="18"/>
        </w:rPr>
      </w:pPr>
      <w:r w:rsidRPr="003F775D">
        <w:rPr>
          <w:b/>
          <w:sz w:val="18"/>
        </w:rPr>
        <w:t>CLASS 2</w:t>
      </w:r>
      <w:r w:rsidRPr="003F775D">
        <w:rPr>
          <w:sz w:val="18"/>
        </w:rPr>
        <w:tab/>
        <w:t>LEVEL 2: Navigating Citizenship</w:t>
      </w:r>
    </w:p>
    <w:p w14:paraId="4D7A1C70" w14:textId="77777777" w:rsidR="003F775D" w:rsidRDefault="003F775D" w:rsidP="00156E12">
      <w:pPr>
        <w:spacing w:after="0" w:line="240" w:lineRule="auto"/>
        <w:ind w:left="-720" w:right="-720"/>
        <w:rPr>
          <w:b/>
          <w:i/>
          <w:sz w:val="20"/>
        </w:rPr>
        <w:sectPr w:rsidR="003F775D" w:rsidSect="005D073E">
          <w:type w:val="continuous"/>
          <w:pgSz w:w="12240" w:h="15840"/>
          <w:pgMar w:top="720" w:right="1440" w:bottom="720" w:left="1440" w:header="720" w:footer="720" w:gutter="0"/>
          <w:paperSrc w:first="7" w:other="7"/>
          <w:cols w:num="2" w:space="720"/>
          <w:docGrid w:linePitch="360"/>
        </w:sectPr>
      </w:pPr>
    </w:p>
    <w:p w14:paraId="143867FA" w14:textId="64312C37" w:rsidR="00156E12" w:rsidRPr="003F775D" w:rsidRDefault="00156E12" w:rsidP="00156E12">
      <w:pPr>
        <w:spacing w:after="0" w:line="240" w:lineRule="auto"/>
        <w:ind w:left="-720" w:right="-720"/>
        <w:rPr>
          <w:b/>
          <w:i/>
          <w:sz w:val="20"/>
        </w:rPr>
      </w:pPr>
      <w:r w:rsidRPr="003F775D">
        <w:rPr>
          <w:b/>
          <w:i/>
          <w:sz w:val="20"/>
        </w:rPr>
        <w:t>GLOBAL CITIZENSHIP</w:t>
      </w:r>
    </w:p>
    <w:p w14:paraId="52F9A57B" w14:textId="1B22BF7E" w:rsidR="00156E12" w:rsidRPr="003F775D" w:rsidRDefault="00156E12" w:rsidP="003F775D">
      <w:pPr>
        <w:spacing w:after="0" w:line="240" w:lineRule="auto"/>
        <w:ind w:left="-180" w:right="-720"/>
        <w:rPr>
          <w:sz w:val="18"/>
        </w:rPr>
      </w:pPr>
      <w:r w:rsidRPr="003F775D">
        <w:rPr>
          <w:b/>
          <w:sz w:val="18"/>
        </w:rPr>
        <w:t>CLASS 3</w:t>
      </w:r>
      <w:r w:rsidRPr="003F775D">
        <w:rPr>
          <w:sz w:val="18"/>
        </w:rPr>
        <w:tab/>
        <w:t>Passport to the World</w:t>
      </w:r>
    </w:p>
    <w:p w14:paraId="4E4E3A59" w14:textId="0ABB6F67" w:rsidR="00156E12" w:rsidRPr="003F775D" w:rsidRDefault="00156E12" w:rsidP="00156E12">
      <w:pPr>
        <w:spacing w:after="0" w:line="240" w:lineRule="auto"/>
        <w:ind w:left="-720" w:right="-720"/>
        <w:rPr>
          <w:sz w:val="18"/>
        </w:rPr>
      </w:pPr>
    </w:p>
    <w:p w14:paraId="57B831E2" w14:textId="77777777" w:rsidR="00156E12" w:rsidRPr="003F775D" w:rsidRDefault="00156E12" w:rsidP="00156E12">
      <w:pPr>
        <w:spacing w:after="0" w:line="240" w:lineRule="auto"/>
        <w:ind w:left="-720" w:right="-720"/>
        <w:rPr>
          <w:sz w:val="18"/>
        </w:rPr>
      </w:pPr>
      <w:r w:rsidRPr="003F775D">
        <w:rPr>
          <w:sz w:val="18"/>
        </w:rPr>
        <w:t>INTERSTATE EXCHANGE/HOSTING - Interstate Exchange/Hosting: 4-H Interstate Exchange Youth Guide – Complete a project journal to include areas outlined in the youth guide and plan a project report using a form of media.  Guidelines for exchange program are set by each county.</w:t>
      </w:r>
    </w:p>
    <w:p w14:paraId="75A950D2" w14:textId="77777777" w:rsidR="003F775D" w:rsidRDefault="003F775D" w:rsidP="00156E12">
      <w:pPr>
        <w:spacing w:after="0" w:line="240" w:lineRule="auto"/>
        <w:ind w:left="-720" w:right="-720"/>
        <w:rPr>
          <w:sz w:val="18"/>
        </w:rPr>
        <w:sectPr w:rsidR="003F775D" w:rsidSect="005D073E">
          <w:type w:val="continuous"/>
          <w:pgSz w:w="12240" w:h="15840"/>
          <w:pgMar w:top="720" w:right="1440" w:bottom="720" w:left="1440" w:header="720" w:footer="720" w:gutter="0"/>
          <w:paperSrc w:first="7" w:other="7"/>
          <w:cols w:space="720"/>
          <w:docGrid w:linePitch="360"/>
        </w:sectPr>
      </w:pPr>
    </w:p>
    <w:p w14:paraId="505E7D72" w14:textId="00F29777" w:rsidR="00156E12" w:rsidRPr="003F775D" w:rsidRDefault="00156E12" w:rsidP="003F775D">
      <w:pPr>
        <w:spacing w:after="0" w:line="240" w:lineRule="auto"/>
        <w:ind w:left="-180" w:right="-720"/>
        <w:rPr>
          <w:sz w:val="18"/>
        </w:rPr>
      </w:pPr>
      <w:r w:rsidRPr="003F775D">
        <w:rPr>
          <w:b/>
          <w:sz w:val="18"/>
        </w:rPr>
        <w:t>CLASS 4</w:t>
      </w:r>
      <w:r w:rsidRPr="003F775D">
        <w:rPr>
          <w:sz w:val="18"/>
        </w:rPr>
        <w:tab/>
        <w:t>Enter up to seven unlike items</w:t>
      </w:r>
    </w:p>
    <w:p w14:paraId="53FF7028" w14:textId="6AE226AC" w:rsidR="00156E12" w:rsidRPr="003F775D" w:rsidRDefault="00156E12" w:rsidP="003F775D">
      <w:pPr>
        <w:spacing w:after="0" w:line="240" w:lineRule="auto"/>
        <w:ind w:left="-180" w:right="-720"/>
        <w:rPr>
          <w:sz w:val="18"/>
        </w:rPr>
      </w:pPr>
      <w:r w:rsidRPr="003F775D">
        <w:rPr>
          <w:b/>
          <w:sz w:val="18"/>
        </w:rPr>
        <w:t>CLASS 5</w:t>
      </w:r>
      <w:r w:rsidRPr="003F775D">
        <w:rPr>
          <w:sz w:val="18"/>
        </w:rPr>
        <w:tab/>
        <w:t xml:space="preserve"> Citizenship/Exchange Independent Study</w:t>
      </w:r>
    </w:p>
    <w:p w14:paraId="262B4615" w14:textId="77777777" w:rsidR="003F775D" w:rsidRDefault="003F775D" w:rsidP="00156E12">
      <w:pPr>
        <w:spacing w:after="0" w:line="240" w:lineRule="auto"/>
        <w:ind w:left="-720" w:right="-720"/>
        <w:rPr>
          <w:sz w:val="18"/>
        </w:rPr>
        <w:sectPr w:rsidR="003F775D" w:rsidSect="005D073E">
          <w:type w:val="continuous"/>
          <w:pgSz w:w="12240" w:h="15840"/>
          <w:pgMar w:top="720" w:right="1440" w:bottom="720" w:left="1440" w:header="720" w:footer="720" w:gutter="0"/>
          <w:paperSrc w:first="7" w:other="7"/>
          <w:cols w:num="2" w:space="720"/>
          <w:docGrid w:linePitch="360"/>
        </w:sectPr>
      </w:pPr>
    </w:p>
    <w:p w14:paraId="097E7E09" w14:textId="7524E191" w:rsidR="00156E12" w:rsidRDefault="00156E12" w:rsidP="00156E12">
      <w:pPr>
        <w:spacing w:after="0" w:line="240" w:lineRule="auto"/>
        <w:ind w:left="-720" w:right="-720"/>
        <w:rPr>
          <w:sz w:val="18"/>
        </w:rPr>
      </w:pPr>
    </w:p>
    <w:p w14:paraId="316E4501" w14:textId="21EACF28" w:rsidR="003F775D" w:rsidRPr="003F775D" w:rsidRDefault="003F775D" w:rsidP="003F775D">
      <w:pPr>
        <w:spacing w:after="0" w:line="240" w:lineRule="auto"/>
        <w:ind w:left="-720" w:right="-720"/>
        <w:rPr>
          <w:b/>
          <w:sz w:val="18"/>
        </w:rPr>
      </w:pPr>
      <w:r w:rsidRPr="003F775D">
        <w:rPr>
          <w:b/>
        </w:rPr>
        <w:t xml:space="preserve">DIVISION </w:t>
      </w:r>
      <w:r>
        <w:rPr>
          <w:b/>
        </w:rPr>
        <w:t>2</w:t>
      </w:r>
      <w:r w:rsidRPr="003F775D">
        <w:rPr>
          <w:b/>
        </w:rPr>
        <w:tab/>
        <w:t>CITIZENSHIP</w:t>
      </w:r>
      <w:r>
        <w:rPr>
          <w:b/>
        </w:rPr>
        <w:t xml:space="preserve"> – Senior (ages 14+)</w:t>
      </w:r>
    </w:p>
    <w:p w14:paraId="6E5A01D7" w14:textId="77777777" w:rsidR="003F775D" w:rsidRDefault="003F775D" w:rsidP="003F775D">
      <w:pPr>
        <w:spacing w:after="0" w:line="240" w:lineRule="auto"/>
        <w:ind w:left="-720" w:right="-720"/>
        <w:rPr>
          <w:b/>
          <w:sz w:val="18"/>
        </w:rPr>
        <w:sectPr w:rsidR="003F775D" w:rsidSect="005D073E">
          <w:type w:val="continuous"/>
          <w:pgSz w:w="12240" w:h="15840"/>
          <w:pgMar w:top="720" w:right="1440" w:bottom="720" w:left="1440" w:header="720" w:footer="720" w:gutter="0"/>
          <w:paperSrc w:first="7" w:other="7"/>
          <w:cols w:space="720"/>
          <w:docGrid w:linePitch="360"/>
        </w:sectPr>
      </w:pPr>
    </w:p>
    <w:p w14:paraId="0E058414" w14:textId="77777777" w:rsidR="003F775D" w:rsidRPr="003F775D" w:rsidRDefault="003F775D" w:rsidP="003F775D">
      <w:pPr>
        <w:spacing w:after="0" w:line="240" w:lineRule="auto"/>
        <w:ind w:left="-180" w:right="-720"/>
        <w:rPr>
          <w:sz w:val="18"/>
        </w:rPr>
      </w:pPr>
      <w:r w:rsidRPr="003F775D">
        <w:rPr>
          <w:b/>
          <w:sz w:val="18"/>
        </w:rPr>
        <w:t>CLASS 1</w:t>
      </w:r>
      <w:r w:rsidRPr="003F775D">
        <w:rPr>
          <w:sz w:val="18"/>
        </w:rPr>
        <w:tab/>
        <w:t>LEVEL 1: Navigating Citizenship</w:t>
      </w:r>
    </w:p>
    <w:p w14:paraId="04A8A732" w14:textId="77777777" w:rsidR="003F775D" w:rsidRPr="003F775D" w:rsidRDefault="003F775D" w:rsidP="003F775D">
      <w:pPr>
        <w:spacing w:after="0" w:line="240" w:lineRule="auto"/>
        <w:ind w:left="-180" w:right="-720"/>
        <w:rPr>
          <w:sz w:val="18"/>
        </w:rPr>
      </w:pPr>
      <w:r w:rsidRPr="003F775D">
        <w:rPr>
          <w:b/>
          <w:sz w:val="18"/>
        </w:rPr>
        <w:t>CLASS 2</w:t>
      </w:r>
      <w:r w:rsidRPr="003F775D">
        <w:rPr>
          <w:sz w:val="18"/>
        </w:rPr>
        <w:tab/>
        <w:t>LEVEL 2: Navigating Citizenship</w:t>
      </w:r>
    </w:p>
    <w:p w14:paraId="5522D7EB" w14:textId="77777777" w:rsidR="003F775D" w:rsidRDefault="003F775D" w:rsidP="003F775D">
      <w:pPr>
        <w:spacing w:after="0" w:line="240" w:lineRule="auto"/>
        <w:ind w:left="-720" w:right="-720"/>
        <w:rPr>
          <w:b/>
          <w:i/>
          <w:sz w:val="20"/>
        </w:rPr>
        <w:sectPr w:rsidR="003F775D" w:rsidSect="005D073E">
          <w:type w:val="continuous"/>
          <w:pgSz w:w="12240" w:h="15840"/>
          <w:pgMar w:top="720" w:right="1440" w:bottom="720" w:left="1440" w:header="720" w:footer="720" w:gutter="0"/>
          <w:paperSrc w:first="7" w:other="7"/>
          <w:cols w:num="2" w:space="720"/>
          <w:docGrid w:linePitch="360"/>
        </w:sectPr>
      </w:pPr>
    </w:p>
    <w:p w14:paraId="34C23966" w14:textId="77777777" w:rsidR="003F775D" w:rsidRPr="003F775D" w:rsidRDefault="003F775D" w:rsidP="003F775D">
      <w:pPr>
        <w:spacing w:after="0" w:line="240" w:lineRule="auto"/>
        <w:ind w:left="-720" w:right="-720"/>
        <w:rPr>
          <w:b/>
          <w:i/>
          <w:sz w:val="20"/>
        </w:rPr>
      </w:pPr>
      <w:r w:rsidRPr="003F775D">
        <w:rPr>
          <w:b/>
          <w:i/>
          <w:sz w:val="20"/>
        </w:rPr>
        <w:t>GLOBAL CITIZENSHIP</w:t>
      </w:r>
    </w:p>
    <w:p w14:paraId="1A20CE88" w14:textId="77777777" w:rsidR="003F775D" w:rsidRPr="003F775D" w:rsidRDefault="003F775D" w:rsidP="003F775D">
      <w:pPr>
        <w:spacing w:after="0" w:line="240" w:lineRule="auto"/>
        <w:ind w:left="-180" w:right="-720"/>
        <w:rPr>
          <w:sz w:val="18"/>
        </w:rPr>
      </w:pPr>
      <w:r w:rsidRPr="003F775D">
        <w:rPr>
          <w:b/>
          <w:sz w:val="18"/>
        </w:rPr>
        <w:t>CLASS 3</w:t>
      </w:r>
      <w:r w:rsidRPr="003F775D">
        <w:rPr>
          <w:sz w:val="18"/>
        </w:rPr>
        <w:tab/>
        <w:t>Passport to the World</w:t>
      </w:r>
    </w:p>
    <w:p w14:paraId="779FEE07" w14:textId="77777777" w:rsidR="003F775D" w:rsidRPr="003F775D" w:rsidRDefault="003F775D" w:rsidP="003F775D">
      <w:pPr>
        <w:spacing w:after="0" w:line="240" w:lineRule="auto"/>
        <w:ind w:left="-720" w:right="-720"/>
        <w:rPr>
          <w:sz w:val="18"/>
        </w:rPr>
      </w:pPr>
    </w:p>
    <w:p w14:paraId="4D7B6C57" w14:textId="77777777" w:rsidR="003F775D" w:rsidRPr="003F775D" w:rsidRDefault="003F775D" w:rsidP="003F775D">
      <w:pPr>
        <w:spacing w:after="0" w:line="240" w:lineRule="auto"/>
        <w:ind w:left="-720" w:right="-720"/>
        <w:rPr>
          <w:sz w:val="18"/>
        </w:rPr>
      </w:pPr>
      <w:r w:rsidRPr="003F775D">
        <w:rPr>
          <w:sz w:val="18"/>
        </w:rPr>
        <w:t>INTERSTATE EXCHANGE/HOSTING - Interstate Exchange/Hosting: 4-H Interstate Exchange Youth Guide – Complete a project journal to include areas outlined in the youth guide and plan a project report using a form of media.  Guidelines for exchange program are set by each county.</w:t>
      </w:r>
    </w:p>
    <w:p w14:paraId="12F831BB" w14:textId="77777777" w:rsidR="003F775D" w:rsidRDefault="003F775D" w:rsidP="003F775D">
      <w:pPr>
        <w:spacing w:after="0" w:line="240" w:lineRule="auto"/>
        <w:ind w:left="-720" w:right="-720"/>
        <w:rPr>
          <w:sz w:val="18"/>
        </w:rPr>
        <w:sectPr w:rsidR="003F775D" w:rsidSect="005D073E">
          <w:type w:val="continuous"/>
          <w:pgSz w:w="12240" w:h="15840"/>
          <w:pgMar w:top="720" w:right="1440" w:bottom="720" w:left="1440" w:header="720" w:footer="720" w:gutter="0"/>
          <w:paperSrc w:first="7" w:other="7"/>
          <w:cols w:space="720"/>
          <w:docGrid w:linePitch="360"/>
        </w:sectPr>
      </w:pPr>
    </w:p>
    <w:p w14:paraId="56988A88" w14:textId="77777777" w:rsidR="003F775D" w:rsidRPr="003F775D" w:rsidRDefault="003F775D" w:rsidP="003F775D">
      <w:pPr>
        <w:spacing w:after="0" w:line="240" w:lineRule="auto"/>
        <w:ind w:left="-180" w:right="-720"/>
        <w:rPr>
          <w:sz w:val="18"/>
        </w:rPr>
      </w:pPr>
      <w:r w:rsidRPr="003F775D">
        <w:rPr>
          <w:b/>
          <w:sz w:val="18"/>
        </w:rPr>
        <w:t>CLASS 4</w:t>
      </w:r>
      <w:r w:rsidRPr="003F775D">
        <w:rPr>
          <w:sz w:val="18"/>
        </w:rPr>
        <w:tab/>
        <w:t>Enter up to seven unlike items</w:t>
      </w:r>
    </w:p>
    <w:p w14:paraId="350754B4" w14:textId="77777777" w:rsidR="003F775D" w:rsidRPr="003F775D" w:rsidRDefault="003F775D" w:rsidP="003F775D">
      <w:pPr>
        <w:spacing w:after="0" w:line="240" w:lineRule="auto"/>
        <w:ind w:left="-180" w:right="-720"/>
        <w:rPr>
          <w:sz w:val="18"/>
        </w:rPr>
      </w:pPr>
      <w:r w:rsidRPr="003F775D">
        <w:rPr>
          <w:b/>
          <w:sz w:val="18"/>
        </w:rPr>
        <w:t>CLASS 5</w:t>
      </w:r>
      <w:r w:rsidRPr="003F775D">
        <w:rPr>
          <w:sz w:val="18"/>
        </w:rPr>
        <w:tab/>
        <w:t xml:space="preserve"> Citizenship/Exchange Independent Study</w:t>
      </w:r>
    </w:p>
    <w:p w14:paraId="75495A4C" w14:textId="77777777" w:rsidR="003F775D" w:rsidRDefault="003F775D" w:rsidP="003F775D">
      <w:pPr>
        <w:spacing w:after="0" w:line="240" w:lineRule="auto"/>
        <w:ind w:left="-720" w:right="-720"/>
        <w:rPr>
          <w:sz w:val="18"/>
        </w:rPr>
        <w:sectPr w:rsidR="003F775D" w:rsidSect="005D073E">
          <w:type w:val="continuous"/>
          <w:pgSz w:w="12240" w:h="15840"/>
          <w:pgMar w:top="720" w:right="1440" w:bottom="720" w:left="1440" w:header="720" w:footer="720" w:gutter="0"/>
          <w:paperSrc w:first="7" w:other="7"/>
          <w:cols w:num="2" w:space="720"/>
          <w:docGrid w:linePitch="360"/>
        </w:sectPr>
      </w:pPr>
    </w:p>
    <w:p w14:paraId="1A1A1ECE" w14:textId="77777777" w:rsidR="003F775D" w:rsidRPr="003F775D" w:rsidRDefault="003F775D" w:rsidP="003F775D">
      <w:pPr>
        <w:spacing w:after="0" w:line="240" w:lineRule="auto"/>
        <w:ind w:left="-720" w:right="-720"/>
        <w:rPr>
          <w:sz w:val="18"/>
        </w:rPr>
      </w:pPr>
    </w:p>
    <w:p w14:paraId="54B5C808" w14:textId="44943685" w:rsidR="00156E12" w:rsidRPr="003F775D" w:rsidRDefault="00156E12" w:rsidP="00156E12">
      <w:pPr>
        <w:spacing w:after="0" w:line="240" w:lineRule="auto"/>
        <w:ind w:left="-720" w:right="-720"/>
        <w:rPr>
          <w:b/>
        </w:rPr>
      </w:pPr>
      <w:r w:rsidRPr="003F775D">
        <w:rPr>
          <w:b/>
        </w:rPr>
        <w:t xml:space="preserve">DIVISION </w:t>
      </w:r>
      <w:r w:rsidR="003F775D">
        <w:rPr>
          <w:b/>
        </w:rPr>
        <w:t>3</w:t>
      </w:r>
      <w:r w:rsidRPr="003F775D">
        <w:rPr>
          <w:b/>
        </w:rPr>
        <w:tab/>
        <w:t>LEADERSHIP</w:t>
      </w:r>
      <w:r w:rsidR="003F775D">
        <w:rPr>
          <w:b/>
        </w:rPr>
        <w:t xml:space="preserve"> – Junior (ages 8-13)</w:t>
      </w:r>
    </w:p>
    <w:p w14:paraId="7359E179" w14:textId="2A596151" w:rsidR="00156E12" w:rsidRPr="003F775D" w:rsidRDefault="00156E12" w:rsidP="00156E12">
      <w:pPr>
        <w:spacing w:after="0" w:line="240" w:lineRule="auto"/>
        <w:ind w:left="-720" w:right="-720"/>
        <w:rPr>
          <w:sz w:val="18"/>
        </w:rPr>
      </w:pPr>
      <w:r w:rsidRPr="003F775D">
        <w:rPr>
          <w:sz w:val="18"/>
        </w:rPr>
        <w:t>Ambassadors must enroll in this project</w:t>
      </w:r>
      <w:r w:rsidR="008F14A8">
        <w:rPr>
          <w:sz w:val="18"/>
        </w:rPr>
        <w:t xml:space="preserve">. Open to all 4-H youth. </w:t>
      </w:r>
      <w:r w:rsidRPr="003F775D">
        <w:rPr>
          <w:sz w:val="18"/>
        </w:rPr>
        <w:t xml:space="preserve">You may exhibit up to seven unlike items such </w:t>
      </w:r>
      <w:proofErr w:type="gramStart"/>
      <w:r w:rsidRPr="003F775D">
        <w:rPr>
          <w:sz w:val="18"/>
        </w:rPr>
        <w:t>as;</w:t>
      </w:r>
      <w:proofErr w:type="gramEnd"/>
      <w:r w:rsidRPr="003F775D">
        <w:rPr>
          <w:sz w:val="18"/>
        </w:rPr>
        <w:t xml:space="preserve"> Notebook describing your leadership project, display or poster highlighting an area of your leadership project, or video, slides or photo album pertaining to the leadership project.</w:t>
      </w:r>
    </w:p>
    <w:p w14:paraId="0764D28F" w14:textId="77777777" w:rsidR="003F775D" w:rsidRDefault="003F775D" w:rsidP="00156E12">
      <w:pPr>
        <w:spacing w:after="0" w:line="240" w:lineRule="auto"/>
        <w:ind w:left="-720" w:right="-720"/>
        <w:rPr>
          <w:b/>
          <w:sz w:val="18"/>
        </w:rPr>
        <w:sectPr w:rsidR="003F775D" w:rsidSect="005D073E">
          <w:type w:val="continuous"/>
          <w:pgSz w:w="12240" w:h="15840"/>
          <w:pgMar w:top="720" w:right="1440" w:bottom="720" w:left="1440" w:header="720" w:footer="720" w:gutter="0"/>
          <w:paperSrc w:first="7" w:other="7"/>
          <w:cols w:space="720"/>
          <w:docGrid w:linePitch="360"/>
        </w:sectPr>
      </w:pPr>
    </w:p>
    <w:p w14:paraId="5A2BC455" w14:textId="3F8FB6CE" w:rsidR="00156E12" w:rsidRPr="003F775D" w:rsidRDefault="00156E12" w:rsidP="003F775D">
      <w:pPr>
        <w:spacing w:after="0" w:line="240" w:lineRule="auto"/>
        <w:ind w:left="-180" w:right="-720"/>
        <w:rPr>
          <w:sz w:val="18"/>
        </w:rPr>
      </w:pPr>
      <w:r w:rsidRPr="003F775D">
        <w:rPr>
          <w:b/>
          <w:sz w:val="18"/>
        </w:rPr>
        <w:t>CLASS 1</w:t>
      </w:r>
      <w:r w:rsidRPr="003F775D">
        <w:rPr>
          <w:sz w:val="18"/>
        </w:rPr>
        <w:tab/>
        <w:t>Level 1: Learning to Lead</w:t>
      </w:r>
    </w:p>
    <w:p w14:paraId="5C17E7F0" w14:textId="43218448" w:rsidR="00156E12" w:rsidRDefault="00156E12" w:rsidP="003F775D">
      <w:pPr>
        <w:spacing w:after="0" w:line="240" w:lineRule="auto"/>
        <w:ind w:left="-180" w:right="-720"/>
        <w:rPr>
          <w:sz w:val="18"/>
        </w:rPr>
      </w:pPr>
      <w:r w:rsidRPr="003F775D">
        <w:rPr>
          <w:b/>
          <w:sz w:val="18"/>
        </w:rPr>
        <w:t>CLASS 2</w:t>
      </w:r>
      <w:r w:rsidRPr="003F775D">
        <w:rPr>
          <w:sz w:val="18"/>
        </w:rPr>
        <w:tab/>
        <w:t>Level 2: Leading to Learn</w:t>
      </w:r>
    </w:p>
    <w:p w14:paraId="77DC9FB6" w14:textId="31F42C5C" w:rsidR="008F14A8" w:rsidRPr="008F14A8" w:rsidRDefault="008F14A8" w:rsidP="003F775D">
      <w:pPr>
        <w:spacing w:after="0" w:line="240" w:lineRule="auto"/>
        <w:ind w:left="-180" w:right="-720"/>
        <w:rPr>
          <w:sz w:val="18"/>
        </w:rPr>
      </w:pPr>
      <w:r>
        <w:rPr>
          <w:b/>
          <w:sz w:val="18"/>
        </w:rPr>
        <w:t>CLASS 3</w:t>
      </w:r>
      <w:r>
        <w:rPr>
          <w:b/>
          <w:sz w:val="18"/>
        </w:rPr>
        <w:tab/>
      </w:r>
      <w:r>
        <w:rPr>
          <w:sz w:val="18"/>
        </w:rPr>
        <w:t>Independent Study</w:t>
      </w:r>
    </w:p>
    <w:p w14:paraId="717113B7" w14:textId="77777777" w:rsidR="003F775D" w:rsidRDefault="003F775D" w:rsidP="00156E12">
      <w:pPr>
        <w:spacing w:after="0" w:line="240" w:lineRule="auto"/>
        <w:ind w:left="-720" w:right="-720"/>
        <w:rPr>
          <w:sz w:val="18"/>
        </w:rPr>
        <w:sectPr w:rsidR="003F775D" w:rsidSect="005D073E">
          <w:type w:val="continuous"/>
          <w:pgSz w:w="12240" w:h="15840"/>
          <w:pgMar w:top="720" w:right="1440" w:bottom="720" w:left="1440" w:header="720" w:footer="720" w:gutter="0"/>
          <w:paperSrc w:first="7" w:other="7"/>
          <w:cols w:num="2" w:space="720"/>
          <w:docGrid w:linePitch="360"/>
        </w:sectPr>
      </w:pPr>
    </w:p>
    <w:p w14:paraId="1C29D415" w14:textId="3C21F974" w:rsidR="00156E12" w:rsidRDefault="00156E12" w:rsidP="00156E12">
      <w:pPr>
        <w:spacing w:after="0" w:line="240" w:lineRule="auto"/>
        <w:ind w:left="-720" w:right="-720"/>
        <w:rPr>
          <w:sz w:val="18"/>
        </w:rPr>
      </w:pPr>
    </w:p>
    <w:p w14:paraId="025ACDEB" w14:textId="5D57754A" w:rsidR="003F775D" w:rsidRPr="003F775D" w:rsidRDefault="003F775D" w:rsidP="003F775D">
      <w:pPr>
        <w:spacing w:after="0" w:line="240" w:lineRule="auto"/>
        <w:ind w:left="-720" w:right="-720"/>
        <w:rPr>
          <w:b/>
        </w:rPr>
      </w:pPr>
      <w:r w:rsidRPr="003F775D">
        <w:rPr>
          <w:b/>
        </w:rPr>
        <w:t xml:space="preserve">DIVISION </w:t>
      </w:r>
      <w:r>
        <w:rPr>
          <w:b/>
        </w:rPr>
        <w:t>4</w:t>
      </w:r>
      <w:r w:rsidRPr="003F775D">
        <w:rPr>
          <w:b/>
        </w:rPr>
        <w:tab/>
        <w:t>LEADERSHIP</w:t>
      </w:r>
      <w:r>
        <w:rPr>
          <w:b/>
        </w:rPr>
        <w:t xml:space="preserve"> – </w:t>
      </w:r>
      <w:r w:rsidR="002E7814">
        <w:rPr>
          <w:b/>
        </w:rPr>
        <w:t>Se</w:t>
      </w:r>
      <w:r>
        <w:rPr>
          <w:b/>
        </w:rPr>
        <w:t xml:space="preserve">nior (ages </w:t>
      </w:r>
      <w:r w:rsidR="002E7814">
        <w:rPr>
          <w:b/>
        </w:rPr>
        <w:t>14+</w:t>
      </w:r>
      <w:r>
        <w:rPr>
          <w:b/>
        </w:rPr>
        <w:t>)</w:t>
      </w:r>
    </w:p>
    <w:p w14:paraId="388A8620" w14:textId="77777777" w:rsidR="008F14A8" w:rsidRPr="003F775D" w:rsidRDefault="008F14A8" w:rsidP="008F14A8">
      <w:pPr>
        <w:spacing w:after="0" w:line="240" w:lineRule="auto"/>
        <w:ind w:left="-720" w:right="-720"/>
        <w:rPr>
          <w:sz w:val="18"/>
        </w:rPr>
      </w:pPr>
      <w:r w:rsidRPr="003F775D">
        <w:rPr>
          <w:sz w:val="18"/>
        </w:rPr>
        <w:t>Ambassadors must enroll in this project</w:t>
      </w:r>
      <w:r>
        <w:rPr>
          <w:sz w:val="18"/>
        </w:rPr>
        <w:t xml:space="preserve">. Open to all 4-H youth. </w:t>
      </w:r>
      <w:r w:rsidRPr="003F775D">
        <w:rPr>
          <w:sz w:val="18"/>
        </w:rPr>
        <w:t xml:space="preserve">You may exhibit up to seven unlike items such </w:t>
      </w:r>
      <w:proofErr w:type="gramStart"/>
      <w:r w:rsidRPr="003F775D">
        <w:rPr>
          <w:sz w:val="18"/>
        </w:rPr>
        <w:t>as;</w:t>
      </w:r>
      <w:proofErr w:type="gramEnd"/>
      <w:r w:rsidRPr="003F775D">
        <w:rPr>
          <w:sz w:val="18"/>
        </w:rPr>
        <w:t xml:space="preserve"> Notebook describing your leadership project, display or poster highlighting an area of your leadership project, or video, slides or photo album pertaining to the leadership project.</w:t>
      </w:r>
    </w:p>
    <w:p w14:paraId="6142FD33" w14:textId="77777777" w:rsidR="003F775D" w:rsidRDefault="003F775D" w:rsidP="003F775D">
      <w:pPr>
        <w:spacing w:after="0" w:line="240" w:lineRule="auto"/>
        <w:ind w:left="-720" w:right="-720"/>
        <w:rPr>
          <w:b/>
          <w:sz w:val="18"/>
        </w:rPr>
        <w:sectPr w:rsidR="003F775D" w:rsidSect="005D073E">
          <w:type w:val="continuous"/>
          <w:pgSz w:w="12240" w:h="15840"/>
          <w:pgMar w:top="720" w:right="1440" w:bottom="720" w:left="1440" w:header="720" w:footer="720" w:gutter="0"/>
          <w:paperSrc w:first="7" w:other="7"/>
          <w:cols w:space="720"/>
          <w:docGrid w:linePitch="360"/>
        </w:sectPr>
      </w:pPr>
    </w:p>
    <w:p w14:paraId="61F87381" w14:textId="77777777" w:rsidR="003F775D" w:rsidRPr="003F775D" w:rsidRDefault="003F775D" w:rsidP="003F775D">
      <w:pPr>
        <w:spacing w:after="0" w:line="240" w:lineRule="auto"/>
        <w:ind w:left="-180" w:right="-720"/>
        <w:rPr>
          <w:sz w:val="18"/>
        </w:rPr>
      </w:pPr>
      <w:r w:rsidRPr="003F775D">
        <w:rPr>
          <w:b/>
          <w:sz w:val="18"/>
        </w:rPr>
        <w:t>CLASS 1</w:t>
      </w:r>
      <w:r w:rsidRPr="003F775D">
        <w:rPr>
          <w:sz w:val="18"/>
        </w:rPr>
        <w:tab/>
        <w:t>Level 1: Learning to Lead</w:t>
      </w:r>
    </w:p>
    <w:p w14:paraId="1373FDDF" w14:textId="35484F92" w:rsidR="003F775D" w:rsidRDefault="003F775D" w:rsidP="003F775D">
      <w:pPr>
        <w:spacing w:after="0" w:line="240" w:lineRule="auto"/>
        <w:ind w:left="-180" w:right="-720"/>
        <w:rPr>
          <w:sz w:val="18"/>
        </w:rPr>
      </w:pPr>
      <w:r w:rsidRPr="003F775D">
        <w:rPr>
          <w:b/>
          <w:sz w:val="18"/>
        </w:rPr>
        <w:t>CLASS 2</w:t>
      </w:r>
      <w:r w:rsidRPr="003F775D">
        <w:rPr>
          <w:sz w:val="18"/>
        </w:rPr>
        <w:tab/>
        <w:t>Level 2: Leading to Learn</w:t>
      </w:r>
    </w:p>
    <w:p w14:paraId="322154A1" w14:textId="6E0FA9A2" w:rsidR="008F14A8" w:rsidRPr="008F14A8" w:rsidRDefault="008F14A8" w:rsidP="003F775D">
      <w:pPr>
        <w:spacing w:after="0" w:line="240" w:lineRule="auto"/>
        <w:ind w:left="-180" w:right="-720"/>
        <w:rPr>
          <w:sz w:val="18"/>
        </w:rPr>
      </w:pPr>
      <w:r>
        <w:rPr>
          <w:b/>
          <w:sz w:val="18"/>
        </w:rPr>
        <w:t>CLASS 3</w:t>
      </w:r>
      <w:r>
        <w:rPr>
          <w:b/>
          <w:sz w:val="18"/>
        </w:rPr>
        <w:tab/>
      </w:r>
      <w:r>
        <w:rPr>
          <w:sz w:val="18"/>
        </w:rPr>
        <w:t>Independent Study</w:t>
      </w:r>
    </w:p>
    <w:p w14:paraId="63DF1DF7" w14:textId="77777777" w:rsidR="003F775D" w:rsidRDefault="003F775D" w:rsidP="003F775D">
      <w:pPr>
        <w:spacing w:after="0" w:line="240" w:lineRule="auto"/>
        <w:ind w:left="-720" w:right="-720"/>
        <w:rPr>
          <w:sz w:val="18"/>
        </w:rPr>
        <w:sectPr w:rsidR="003F775D" w:rsidSect="005D073E">
          <w:type w:val="continuous"/>
          <w:pgSz w:w="12240" w:h="15840"/>
          <w:pgMar w:top="720" w:right="1440" w:bottom="720" w:left="1440" w:header="720" w:footer="720" w:gutter="0"/>
          <w:paperSrc w:first="7" w:other="7"/>
          <w:cols w:num="2" w:space="720"/>
          <w:docGrid w:linePitch="360"/>
        </w:sectPr>
      </w:pPr>
    </w:p>
    <w:p w14:paraId="7E6BA30B" w14:textId="77777777" w:rsidR="003F775D" w:rsidRPr="003F775D" w:rsidRDefault="003F775D" w:rsidP="002E7814">
      <w:pPr>
        <w:spacing w:after="0" w:line="240" w:lineRule="auto"/>
        <w:ind w:right="-720"/>
        <w:rPr>
          <w:sz w:val="18"/>
        </w:rPr>
      </w:pPr>
    </w:p>
    <w:p w14:paraId="74EE2045" w14:textId="61A78DFA" w:rsidR="00156E12" w:rsidRPr="003F775D" w:rsidRDefault="00156E12" w:rsidP="00156E12">
      <w:pPr>
        <w:spacing w:after="0" w:line="240" w:lineRule="auto"/>
        <w:ind w:left="-720" w:right="-720"/>
        <w:rPr>
          <w:b/>
        </w:rPr>
      </w:pPr>
      <w:r w:rsidRPr="003F775D">
        <w:rPr>
          <w:b/>
        </w:rPr>
        <w:t xml:space="preserve">DIVISION </w:t>
      </w:r>
      <w:r w:rsidR="002E7814">
        <w:rPr>
          <w:b/>
        </w:rPr>
        <w:t>5</w:t>
      </w:r>
      <w:r w:rsidRPr="003F775D">
        <w:rPr>
          <w:b/>
        </w:rPr>
        <w:tab/>
        <w:t>SERVICE LEARNING</w:t>
      </w:r>
      <w:r w:rsidR="002E7814">
        <w:rPr>
          <w:b/>
        </w:rPr>
        <w:t xml:space="preserve"> – Junior (ages 8-13)</w:t>
      </w:r>
    </w:p>
    <w:p w14:paraId="6E58F0D3" w14:textId="3C9E51DE" w:rsidR="00156E12" w:rsidRPr="003F775D" w:rsidRDefault="00156E12" w:rsidP="00156E12">
      <w:pPr>
        <w:spacing w:after="0" w:line="240" w:lineRule="auto"/>
        <w:ind w:left="-720" w:right="-720"/>
        <w:rPr>
          <w:sz w:val="18"/>
        </w:rPr>
      </w:pPr>
      <w:r w:rsidRPr="003F775D">
        <w:rPr>
          <w:sz w:val="18"/>
        </w:rPr>
        <w:t>To complete Level 1 for middle school youth or Level 2 for high school youth, you will need to do at least seven of the activities from the project books, completing the project within three years. In addition, you need to keep your planning guide current by setting project goals and recording highlights as you go along. Enter up to seven unlike items.</w:t>
      </w:r>
    </w:p>
    <w:p w14:paraId="651BAEEF" w14:textId="20B78EA3" w:rsidR="00156E12" w:rsidRPr="003F775D" w:rsidRDefault="00156E12" w:rsidP="00156E12">
      <w:pPr>
        <w:spacing w:after="0" w:line="240" w:lineRule="auto"/>
        <w:ind w:left="-720" w:right="-720"/>
        <w:rPr>
          <w:sz w:val="18"/>
        </w:rPr>
      </w:pPr>
    </w:p>
    <w:p w14:paraId="73B6372C" w14:textId="77777777" w:rsidR="003F775D" w:rsidRDefault="003F775D" w:rsidP="00156E12">
      <w:pPr>
        <w:spacing w:after="0" w:line="240" w:lineRule="auto"/>
        <w:ind w:left="-720" w:right="-720"/>
        <w:rPr>
          <w:b/>
          <w:sz w:val="18"/>
        </w:rPr>
        <w:sectPr w:rsidR="003F775D" w:rsidSect="005D073E">
          <w:type w:val="continuous"/>
          <w:pgSz w:w="12240" w:h="15840"/>
          <w:pgMar w:top="720" w:right="1440" w:bottom="720" w:left="1440" w:header="720" w:footer="720" w:gutter="0"/>
          <w:paperSrc w:first="7" w:other="7"/>
          <w:cols w:space="720"/>
          <w:docGrid w:linePitch="360"/>
        </w:sectPr>
      </w:pPr>
    </w:p>
    <w:p w14:paraId="7212F065" w14:textId="7CF59085" w:rsidR="00156E12" w:rsidRPr="003F775D" w:rsidRDefault="00156E12" w:rsidP="003F775D">
      <w:pPr>
        <w:spacing w:after="0" w:line="240" w:lineRule="auto"/>
        <w:ind w:left="-180" w:right="-720"/>
        <w:rPr>
          <w:sz w:val="18"/>
        </w:rPr>
      </w:pPr>
      <w:r w:rsidRPr="003F775D">
        <w:rPr>
          <w:b/>
          <w:sz w:val="18"/>
        </w:rPr>
        <w:t>CLASS 1</w:t>
      </w:r>
      <w:r w:rsidRPr="003F775D">
        <w:rPr>
          <w:sz w:val="18"/>
        </w:rPr>
        <w:tab/>
        <w:t>Level 1: Agents of Change</w:t>
      </w:r>
    </w:p>
    <w:p w14:paraId="5B9D5045" w14:textId="44FE40C9" w:rsidR="00156E12" w:rsidRPr="003F775D" w:rsidRDefault="00156E12" w:rsidP="003F775D">
      <w:pPr>
        <w:spacing w:after="0" w:line="240" w:lineRule="auto"/>
        <w:ind w:left="-180" w:right="-720"/>
        <w:rPr>
          <w:sz w:val="18"/>
        </w:rPr>
      </w:pPr>
      <w:r w:rsidRPr="003F775D">
        <w:rPr>
          <w:b/>
          <w:sz w:val="18"/>
        </w:rPr>
        <w:t>CLASS 2</w:t>
      </w:r>
      <w:r w:rsidRPr="003F775D">
        <w:rPr>
          <w:sz w:val="18"/>
        </w:rPr>
        <w:tab/>
        <w:t>Level 2: Raise Your Voice</w:t>
      </w:r>
    </w:p>
    <w:p w14:paraId="3D1D5164" w14:textId="30808713" w:rsidR="00156E12" w:rsidRPr="003F775D" w:rsidRDefault="00156E12" w:rsidP="003F775D">
      <w:pPr>
        <w:spacing w:after="0" w:line="240" w:lineRule="auto"/>
        <w:ind w:left="-180" w:right="-720"/>
        <w:rPr>
          <w:sz w:val="18"/>
        </w:rPr>
      </w:pPr>
      <w:r w:rsidRPr="003F775D">
        <w:rPr>
          <w:b/>
          <w:sz w:val="18"/>
        </w:rPr>
        <w:t>CLASS 3</w:t>
      </w:r>
      <w:r w:rsidRPr="003F775D">
        <w:rPr>
          <w:sz w:val="18"/>
        </w:rPr>
        <w:tab/>
      </w:r>
      <w:r w:rsidR="00C308AA" w:rsidRPr="003F775D">
        <w:rPr>
          <w:sz w:val="18"/>
        </w:rPr>
        <w:t>Service-Learning</w:t>
      </w:r>
      <w:r w:rsidRPr="003F775D">
        <w:rPr>
          <w:sz w:val="18"/>
        </w:rPr>
        <w:t xml:space="preserve"> Independent Study</w:t>
      </w:r>
    </w:p>
    <w:p w14:paraId="435D2AF6" w14:textId="77777777" w:rsidR="003F775D" w:rsidRDefault="003F775D" w:rsidP="00156E12">
      <w:pPr>
        <w:spacing w:after="0" w:line="240" w:lineRule="auto"/>
        <w:ind w:left="-720" w:right="-720"/>
        <w:rPr>
          <w:sz w:val="18"/>
        </w:rPr>
        <w:sectPr w:rsidR="003F775D" w:rsidSect="005D073E">
          <w:type w:val="continuous"/>
          <w:pgSz w:w="12240" w:h="15840"/>
          <w:pgMar w:top="720" w:right="1440" w:bottom="720" w:left="1440" w:header="720" w:footer="720" w:gutter="0"/>
          <w:paperSrc w:first="7" w:other="7"/>
          <w:cols w:num="3" w:space="720"/>
          <w:docGrid w:linePitch="360"/>
        </w:sectPr>
      </w:pPr>
    </w:p>
    <w:p w14:paraId="28C83981" w14:textId="43F58B42" w:rsidR="00156E12" w:rsidRDefault="00156E12" w:rsidP="00156E12">
      <w:pPr>
        <w:spacing w:after="0" w:line="240" w:lineRule="auto"/>
        <w:ind w:left="-720" w:right="-720"/>
        <w:rPr>
          <w:sz w:val="18"/>
        </w:rPr>
      </w:pPr>
    </w:p>
    <w:p w14:paraId="2BD1A4FF" w14:textId="2DC67AD6" w:rsidR="002E7814" w:rsidRPr="003F775D" w:rsidRDefault="002E7814" w:rsidP="002E7814">
      <w:pPr>
        <w:spacing w:after="0" w:line="240" w:lineRule="auto"/>
        <w:ind w:left="-720" w:right="-720"/>
        <w:rPr>
          <w:b/>
        </w:rPr>
      </w:pPr>
      <w:r w:rsidRPr="003F775D">
        <w:rPr>
          <w:b/>
        </w:rPr>
        <w:t xml:space="preserve">DIVISION </w:t>
      </w:r>
      <w:r>
        <w:rPr>
          <w:b/>
        </w:rPr>
        <w:t>6</w:t>
      </w:r>
      <w:r w:rsidRPr="003F775D">
        <w:rPr>
          <w:b/>
        </w:rPr>
        <w:tab/>
        <w:t>SERVICE LEARNING</w:t>
      </w:r>
      <w:r>
        <w:rPr>
          <w:b/>
        </w:rPr>
        <w:t xml:space="preserve"> – Senior (ages 14+)</w:t>
      </w:r>
    </w:p>
    <w:p w14:paraId="24B38502" w14:textId="77777777" w:rsidR="002E7814" w:rsidRPr="003F775D" w:rsidRDefault="002E7814" w:rsidP="002E7814">
      <w:pPr>
        <w:spacing w:after="0" w:line="240" w:lineRule="auto"/>
        <w:ind w:left="-720" w:right="-720"/>
        <w:rPr>
          <w:sz w:val="18"/>
        </w:rPr>
      </w:pPr>
      <w:r w:rsidRPr="003F775D">
        <w:rPr>
          <w:sz w:val="18"/>
        </w:rPr>
        <w:t>To complete Level 1 for middle school youth or Level 2 for high school youth, you will need to do at least seven of the activities from the project books, completing the project within three years. In addition, you need to keep your planning guide current by setting project goals and recording highlights as you go along. Enter up to seven unlike items.</w:t>
      </w:r>
    </w:p>
    <w:p w14:paraId="16026450" w14:textId="77777777" w:rsidR="002E7814" w:rsidRPr="003F775D" w:rsidRDefault="002E7814" w:rsidP="002E7814">
      <w:pPr>
        <w:spacing w:after="0" w:line="240" w:lineRule="auto"/>
        <w:ind w:left="-720" w:right="-720"/>
        <w:rPr>
          <w:sz w:val="18"/>
        </w:rPr>
      </w:pPr>
    </w:p>
    <w:p w14:paraId="74CF0895" w14:textId="77777777" w:rsidR="002E7814" w:rsidRDefault="002E7814" w:rsidP="002E7814">
      <w:pPr>
        <w:spacing w:after="0" w:line="240" w:lineRule="auto"/>
        <w:ind w:left="-720" w:right="-720"/>
        <w:rPr>
          <w:b/>
          <w:sz w:val="18"/>
        </w:rPr>
        <w:sectPr w:rsidR="002E7814" w:rsidSect="005D073E">
          <w:type w:val="continuous"/>
          <w:pgSz w:w="12240" w:h="15840"/>
          <w:pgMar w:top="720" w:right="1440" w:bottom="720" w:left="1440" w:header="720" w:footer="720" w:gutter="0"/>
          <w:paperSrc w:first="7" w:other="7"/>
          <w:cols w:space="720"/>
          <w:docGrid w:linePitch="360"/>
        </w:sectPr>
      </w:pPr>
    </w:p>
    <w:p w14:paraId="45892CD2" w14:textId="77777777" w:rsidR="002E7814" w:rsidRPr="003F775D" w:rsidRDefault="002E7814" w:rsidP="002E7814">
      <w:pPr>
        <w:spacing w:after="0" w:line="240" w:lineRule="auto"/>
        <w:ind w:left="-180" w:right="-720"/>
        <w:rPr>
          <w:sz w:val="18"/>
        </w:rPr>
      </w:pPr>
      <w:r w:rsidRPr="003F775D">
        <w:rPr>
          <w:b/>
          <w:sz w:val="18"/>
        </w:rPr>
        <w:t>CLASS 1</w:t>
      </w:r>
      <w:r w:rsidRPr="003F775D">
        <w:rPr>
          <w:sz w:val="18"/>
        </w:rPr>
        <w:tab/>
        <w:t>Level 1: Agents of Change</w:t>
      </w:r>
    </w:p>
    <w:p w14:paraId="3A895552" w14:textId="77777777" w:rsidR="002E7814" w:rsidRPr="003F775D" w:rsidRDefault="002E7814" w:rsidP="002E7814">
      <w:pPr>
        <w:spacing w:after="0" w:line="240" w:lineRule="auto"/>
        <w:ind w:left="-180" w:right="-720"/>
        <w:rPr>
          <w:sz w:val="18"/>
        </w:rPr>
      </w:pPr>
      <w:r w:rsidRPr="003F775D">
        <w:rPr>
          <w:b/>
          <w:sz w:val="18"/>
        </w:rPr>
        <w:t>CLASS 2</w:t>
      </w:r>
      <w:r w:rsidRPr="003F775D">
        <w:rPr>
          <w:sz w:val="18"/>
        </w:rPr>
        <w:tab/>
        <w:t>Level 2: Raise Your Voice</w:t>
      </w:r>
    </w:p>
    <w:p w14:paraId="419B0D3F" w14:textId="719F6494" w:rsidR="002E7814" w:rsidRPr="003F775D" w:rsidRDefault="002E7814" w:rsidP="002E7814">
      <w:pPr>
        <w:spacing w:after="0" w:line="240" w:lineRule="auto"/>
        <w:ind w:left="-180" w:right="-720"/>
        <w:rPr>
          <w:sz w:val="18"/>
        </w:rPr>
      </w:pPr>
      <w:r w:rsidRPr="003F775D">
        <w:rPr>
          <w:b/>
          <w:sz w:val="18"/>
        </w:rPr>
        <w:t>CLASS 3</w:t>
      </w:r>
      <w:r w:rsidRPr="003F775D">
        <w:rPr>
          <w:sz w:val="18"/>
        </w:rPr>
        <w:tab/>
      </w:r>
      <w:r w:rsidR="00C308AA" w:rsidRPr="003F775D">
        <w:rPr>
          <w:sz w:val="18"/>
        </w:rPr>
        <w:t>Service-Learning</w:t>
      </w:r>
      <w:r w:rsidRPr="003F775D">
        <w:rPr>
          <w:sz w:val="18"/>
        </w:rPr>
        <w:t xml:space="preserve"> Independent Study</w:t>
      </w:r>
    </w:p>
    <w:p w14:paraId="7457F749" w14:textId="77777777" w:rsidR="002E7814" w:rsidRDefault="002E7814" w:rsidP="002E7814">
      <w:pPr>
        <w:spacing w:after="0" w:line="240" w:lineRule="auto"/>
        <w:ind w:left="-720" w:right="-720"/>
        <w:rPr>
          <w:sz w:val="18"/>
        </w:rPr>
        <w:sectPr w:rsidR="002E7814" w:rsidSect="005D073E">
          <w:type w:val="continuous"/>
          <w:pgSz w:w="12240" w:h="15840"/>
          <w:pgMar w:top="720" w:right="1440" w:bottom="720" w:left="1440" w:header="720" w:footer="720" w:gutter="0"/>
          <w:paperSrc w:first="7" w:other="7"/>
          <w:cols w:num="3" w:space="720"/>
          <w:docGrid w:linePitch="360"/>
        </w:sectPr>
      </w:pPr>
    </w:p>
    <w:p w14:paraId="6DB69DB5" w14:textId="77777777" w:rsidR="002E7814" w:rsidRPr="003F775D" w:rsidRDefault="002E7814" w:rsidP="002E7814">
      <w:pPr>
        <w:spacing w:after="0" w:line="240" w:lineRule="auto"/>
        <w:ind w:left="-720" w:right="-720"/>
        <w:rPr>
          <w:sz w:val="18"/>
        </w:rPr>
      </w:pPr>
    </w:p>
    <w:p w14:paraId="1741ACBE" w14:textId="36EACB5E" w:rsidR="00156E12" w:rsidRPr="003F775D" w:rsidRDefault="00156E12" w:rsidP="00156E12">
      <w:pPr>
        <w:spacing w:after="0" w:line="240" w:lineRule="auto"/>
        <w:ind w:left="-720" w:right="-720"/>
        <w:rPr>
          <w:b/>
        </w:rPr>
      </w:pPr>
      <w:r w:rsidRPr="003F775D">
        <w:rPr>
          <w:b/>
        </w:rPr>
        <w:t xml:space="preserve">DIVISION </w:t>
      </w:r>
      <w:r w:rsidR="002E7814">
        <w:rPr>
          <w:b/>
        </w:rPr>
        <w:t>7</w:t>
      </w:r>
      <w:r w:rsidRPr="003F775D">
        <w:rPr>
          <w:b/>
        </w:rPr>
        <w:tab/>
        <w:t>CLUB LEARNING</w:t>
      </w:r>
      <w:r w:rsidR="00CD1A1B">
        <w:rPr>
          <w:b/>
        </w:rPr>
        <w:t xml:space="preserve"> – Junior (ages 8-13)</w:t>
      </w:r>
    </w:p>
    <w:p w14:paraId="4D8CB948" w14:textId="446DBDF1" w:rsidR="00156E12" w:rsidRPr="003F775D" w:rsidRDefault="00156E12" w:rsidP="00156E12">
      <w:pPr>
        <w:spacing w:after="0" w:line="240" w:lineRule="auto"/>
        <w:ind w:left="-720" w:right="-720"/>
        <w:rPr>
          <w:sz w:val="18"/>
        </w:rPr>
      </w:pPr>
      <w:r w:rsidRPr="003F775D">
        <w:rPr>
          <w:sz w:val="18"/>
        </w:rPr>
        <w:t>This division is not project specific and any club officer may enter an exhibit in each class.</w:t>
      </w:r>
    </w:p>
    <w:p w14:paraId="351E4746" w14:textId="77777777" w:rsidR="003F775D" w:rsidRDefault="003F775D" w:rsidP="00156E12">
      <w:pPr>
        <w:spacing w:after="0" w:line="240" w:lineRule="auto"/>
        <w:ind w:left="-720" w:right="-720"/>
        <w:rPr>
          <w:sz w:val="18"/>
        </w:rPr>
        <w:sectPr w:rsidR="003F775D" w:rsidSect="005D073E">
          <w:type w:val="continuous"/>
          <w:pgSz w:w="12240" w:h="15840"/>
          <w:pgMar w:top="720" w:right="1440" w:bottom="720" w:left="1440" w:header="720" w:footer="720" w:gutter="0"/>
          <w:paperSrc w:first="7" w:other="7"/>
          <w:cols w:space="720"/>
          <w:docGrid w:linePitch="360"/>
        </w:sectPr>
      </w:pPr>
    </w:p>
    <w:p w14:paraId="46C800E2" w14:textId="07E69CE9" w:rsidR="00156E12" w:rsidRPr="003F775D" w:rsidRDefault="00156E12" w:rsidP="003F775D">
      <w:pPr>
        <w:spacing w:after="0" w:line="240" w:lineRule="auto"/>
        <w:ind w:left="-180" w:right="-720"/>
        <w:rPr>
          <w:sz w:val="18"/>
        </w:rPr>
      </w:pPr>
      <w:r w:rsidRPr="003F775D">
        <w:rPr>
          <w:b/>
          <w:sz w:val="18"/>
        </w:rPr>
        <w:t>CLASS 1</w:t>
      </w:r>
      <w:r w:rsidRPr="003F775D">
        <w:rPr>
          <w:sz w:val="18"/>
        </w:rPr>
        <w:tab/>
        <w:t>Club Secretary Minutes</w:t>
      </w:r>
    </w:p>
    <w:p w14:paraId="01D6B386" w14:textId="4647E81E" w:rsidR="00156E12" w:rsidRPr="003F775D" w:rsidRDefault="00156E12" w:rsidP="003F775D">
      <w:pPr>
        <w:spacing w:after="0" w:line="240" w:lineRule="auto"/>
        <w:ind w:left="-180" w:right="-720"/>
        <w:rPr>
          <w:sz w:val="18"/>
        </w:rPr>
      </w:pPr>
      <w:r w:rsidRPr="003F775D">
        <w:rPr>
          <w:b/>
          <w:sz w:val="18"/>
        </w:rPr>
        <w:t>CLASS 2</w:t>
      </w:r>
      <w:r w:rsidRPr="003F775D">
        <w:rPr>
          <w:sz w:val="18"/>
        </w:rPr>
        <w:tab/>
        <w:t>Club Historian Scrapbook</w:t>
      </w:r>
    </w:p>
    <w:p w14:paraId="24B1D1DB" w14:textId="5F602E8C" w:rsidR="00156E12" w:rsidRPr="003F775D" w:rsidRDefault="00156E12" w:rsidP="003F775D">
      <w:pPr>
        <w:spacing w:after="0" w:line="240" w:lineRule="auto"/>
        <w:ind w:left="-180" w:right="-720"/>
        <w:rPr>
          <w:sz w:val="18"/>
        </w:rPr>
      </w:pPr>
      <w:r w:rsidRPr="003F775D">
        <w:rPr>
          <w:b/>
          <w:sz w:val="18"/>
        </w:rPr>
        <w:t>CLASS 3</w:t>
      </w:r>
      <w:r w:rsidRPr="003F775D">
        <w:rPr>
          <w:sz w:val="18"/>
        </w:rPr>
        <w:tab/>
        <w:t>Any other officer project</w:t>
      </w:r>
    </w:p>
    <w:p w14:paraId="7102EA5E" w14:textId="77777777" w:rsidR="003F775D" w:rsidRDefault="003F775D" w:rsidP="00CD1A1B">
      <w:pPr>
        <w:spacing w:after="0" w:line="240" w:lineRule="auto"/>
        <w:ind w:right="-720"/>
        <w:rPr>
          <w:sz w:val="18"/>
        </w:rPr>
        <w:sectPr w:rsidR="003F775D" w:rsidSect="005D073E">
          <w:type w:val="continuous"/>
          <w:pgSz w:w="12240" w:h="15840"/>
          <w:pgMar w:top="720" w:right="1440" w:bottom="720" w:left="1440" w:header="720" w:footer="720" w:gutter="0"/>
          <w:paperSrc w:first="7" w:other="7"/>
          <w:cols w:num="3" w:space="720"/>
          <w:docGrid w:linePitch="360"/>
        </w:sectPr>
      </w:pPr>
    </w:p>
    <w:p w14:paraId="441FB659" w14:textId="23B97F1F" w:rsidR="00156E12" w:rsidRDefault="00156E12" w:rsidP="00CD1A1B">
      <w:pPr>
        <w:spacing w:after="0" w:line="240" w:lineRule="auto"/>
        <w:ind w:right="-720"/>
        <w:rPr>
          <w:sz w:val="18"/>
        </w:rPr>
      </w:pPr>
    </w:p>
    <w:p w14:paraId="44AE6AAB" w14:textId="3E386AE8" w:rsidR="00CD1A1B" w:rsidRPr="003F775D" w:rsidRDefault="00CD1A1B" w:rsidP="00CD1A1B">
      <w:pPr>
        <w:spacing w:after="0" w:line="240" w:lineRule="auto"/>
        <w:ind w:left="-720" w:right="-720"/>
        <w:rPr>
          <w:b/>
        </w:rPr>
      </w:pPr>
      <w:r w:rsidRPr="003F775D">
        <w:rPr>
          <w:b/>
        </w:rPr>
        <w:t xml:space="preserve">DIVISION </w:t>
      </w:r>
      <w:r>
        <w:rPr>
          <w:b/>
        </w:rPr>
        <w:t>8</w:t>
      </w:r>
      <w:r w:rsidRPr="003F775D">
        <w:rPr>
          <w:b/>
        </w:rPr>
        <w:tab/>
        <w:t>CLUB LEARNING</w:t>
      </w:r>
      <w:r>
        <w:rPr>
          <w:b/>
        </w:rPr>
        <w:t xml:space="preserve"> – Senior (ages 14+)</w:t>
      </w:r>
    </w:p>
    <w:p w14:paraId="723EF3F1" w14:textId="77777777" w:rsidR="00CD1A1B" w:rsidRPr="003F775D" w:rsidRDefault="00CD1A1B" w:rsidP="00CD1A1B">
      <w:pPr>
        <w:spacing w:after="0" w:line="240" w:lineRule="auto"/>
        <w:ind w:left="-720" w:right="-720"/>
        <w:rPr>
          <w:sz w:val="18"/>
        </w:rPr>
      </w:pPr>
      <w:r w:rsidRPr="003F775D">
        <w:rPr>
          <w:sz w:val="18"/>
        </w:rPr>
        <w:t>This division is not project specific and any club officer may enter an exhibit in each class.</w:t>
      </w:r>
    </w:p>
    <w:p w14:paraId="74214BE0" w14:textId="77777777" w:rsidR="00CD1A1B" w:rsidRDefault="00CD1A1B" w:rsidP="00CD1A1B">
      <w:pPr>
        <w:spacing w:after="0" w:line="240" w:lineRule="auto"/>
        <w:ind w:left="-720" w:right="-720"/>
        <w:rPr>
          <w:sz w:val="18"/>
        </w:rPr>
        <w:sectPr w:rsidR="00CD1A1B" w:rsidSect="005D073E">
          <w:type w:val="continuous"/>
          <w:pgSz w:w="12240" w:h="15840"/>
          <w:pgMar w:top="720" w:right="1440" w:bottom="720" w:left="1440" w:header="720" w:footer="720" w:gutter="0"/>
          <w:paperSrc w:first="7" w:other="7"/>
          <w:cols w:space="720"/>
          <w:docGrid w:linePitch="360"/>
        </w:sectPr>
      </w:pPr>
    </w:p>
    <w:p w14:paraId="3C68BCCC" w14:textId="77777777" w:rsidR="00CD1A1B" w:rsidRPr="003F775D" w:rsidRDefault="00CD1A1B" w:rsidP="00CD1A1B">
      <w:pPr>
        <w:spacing w:after="0" w:line="240" w:lineRule="auto"/>
        <w:ind w:left="-180" w:right="-720"/>
        <w:rPr>
          <w:sz w:val="18"/>
        </w:rPr>
      </w:pPr>
      <w:r w:rsidRPr="003F775D">
        <w:rPr>
          <w:b/>
          <w:sz w:val="18"/>
        </w:rPr>
        <w:t>CLASS 1</w:t>
      </w:r>
      <w:r w:rsidRPr="003F775D">
        <w:rPr>
          <w:sz w:val="18"/>
        </w:rPr>
        <w:tab/>
        <w:t>Club Secretary Minutes</w:t>
      </w:r>
    </w:p>
    <w:p w14:paraId="191FB1A8" w14:textId="77777777" w:rsidR="00CD1A1B" w:rsidRPr="003F775D" w:rsidRDefault="00CD1A1B" w:rsidP="00CD1A1B">
      <w:pPr>
        <w:spacing w:after="0" w:line="240" w:lineRule="auto"/>
        <w:ind w:left="-180" w:right="-720"/>
        <w:rPr>
          <w:sz w:val="18"/>
        </w:rPr>
      </w:pPr>
      <w:r w:rsidRPr="003F775D">
        <w:rPr>
          <w:b/>
          <w:sz w:val="18"/>
        </w:rPr>
        <w:t>CLASS 2</w:t>
      </w:r>
      <w:r w:rsidRPr="003F775D">
        <w:rPr>
          <w:sz w:val="18"/>
        </w:rPr>
        <w:tab/>
        <w:t>Club Historian Scrapbook</w:t>
      </w:r>
    </w:p>
    <w:p w14:paraId="6FEF41CF" w14:textId="77777777" w:rsidR="00CD1A1B" w:rsidRPr="003F775D" w:rsidRDefault="00CD1A1B" w:rsidP="00CD1A1B">
      <w:pPr>
        <w:spacing w:after="0" w:line="240" w:lineRule="auto"/>
        <w:ind w:left="-180" w:right="-720"/>
        <w:rPr>
          <w:sz w:val="18"/>
        </w:rPr>
      </w:pPr>
      <w:r w:rsidRPr="003F775D">
        <w:rPr>
          <w:b/>
          <w:sz w:val="18"/>
        </w:rPr>
        <w:t>CLASS 3</w:t>
      </w:r>
      <w:r w:rsidRPr="003F775D">
        <w:rPr>
          <w:sz w:val="18"/>
        </w:rPr>
        <w:tab/>
        <w:t>Any other officer project</w:t>
      </w:r>
    </w:p>
    <w:p w14:paraId="48BCA2DA" w14:textId="77777777" w:rsidR="00CD1A1B" w:rsidRDefault="00CD1A1B" w:rsidP="00CD1A1B">
      <w:pPr>
        <w:spacing w:after="0" w:line="240" w:lineRule="auto"/>
        <w:ind w:left="-720" w:right="-720"/>
        <w:rPr>
          <w:sz w:val="18"/>
        </w:rPr>
        <w:sectPr w:rsidR="00CD1A1B" w:rsidSect="005D073E">
          <w:type w:val="continuous"/>
          <w:pgSz w:w="12240" w:h="15840"/>
          <w:pgMar w:top="720" w:right="1440" w:bottom="720" w:left="1440" w:header="720" w:footer="720" w:gutter="0"/>
          <w:paperSrc w:first="7" w:other="7"/>
          <w:cols w:num="3" w:space="720"/>
          <w:docGrid w:linePitch="360"/>
        </w:sectPr>
      </w:pPr>
    </w:p>
    <w:p w14:paraId="07C05A64" w14:textId="77777777" w:rsidR="00CD1A1B" w:rsidRPr="003F775D" w:rsidRDefault="00CD1A1B" w:rsidP="00CD1A1B">
      <w:pPr>
        <w:spacing w:after="0" w:line="240" w:lineRule="auto"/>
        <w:ind w:left="-720" w:right="-720"/>
        <w:rPr>
          <w:sz w:val="18"/>
        </w:rPr>
      </w:pPr>
    </w:p>
    <w:p w14:paraId="1E4E80C3" w14:textId="190436AD" w:rsidR="00CD1A1B" w:rsidRPr="006A1A0D" w:rsidRDefault="006A1A0D" w:rsidP="00156E12">
      <w:pPr>
        <w:spacing w:after="0" w:line="240" w:lineRule="auto"/>
        <w:ind w:left="-720" w:right="-720"/>
        <w:rPr>
          <w:b/>
        </w:rPr>
      </w:pPr>
      <w:r w:rsidRPr="006A1A0D">
        <w:rPr>
          <w:b/>
        </w:rPr>
        <w:t>DIVISION 9</w:t>
      </w:r>
      <w:r w:rsidRPr="006A1A0D">
        <w:rPr>
          <w:b/>
        </w:rPr>
        <w:tab/>
        <w:t>LEADERSHIP &amp; PERSONAL DEVELOPMENT SELF DETERMINED</w:t>
      </w:r>
    </w:p>
    <w:p w14:paraId="03F93A66" w14:textId="77777777" w:rsidR="006A1A0D" w:rsidRDefault="006A1A0D" w:rsidP="006A1A0D">
      <w:pPr>
        <w:spacing w:after="0" w:line="240" w:lineRule="auto"/>
        <w:ind w:left="-180" w:right="-720"/>
        <w:rPr>
          <w:b/>
          <w:sz w:val="18"/>
        </w:rPr>
        <w:sectPr w:rsidR="006A1A0D" w:rsidSect="005D073E">
          <w:type w:val="continuous"/>
          <w:pgSz w:w="12240" w:h="15840"/>
          <w:pgMar w:top="720" w:right="1440" w:bottom="720" w:left="1440" w:header="720" w:footer="720" w:gutter="0"/>
          <w:paperSrc w:first="7" w:other="7"/>
          <w:cols w:space="720"/>
          <w:docGrid w:linePitch="360"/>
        </w:sectPr>
      </w:pPr>
    </w:p>
    <w:p w14:paraId="5E3754DD" w14:textId="4DD8747A" w:rsidR="006A1A0D" w:rsidRPr="00395A7A" w:rsidRDefault="006A1A0D" w:rsidP="006A1A0D">
      <w:pPr>
        <w:spacing w:after="0" w:line="240" w:lineRule="auto"/>
        <w:ind w:left="-180" w:right="-720"/>
        <w:rPr>
          <w:sz w:val="18"/>
        </w:rPr>
      </w:pPr>
      <w:r w:rsidRPr="00395A7A">
        <w:rPr>
          <w:b/>
          <w:sz w:val="18"/>
        </w:rPr>
        <w:t>CLASS 1</w:t>
      </w:r>
      <w:r w:rsidRPr="00395A7A">
        <w:rPr>
          <w:sz w:val="18"/>
        </w:rPr>
        <w:tab/>
      </w:r>
      <w:r>
        <w:rPr>
          <w:sz w:val="18"/>
        </w:rPr>
        <w:t>Junior</w:t>
      </w:r>
    </w:p>
    <w:p w14:paraId="0BBF8831" w14:textId="77777777" w:rsidR="006A1A0D" w:rsidRPr="00395A7A" w:rsidRDefault="006A1A0D" w:rsidP="006A1A0D">
      <w:pPr>
        <w:spacing w:after="0" w:line="240" w:lineRule="auto"/>
        <w:ind w:left="-180" w:right="-720"/>
        <w:rPr>
          <w:sz w:val="18"/>
        </w:rPr>
      </w:pPr>
      <w:r w:rsidRPr="00395A7A">
        <w:rPr>
          <w:b/>
          <w:sz w:val="18"/>
        </w:rPr>
        <w:t>CLASS 2</w:t>
      </w:r>
      <w:r w:rsidRPr="00395A7A">
        <w:rPr>
          <w:sz w:val="18"/>
        </w:rPr>
        <w:tab/>
      </w:r>
      <w:r>
        <w:rPr>
          <w:sz w:val="18"/>
        </w:rPr>
        <w:t>Senior</w:t>
      </w:r>
    </w:p>
    <w:p w14:paraId="01C0F73C" w14:textId="77777777" w:rsidR="006A1A0D" w:rsidRDefault="006A1A0D" w:rsidP="00156E12">
      <w:pPr>
        <w:spacing w:after="0" w:line="240" w:lineRule="auto"/>
        <w:ind w:left="-720" w:right="-720"/>
        <w:rPr>
          <w:sz w:val="18"/>
        </w:rPr>
        <w:sectPr w:rsidR="006A1A0D" w:rsidSect="005D073E">
          <w:type w:val="continuous"/>
          <w:pgSz w:w="12240" w:h="15840"/>
          <w:pgMar w:top="720" w:right="1440" w:bottom="720" w:left="1440" w:header="720" w:footer="720" w:gutter="0"/>
          <w:paperSrc w:first="7" w:other="7"/>
          <w:cols w:num="2" w:space="720"/>
          <w:docGrid w:linePitch="360"/>
        </w:sectPr>
      </w:pPr>
    </w:p>
    <w:p w14:paraId="0FA346FB" w14:textId="77777777" w:rsidR="00156E12" w:rsidRPr="003F775D" w:rsidRDefault="00156E12" w:rsidP="003F775D">
      <w:pPr>
        <w:spacing w:after="0" w:line="240" w:lineRule="auto"/>
        <w:ind w:left="-720" w:right="-720"/>
        <w:jc w:val="center"/>
        <w:rPr>
          <w:b/>
          <w:sz w:val="28"/>
        </w:rPr>
      </w:pPr>
      <w:r w:rsidRPr="006A1A0D">
        <w:rPr>
          <w:b/>
          <w:sz w:val="28"/>
        </w:rPr>
        <w:t>DEPARTMENT 18</w:t>
      </w:r>
    </w:p>
    <w:p w14:paraId="05E6CC13" w14:textId="7435AEBF" w:rsidR="00156E12" w:rsidRPr="003F775D" w:rsidRDefault="00BA38DB" w:rsidP="003F775D">
      <w:pPr>
        <w:spacing w:after="0" w:line="240" w:lineRule="auto"/>
        <w:ind w:left="-720" w:right="-720"/>
        <w:jc w:val="center"/>
        <w:rPr>
          <w:b/>
          <w:sz w:val="28"/>
        </w:rPr>
      </w:pPr>
      <w:r>
        <w:rPr>
          <w:b/>
          <w:sz w:val="28"/>
        </w:rPr>
        <w:t>FOOD AND NUTRITION</w:t>
      </w:r>
    </w:p>
    <w:p w14:paraId="022FB3EC" w14:textId="77777777" w:rsidR="00156E12" w:rsidRPr="00395A7A" w:rsidRDefault="00156E12" w:rsidP="00156E12">
      <w:pPr>
        <w:spacing w:after="0" w:line="240" w:lineRule="auto"/>
        <w:ind w:left="-720" w:right="-720"/>
        <w:rPr>
          <w:sz w:val="18"/>
        </w:rPr>
      </w:pPr>
    </w:p>
    <w:p w14:paraId="7B160EFE" w14:textId="064D0E65" w:rsidR="00156E12" w:rsidRPr="00395A7A" w:rsidRDefault="00156E12" w:rsidP="00156E12">
      <w:pPr>
        <w:spacing w:after="0" w:line="240" w:lineRule="auto"/>
        <w:ind w:left="-720" w:right="-720"/>
        <w:rPr>
          <w:b/>
        </w:rPr>
      </w:pPr>
      <w:r w:rsidRPr="00395A7A">
        <w:rPr>
          <w:b/>
        </w:rPr>
        <w:t>DIVISION 1</w:t>
      </w:r>
      <w:r w:rsidRPr="00395A7A">
        <w:rPr>
          <w:b/>
        </w:rPr>
        <w:tab/>
        <w:t>CAKE DECORATING</w:t>
      </w:r>
      <w:r w:rsidR="00486D72">
        <w:rPr>
          <w:b/>
        </w:rPr>
        <w:t xml:space="preserve"> – Junior (ages 8-13)</w:t>
      </w:r>
    </w:p>
    <w:p w14:paraId="37E00AFA" w14:textId="77777777" w:rsidR="00395A7A" w:rsidRDefault="00395A7A" w:rsidP="00156E12">
      <w:pPr>
        <w:spacing w:after="0" w:line="240" w:lineRule="auto"/>
        <w:ind w:left="-720" w:right="-720"/>
        <w:rPr>
          <w:sz w:val="18"/>
        </w:rPr>
        <w:sectPr w:rsidR="00395A7A" w:rsidSect="005D073E">
          <w:type w:val="continuous"/>
          <w:pgSz w:w="12240" w:h="15840"/>
          <w:pgMar w:top="720" w:right="1440" w:bottom="720" w:left="1440" w:header="720" w:footer="720" w:gutter="0"/>
          <w:paperSrc w:first="7" w:other="7"/>
          <w:cols w:space="720"/>
          <w:docGrid w:linePitch="360"/>
        </w:sectPr>
      </w:pPr>
    </w:p>
    <w:p w14:paraId="6C82A3B9" w14:textId="20FA2812" w:rsidR="00156E12" w:rsidRPr="00395A7A" w:rsidRDefault="00156E12" w:rsidP="00395A7A">
      <w:pPr>
        <w:spacing w:after="0" w:line="240" w:lineRule="auto"/>
        <w:ind w:left="-360" w:right="-720"/>
        <w:rPr>
          <w:sz w:val="18"/>
        </w:rPr>
      </w:pPr>
      <w:r w:rsidRPr="00395A7A">
        <w:rPr>
          <w:b/>
          <w:sz w:val="18"/>
        </w:rPr>
        <w:t>CLASS 1</w:t>
      </w:r>
      <w:r w:rsidRPr="00395A7A">
        <w:rPr>
          <w:sz w:val="18"/>
        </w:rPr>
        <w:tab/>
        <w:t>Cake Decorating, Level 1</w:t>
      </w:r>
    </w:p>
    <w:p w14:paraId="6ACFD402" w14:textId="2D730E47" w:rsidR="00156E12" w:rsidRPr="00395A7A" w:rsidRDefault="00156E12" w:rsidP="00395A7A">
      <w:pPr>
        <w:spacing w:after="0" w:line="240" w:lineRule="auto"/>
        <w:ind w:left="-360" w:right="-720"/>
        <w:rPr>
          <w:sz w:val="18"/>
        </w:rPr>
      </w:pPr>
      <w:r w:rsidRPr="00395A7A">
        <w:rPr>
          <w:b/>
          <w:sz w:val="18"/>
        </w:rPr>
        <w:t>CLASS 2</w:t>
      </w:r>
      <w:r w:rsidRPr="00395A7A">
        <w:rPr>
          <w:sz w:val="18"/>
        </w:rPr>
        <w:tab/>
        <w:t>Cake Decorating, Level 2</w:t>
      </w:r>
    </w:p>
    <w:p w14:paraId="42054ED5" w14:textId="31F78B9E" w:rsidR="00156E12" w:rsidRPr="00395A7A" w:rsidRDefault="00156E12" w:rsidP="00156E12">
      <w:pPr>
        <w:spacing w:after="0" w:line="240" w:lineRule="auto"/>
        <w:ind w:left="-720" w:right="-720"/>
        <w:rPr>
          <w:sz w:val="18"/>
        </w:rPr>
      </w:pPr>
      <w:r w:rsidRPr="00395A7A">
        <w:rPr>
          <w:b/>
          <w:sz w:val="18"/>
        </w:rPr>
        <w:t>CLASS 3</w:t>
      </w:r>
      <w:r w:rsidRPr="00395A7A">
        <w:rPr>
          <w:sz w:val="18"/>
        </w:rPr>
        <w:tab/>
        <w:t>Cake Decorating, Level 3</w:t>
      </w:r>
    </w:p>
    <w:p w14:paraId="60AE0FD4" w14:textId="00B3ED5E" w:rsidR="00156E12" w:rsidRPr="00395A7A" w:rsidRDefault="00156E12" w:rsidP="00156E12">
      <w:pPr>
        <w:spacing w:after="0" w:line="240" w:lineRule="auto"/>
        <w:ind w:left="-720" w:right="-720"/>
        <w:rPr>
          <w:sz w:val="18"/>
        </w:rPr>
      </w:pPr>
      <w:r w:rsidRPr="00395A7A">
        <w:rPr>
          <w:b/>
          <w:sz w:val="18"/>
        </w:rPr>
        <w:t>CLASS 4</w:t>
      </w:r>
      <w:r w:rsidRPr="00395A7A">
        <w:rPr>
          <w:sz w:val="18"/>
        </w:rPr>
        <w:tab/>
        <w:t>Cake Decorating, Level 4</w:t>
      </w:r>
    </w:p>
    <w:p w14:paraId="10A218AD" w14:textId="11A5CEC5" w:rsidR="00156E12" w:rsidRPr="00395A7A" w:rsidRDefault="00156E12" w:rsidP="00156E12">
      <w:pPr>
        <w:spacing w:after="0" w:line="240" w:lineRule="auto"/>
        <w:ind w:left="-720" w:right="-720"/>
        <w:rPr>
          <w:sz w:val="18"/>
        </w:rPr>
      </w:pPr>
      <w:r w:rsidRPr="00395A7A">
        <w:rPr>
          <w:b/>
          <w:sz w:val="18"/>
        </w:rPr>
        <w:t>CLASS 5</w:t>
      </w:r>
      <w:r w:rsidRPr="00395A7A">
        <w:rPr>
          <w:sz w:val="18"/>
        </w:rPr>
        <w:tab/>
        <w:t>Cake Decorating Independent Study</w:t>
      </w:r>
    </w:p>
    <w:p w14:paraId="35996476" w14:textId="53E67B00" w:rsidR="00156E12" w:rsidRPr="00395A7A" w:rsidRDefault="00156E12" w:rsidP="00156E12">
      <w:pPr>
        <w:spacing w:after="0" w:line="240" w:lineRule="auto"/>
        <w:ind w:left="-720" w:right="-720"/>
        <w:rPr>
          <w:sz w:val="18"/>
        </w:rPr>
      </w:pPr>
    </w:p>
    <w:p w14:paraId="2DAA40CB" w14:textId="77777777" w:rsidR="00395A7A" w:rsidRDefault="00395A7A" w:rsidP="00156E12">
      <w:pPr>
        <w:spacing w:after="0" w:line="240" w:lineRule="auto"/>
        <w:ind w:left="-720" w:right="-720"/>
        <w:rPr>
          <w:sz w:val="18"/>
        </w:rPr>
        <w:sectPr w:rsidR="00395A7A" w:rsidSect="005D073E">
          <w:type w:val="continuous"/>
          <w:pgSz w:w="12240" w:h="15840"/>
          <w:pgMar w:top="720" w:right="1440" w:bottom="720" w:left="1440" w:header="720" w:footer="720" w:gutter="0"/>
          <w:paperSrc w:first="7" w:other="7"/>
          <w:cols w:num="3" w:space="1710"/>
          <w:docGrid w:linePitch="360"/>
        </w:sectPr>
      </w:pPr>
    </w:p>
    <w:p w14:paraId="56942C18" w14:textId="77777777" w:rsidR="00486D72" w:rsidRPr="00486D72" w:rsidRDefault="00486D72" w:rsidP="00486D72">
      <w:pPr>
        <w:spacing w:after="0" w:line="240" w:lineRule="auto"/>
        <w:ind w:left="-720" w:right="-720"/>
        <w:rPr>
          <w:b/>
          <w:sz w:val="18"/>
        </w:rPr>
      </w:pPr>
    </w:p>
    <w:p w14:paraId="5490FA55" w14:textId="3FA55F56" w:rsidR="00486D72" w:rsidRPr="00395A7A" w:rsidRDefault="00486D72" w:rsidP="00486D72">
      <w:pPr>
        <w:spacing w:after="0" w:line="240" w:lineRule="auto"/>
        <w:ind w:left="-720" w:right="-720"/>
        <w:rPr>
          <w:b/>
        </w:rPr>
      </w:pPr>
      <w:r w:rsidRPr="00395A7A">
        <w:rPr>
          <w:b/>
        </w:rPr>
        <w:t xml:space="preserve">DIVISION </w:t>
      </w:r>
      <w:r>
        <w:rPr>
          <w:b/>
        </w:rPr>
        <w:t>2</w:t>
      </w:r>
      <w:r w:rsidRPr="00395A7A">
        <w:rPr>
          <w:b/>
        </w:rPr>
        <w:tab/>
        <w:t>CAKE DECORATING</w:t>
      </w:r>
      <w:r>
        <w:rPr>
          <w:b/>
        </w:rPr>
        <w:t xml:space="preserve"> – Senior (ages 14+)</w:t>
      </w:r>
    </w:p>
    <w:p w14:paraId="58E06844" w14:textId="77777777" w:rsidR="00486D72" w:rsidRDefault="00486D72" w:rsidP="00486D72">
      <w:pPr>
        <w:spacing w:after="0" w:line="240" w:lineRule="auto"/>
        <w:ind w:left="-720" w:right="-720"/>
        <w:rPr>
          <w:sz w:val="18"/>
        </w:rPr>
        <w:sectPr w:rsidR="00486D72" w:rsidSect="005D073E">
          <w:type w:val="continuous"/>
          <w:pgSz w:w="12240" w:h="15840"/>
          <w:pgMar w:top="720" w:right="1440" w:bottom="720" w:left="1440" w:header="720" w:footer="720" w:gutter="0"/>
          <w:paperSrc w:first="7" w:other="7"/>
          <w:cols w:space="720"/>
          <w:docGrid w:linePitch="360"/>
        </w:sectPr>
      </w:pPr>
    </w:p>
    <w:p w14:paraId="340CED4B" w14:textId="77777777" w:rsidR="00486D72" w:rsidRPr="00395A7A" w:rsidRDefault="00486D72" w:rsidP="00486D72">
      <w:pPr>
        <w:spacing w:after="0" w:line="240" w:lineRule="auto"/>
        <w:ind w:left="-360" w:right="-720"/>
        <w:rPr>
          <w:sz w:val="18"/>
        </w:rPr>
      </w:pPr>
      <w:r w:rsidRPr="00395A7A">
        <w:rPr>
          <w:b/>
          <w:sz w:val="18"/>
        </w:rPr>
        <w:t>CLASS 1</w:t>
      </w:r>
      <w:r w:rsidRPr="00395A7A">
        <w:rPr>
          <w:sz w:val="18"/>
        </w:rPr>
        <w:tab/>
        <w:t>Cake Decorating, Level 1</w:t>
      </w:r>
    </w:p>
    <w:p w14:paraId="6EF821FF" w14:textId="77777777" w:rsidR="00486D72" w:rsidRPr="00395A7A" w:rsidRDefault="00486D72" w:rsidP="00486D72">
      <w:pPr>
        <w:spacing w:after="0" w:line="240" w:lineRule="auto"/>
        <w:ind w:left="-360" w:right="-720"/>
        <w:rPr>
          <w:sz w:val="18"/>
        </w:rPr>
      </w:pPr>
      <w:r w:rsidRPr="00395A7A">
        <w:rPr>
          <w:b/>
          <w:sz w:val="18"/>
        </w:rPr>
        <w:t>CLASS 2</w:t>
      </w:r>
      <w:r w:rsidRPr="00395A7A">
        <w:rPr>
          <w:sz w:val="18"/>
        </w:rPr>
        <w:tab/>
        <w:t>Cake Decorating, Level 2</w:t>
      </w:r>
    </w:p>
    <w:p w14:paraId="403D25FA" w14:textId="77777777" w:rsidR="00486D72" w:rsidRPr="00395A7A" w:rsidRDefault="00486D72" w:rsidP="00486D72">
      <w:pPr>
        <w:spacing w:after="0" w:line="240" w:lineRule="auto"/>
        <w:ind w:left="-720" w:right="-720"/>
        <w:rPr>
          <w:sz w:val="18"/>
        </w:rPr>
      </w:pPr>
      <w:r w:rsidRPr="00395A7A">
        <w:rPr>
          <w:b/>
          <w:sz w:val="18"/>
        </w:rPr>
        <w:t>CLASS 3</w:t>
      </w:r>
      <w:r w:rsidRPr="00395A7A">
        <w:rPr>
          <w:sz w:val="18"/>
        </w:rPr>
        <w:tab/>
        <w:t>Cake Decorating, Level 3</w:t>
      </w:r>
    </w:p>
    <w:p w14:paraId="04E6C8DB" w14:textId="77777777" w:rsidR="00486D72" w:rsidRPr="00395A7A" w:rsidRDefault="00486D72" w:rsidP="00486D72">
      <w:pPr>
        <w:spacing w:after="0" w:line="240" w:lineRule="auto"/>
        <w:ind w:left="-720" w:right="-720"/>
        <w:rPr>
          <w:sz w:val="18"/>
        </w:rPr>
      </w:pPr>
      <w:r w:rsidRPr="00395A7A">
        <w:rPr>
          <w:b/>
          <w:sz w:val="18"/>
        </w:rPr>
        <w:t>CLASS 4</w:t>
      </w:r>
      <w:r w:rsidRPr="00395A7A">
        <w:rPr>
          <w:sz w:val="18"/>
        </w:rPr>
        <w:tab/>
        <w:t>Cake Decorating, Level 4</w:t>
      </w:r>
    </w:p>
    <w:p w14:paraId="24B435A7" w14:textId="77777777" w:rsidR="00486D72" w:rsidRPr="00395A7A" w:rsidRDefault="00486D72" w:rsidP="00486D72">
      <w:pPr>
        <w:spacing w:after="0" w:line="240" w:lineRule="auto"/>
        <w:ind w:left="-720" w:right="-720"/>
        <w:rPr>
          <w:sz w:val="18"/>
        </w:rPr>
      </w:pPr>
      <w:r w:rsidRPr="00395A7A">
        <w:rPr>
          <w:b/>
          <w:sz w:val="18"/>
        </w:rPr>
        <w:t>CLASS 5</w:t>
      </w:r>
      <w:r w:rsidRPr="00395A7A">
        <w:rPr>
          <w:sz w:val="18"/>
        </w:rPr>
        <w:tab/>
        <w:t>Cake Decorating Independent Study</w:t>
      </w:r>
    </w:p>
    <w:p w14:paraId="144D3073" w14:textId="77777777" w:rsidR="00486D72" w:rsidRDefault="00486D72" w:rsidP="00486D72">
      <w:pPr>
        <w:spacing w:after="0" w:line="240" w:lineRule="auto"/>
        <w:ind w:left="-720" w:right="-720"/>
        <w:rPr>
          <w:sz w:val="18"/>
        </w:rPr>
        <w:sectPr w:rsidR="00486D72" w:rsidSect="005D073E">
          <w:type w:val="continuous"/>
          <w:pgSz w:w="12240" w:h="15840"/>
          <w:pgMar w:top="720" w:right="1440" w:bottom="720" w:left="1440" w:header="720" w:footer="720" w:gutter="0"/>
          <w:paperSrc w:first="7" w:other="7"/>
          <w:cols w:num="3" w:space="1710"/>
          <w:docGrid w:linePitch="360"/>
        </w:sectPr>
      </w:pPr>
    </w:p>
    <w:p w14:paraId="307B1512" w14:textId="0D6C718F" w:rsidR="00486D72" w:rsidRPr="00395A7A" w:rsidRDefault="00486D72" w:rsidP="00486D72">
      <w:pPr>
        <w:spacing w:after="0" w:line="240" w:lineRule="auto"/>
        <w:ind w:left="-720" w:right="-720"/>
        <w:rPr>
          <w:sz w:val="18"/>
        </w:rPr>
      </w:pPr>
    </w:p>
    <w:p w14:paraId="75E08E11" w14:textId="77777777" w:rsidR="00156E12" w:rsidRPr="00395A7A" w:rsidRDefault="00156E12" w:rsidP="00156E12">
      <w:pPr>
        <w:spacing w:after="0" w:line="240" w:lineRule="auto"/>
        <w:ind w:left="-720" w:right="-720"/>
        <w:rPr>
          <w:b/>
          <w:i/>
          <w:sz w:val="20"/>
        </w:rPr>
      </w:pPr>
      <w:r w:rsidRPr="00395A7A">
        <w:rPr>
          <w:b/>
          <w:i/>
          <w:sz w:val="20"/>
        </w:rPr>
        <w:t>GENERAL RULES</w:t>
      </w:r>
    </w:p>
    <w:p w14:paraId="42B71963" w14:textId="77777777" w:rsidR="00156E12" w:rsidRPr="00395A7A" w:rsidRDefault="00156E12" w:rsidP="00395A7A">
      <w:pPr>
        <w:spacing w:after="0" w:line="240" w:lineRule="auto"/>
        <w:ind w:left="-180" w:right="-720"/>
        <w:rPr>
          <w:sz w:val="18"/>
        </w:rPr>
      </w:pPr>
      <w:r w:rsidRPr="00395A7A">
        <w:rPr>
          <w:sz w:val="18"/>
        </w:rPr>
        <w:t>1.</w:t>
      </w:r>
      <w:r w:rsidRPr="00395A7A">
        <w:rPr>
          <w:sz w:val="18"/>
        </w:rPr>
        <w:tab/>
        <w:t>You may exhibit only products or educational information from project areas you are enrolled in this current club year.</w:t>
      </w:r>
    </w:p>
    <w:p w14:paraId="0555C482" w14:textId="77777777" w:rsidR="00156E12" w:rsidRPr="00395A7A" w:rsidRDefault="00156E12" w:rsidP="00395A7A">
      <w:pPr>
        <w:spacing w:after="0" w:line="240" w:lineRule="auto"/>
        <w:ind w:left="-180" w:right="-720"/>
        <w:rPr>
          <w:sz w:val="18"/>
        </w:rPr>
      </w:pPr>
      <w:r w:rsidRPr="00395A7A">
        <w:rPr>
          <w:sz w:val="18"/>
        </w:rPr>
        <w:t>2.</w:t>
      </w:r>
      <w:r w:rsidRPr="00395A7A">
        <w:rPr>
          <w:sz w:val="18"/>
        </w:rPr>
        <w:tab/>
        <w:t>Seven different unlike entries will be the maximum allowed per member per project to exhibit.</w:t>
      </w:r>
    </w:p>
    <w:p w14:paraId="46606506" w14:textId="77777777" w:rsidR="00156E12" w:rsidRPr="00395A7A" w:rsidRDefault="00156E12" w:rsidP="00395A7A">
      <w:pPr>
        <w:spacing w:after="0" w:line="240" w:lineRule="auto"/>
        <w:ind w:left="-180" w:right="-720"/>
        <w:rPr>
          <w:sz w:val="18"/>
        </w:rPr>
      </w:pPr>
      <w:r w:rsidRPr="00395A7A">
        <w:rPr>
          <w:sz w:val="18"/>
        </w:rPr>
        <w:t>3.</w:t>
      </w:r>
      <w:r w:rsidRPr="00395A7A">
        <w:rPr>
          <w:sz w:val="18"/>
        </w:rPr>
        <w:tab/>
        <w:t>Identify all exhibits according to example – corn, chocolate chip cookies, nut bread, etc.</w:t>
      </w:r>
    </w:p>
    <w:p w14:paraId="7B10810D" w14:textId="77777777" w:rsidR="00156E12" w:rsidRPr="00395A7A" w:rsidRDefault="00156E12" w:rsidP="00395A7A">
      <w:pPr>
        <w:spacing w:after="0" w:line="240" w:lineRule="auto"/>
        <w:ind w:left="-180" w:right="-720"/>
        <w:rPr>
          <w:sz w:val="18"/>
        </w:rPr>
      </w:pPr>
      <w:r w:rsidRPr="00395A7A">
        <w:rPr>
          <w:sz w:val="18"/>
        </w:rPr>
        <w:t>4.</w:t>
      </w:r>
      <w:r w:rsidRPr="00395A7A">
        <w:rPr>
          <w:sz w:val="18"/>
        </w:rPr>
        <w:tab/>
        <w:t>No mixes may be used for fair exhibits except where stipulated in the project book.</w:t>
      </w:r>
    </w:p>
    <w:p w14:paraId="4333C2D0" w14:textId="77777777" w:rsidR="00156E12" w:rsidRPr="00395A7A" w:rsidRDefault="00156E12" w:rsidP="00395A7A">
      <w:pPr>
        <w:spacing w:after="0" w:line="240" w:lineRule="auto"/>
        <w:ind w:left="-180" w:right="-720"/>
        <w:rPr>
          <w:sz w:val="18"/>
        </w:rPr>
      </w:pPr>
      <w:r w:rsidRPr="00395A7A">
        <w:rPr>
          <w:sz w:val="18"/>
        </w:rPr>
        <w:t>5.</w:t>
      </w:r>
      <w:r w:rsidRPr="00395A7A">
        <w:rPr>
          <w:sz w:val="18"/>
        </w:rPr>
        <w:tab/>
        <w:t>RECIPES MUST BE ATTACHED TO ALL FOOD ITEMS EXHIBITED.  (This includes canned goods.)  Members should follow recipes on pages of project book where designated.</w:t>
      </w:r>
    </w:p>
    <w:p w14:paraId="33C57F67" w14:textId="77777777" w:rsidR="00156E12" w:rsidRPr="00395A7A" w:rsidRDefault="00156E12" w:rsidP="00395A7A">
      <w:pPr>
        <w:spacing w:after="0" w:line="240" w:lineRule="auto"/>
        <w:ind w:left="-180" w:right="-720"/>
        <w:rPr>
          <w:sz w:val="18"/>
        </w:rPr>
      </w:pPr>
      <w:r w:rsidRPr="00395A7A">
        <w:rPr>
          <w:sz w:val="18"/>
        </w:rPr>
        <w:t>6.</w:t>
      </w:r>
      <w:r w:rsidRPr="00395A7A">
        <w:rPr>
          <w:sz w:val="18"/>
        </w:rPr>
        <w:tab/>
        <w:t>Wrap all food items, except decorated cakes, in plastic bags only and secure with zip lock or wire ties.  Do not put food in bags while warm.</w:t>
      </w:r>
    </w:p>
    <w:p w14:paraId="3AB56417" w14:textId="77777777" w:rsidR="00156E12" w:rsidRPr="00395A7A" w:rsidRDefault="00156E12" w:rsidP="00395A7A">
      <w:pPr>
        <w:spacing w:after="0" w:line="240" w:lineRule="auto"/>
        <w:ind w:left="-180" w:right="-720"/>
        <w:rPr>
          <w:sz w:val="18"/>
        </w:rPr>
      </w:pPr>
      <w:r w:rsidRPr="00395A7A">
        <w:rPr>
          <w:sz w:val="18"/>
        </w:rPr>
        <w:t>7.</w:t>
      </w:r>
      <w:r w:rsidRPr="00395A7A">
        <w:rPr>
          <w:sz w:val="18"/>
        </w:rPr>
        <w:tab/>
        <w:t xml:space="preserve">All cakes and breads must be exhibited on flat cardboard the size of the article.  Pies must be in disposable plates (state kind of pie on the label).  All other food items must be on a disposable plate relative to the size of the entry.  EXCEPTION: When the plate is important to the foods displayed, other plates or tray may be used, </w:t>
      </w:r>
      <w:proofErr w:type="gramStart"/>
      <w:r w:rsidRPr="00395A7A">
        <w:rPr>
          <w:sz w:val="18"/>
        </w:rPr>
        <w:t>i.e.</w:t>
      </w:r>
      <w:proofErr w:type="gramEnd"/>
      <w:r w:rsidRPr="00395A7A">
        <w:rPr>
          <w:sz w:val="18"/>
        </w:rPr>
        <w:t xml:space="preserve"> vegetable tray, cheese tray, etc.</w:t>
      </w:r>
    </w:p>
    <w:p w14:paraId="5BCD9FBE" w14:textId="77777777" w:rsidR="00156E12" w:rsidRPr="00395A7A" w:rsidRDefault="00156E12" w:rsidP="00395A7A">
      <w:pPr>
        <w:spacing w:after="0" w:line="240" w:lineRule="auto"/>
        <w:ind w:left="-180" w:right="-720"/>
        <w:rPr>
          <w:sz w:val="18"/>
        </w:rPr>
      </w:pPr>
      <w:r w:rsidRPr="00395A7A">
        <w:rPr>
          <w:sz w:val="18"/>
        </w:rPr>
        <w:t>8.</w:t>
      </w:r>
      <w:r w:rsidRPr="00395A7A">
        <w:rPr>
          <w:sz w:val="18"/>
        </w:rPr>
        <w:tab/>
        <w:t>All exhibits must be labeled with entry tags from the Fair Office.  Fasten string to plate so tag hangs freely.</w:t>
      </w:r>
    </w:p>
    <w:p w14:paraId="7A76309C" w14:textId="77777777" w:rsidR="00156E12" w:rsidRPr="00395A7A" w:rsidRDefault="00156E12" w:rsidP="00395A7A">
      <w:pPr>
        <w:spacing w:after="0" w:line="240" w:lineRule="auto"/>
        <w:ind w:left="-180" w:right="-720"/>
        <w:rPr>
          <w:sz w:val="18"/>
        </w:rPr>
      </w:pPr>
      <w:r w:rsidRPr="00395A7A">
        <w:rPr>
          <w:sz w:val="18"/>
        </w:rPr>
        <w:t>9.</w:t>
      </w:r>
      <w:r w:rsidRPr="00395A7A">
        <w:rPr>
          <w:sz w:val="18"/>
        </w:rPr>
        <w:tab/>
        <w:t xml:space="preserve">After a food exhibit is judged, only one serving size </w:t>
      </w:r>
      <w:proofErr w:type="gramStart"/>
      <w:r w:rsidRPr="00395A7A">
        <w:rPr>
          <w:sz w:val="18"/>
        </w:rPr>
        <w:t>has to</w:t>
      </w:r>
      <w:proofErr w:type="gramEnd"/>
      <w:r w:rsidRPr="00395A7A">
        <w:rPr>
          <w:sz w:val="18"/>
        </w:rPr>
        <w:t xml:space="preserve"> be displayed.</w:t>
      </w:r>
    </w:p>
    <w:p w14:paraId="2333C2CA" w14:textId="2C51402B" w:rsidR="00156E12" w:rsidRPr="00395A7A" w:rsidRDefault="00156E12" w:rsidP="00395A7A">
      <w:pPr>
        <w:spacing w:after="0" w:line="240" w:lineRule="auto"/>
        <w:ind w:left="-180" w:right="-720"/>
        <w:rPr>
          <w:sz w:val="18"/>
        </w:rPr>
      </w:pPr>
      <w:r w:rsidRPr="00395A7A">
        <w:rPr>
          <w:sz w:val="18"/>
        </w:rPr>
        <w:t>10.</w:t>
      </w:r>
      <w:r w:rsidR="00486D72">
        <w:rPr>
          <w:sz w:val="18"/>
        </w:rPr>
        <w:t xml:space="preserve"> </w:t>
      </w:r>
      <w:r w:rsidRPr="00395A7A">
        <w:rPr>
          <w:sz w:val="18"/>
        </w:rPr>
        <w:t>Each jar in canning exhibits must have entry tag provided by fair showing Name of Product, Class number, etc.  Tie a string to each jar so tag hangs freely.  Jars in same Classes should be displayed together.  State your method of processing and time processed on all canned items.  (Pressure cooking, hot water bath, etc.)</w:t>
      </w:r>
    </w:p>
    <w:p w14:paraId="13C48B70" w14:textId="51A51535" w:rsidR="00156E12" w:rsidRPr="00395A7A" w:rsidRDefault="00156E12" w:rsidP="00395A7A">
      <w:pPr>
        <w:spacing w:after="0" w:line="240" w:lineRule="auto"/>
        <w:ind w:left="-180" w:right="-720"/>
        <w:rPr>
          <w:sz w:val="18"/>
        </w:rPr>
      </w:pPr>
      <w:r w:rsidRPr="00395A7A">
        <w:rPr>
          <w:sz w:val="18"/>
        </w:rPr>
        <w:t>11.</w:t>
      </w:r>
      <w:r w:rsidR="00486D72">
        <w:rPr>
          <w:sz w:val="18"/>
        </w:rPr>
        <w:t xml:space="preserve"> </w:t>
      </w:r>
      <w:r w:rsidRPr="00395A7A">
        <w:rPr>
          <w:sz w:val="18"/>
        </w:rPr>
        <w:t>All canned foods must be in standard jars.  They must be clean and labeled as directed above.  A standard canning jar is a glass container with Mason, Kerr or Ball appearing on it.  Usually ½ pint, 1 pint or 1 quart in size.</w:t>
      </w:r>
    </w:p>
    <w:p w14:paraId="7626092C" w14:textId="312320C2" w:rsidR="00156E12" w:rsidRPr="00395A7A" w:rsidRDefault="00156E12" w:rsidP="00395A7A">
      <w:pPr>
        <w:spacing w:after="0" w:line="240" w:lineRule="auto"/>
        <w:ind w:left="-180" w:right="-720"/>
        <w:rPr>
          <w:sz w:val="18"/>
        </w:rPr>
      </w:pPr>
      <w:r w:rsidRPr="00395A7A">
        <w:rPr>
          <w:sz w:val="18"/>
        </w:rPr>
        <w:t>12.</w:t>
      </w:r>
      <w:r w:rsidR="00486D72">
        <w:rPr>
          <w:sz w:val="18"/>
        </w:rPr>
        <w:t xml:space="preserve"> </w:t>
      </w:r>
      <w:r w:rsidRPr="00395A7A">
        <w:rPr>
          <w:sz w:val="18"/>
        </w:rPr>
        <w:t>Jelly, jam and conserve must be in standard jars, sealed and processed in boiling water bath.  Paraffin is not allowed under USDA regulations.</w:t>
      </w:r>
    </w:p>
    <w:p w14:paraId="2C3AD3BF" w14:textId="14004314" w:rsidR="00156E12" w:rsidRPr="00395A7A" w:rsidRDefault="00156E12" w:rsidP="00395A7A">
      <w:pPr>
        <w:spacing w:after="0" w:line="240" w:lineRule="auto"/>
        <w:ind w:left="-180" w:right="-720"/>
        <w:rPr>
          <w:sz w:val="18"/>
        </w:rPr>
      </w:pPr>
      <w:r w:rsidRPr="00395A7A">
        <w:rPr>
          <w:sz w:val="18"/>
        </w:rPr>
        <w:t>13.</w:t>
      </w:r>
      <w:r w:rsidR="00486D72">
        <w:rPr>
          <w:sz w:val="18"/>
        </w:rPr>
        <w:t xml:space="preserve"> </w:t>
      </w:r>
      <w:r w:rsidRPr="00395A7A">
        <w:rPr>
          <w:sz w:val="18"/>
        </w:rPr>
        <w:t>Participants in all divisions will be interview judged.</w:t>
      </w:r>
    </w:p>
    <w:p w14:paraId="67DA1C7A" w14:textId="267EB500" w:rsidR="00156E12" w:rsidRPr="00395A7A" w:rsidRDefault="00156E12" w:rsidP="00395A7A">
      <w:pPr>
        <w:spacing w:after="0" w:line="240" w:lineRule="auto"/>
        <w:ind w:left="-180" w:right="-720"/>
        <w:rPr>
          <w:sz w:val="18"/>
        </w:rPr>
      </w:pPr>
      <w:r w:rsidRPr="00395A7A">
        <w:rPr>
          <w:sz w:val="18"/>
        </w:rPr>
        <w:t>14.</w:t>
      </w:r>
      <w:r w:rsidR="00486D72">
        <w:rPr>
          <w:sz w:val="18"/>
        </w:rPr>
        <w:t xml:space="preserve"> </w:t>
      </w:r>
      <w:r w:rsidRPr="00395A7A">
        <w:rPr>
          <w:sz w:val="18"/>
        </w:rPr>
        <w:t>All nutrition exhibits should be based on “My Plate”. Details can be found at chooseMyPlate.gov.</w:t>
      </w:r>
    </w:p>
    <w:p w14:paraId="35836936" w14:textId="23AD0400" w:rsidR="00156E12" w:rsidRPr="00395A7A" w:rsidRDefault="00156E12" w:rsidP="00395A7A">
      <w:pPr>
        <w:spacing w:after="0" w:line="240" w:lineRule="auto"/>
        <w:ind w:left="-180" w:right="-720"/>
        <w:rPr>
          <w:sz w:val="18"/>
        </w:rPr>
      </w:pPr>
      <w:r w:rsidRPr="00395A7A">
        <w:rPr>
          <w:sz w:val="18"/>
        </w:rPr>
        <w:t>15.</w:t>
      </w:r>
      <w:r w:rsidR="00486D72">
        <w:rPr>
          <w:sz w:val="18"/>
        </w:rPr>
        <w:t xml:space="preserve"> </w:t>
      </w:r>
      <w:r w:rsidRPr="00395A7A">
        <w:rPr>
          <w:sz w:val="18"/>
        </w:rPr>
        <w:t>Financial Records in foods need only be kept for foods brought to the fair.</w:t>
      </w:r>
    </w:p>
    <w:p w14:paraId="0D67FDE2" w14:textId="77777777" w:rsidR="00156E12" w:rsidRPr="00395A7A" w:rsidRDefault="00156E12" w:rsidP="00156E12">
      <w:pPr>
        <w:spacing w:after="0" w:line="240" w:lineRule="auto"/>
        <w:ind w:left="-720" w:right="-720"/>
        <w:rPr>
          <w:sz w:val="18"/>
        </w:rPr>
      </w:pPr>
    </w:p>
    <w:p w14:paraId="3F1426F5" w14:textId="26CE01D1" w:rsidR="00486D72" w:rsidRPr="00395A7A" w:rsidRDefault="00486D72" w:rsidP="00486D72">
      <w:pPr>
        <w:spacing w:after="0" w:line="240" w:lineRule="auto"/>
        <w:ind w:left="-720" w:right="-720"/>
        <w:rPr>
          <w:b/>
        </w:rPr>
      </w:pPr>
      <w:r w:rsidRPr="00395A7A">
        <w:rPr>
          <w:b/>
        </w:rPr>
        <w:t xml:space="preserve">DIVISION </w:t>
      </w:r>
      <w:r>
        <w:rPr>
          <w:b/>
        </w:rPr>
        <w:t>3</w:t>
      </w:r>
      <w:r w:rsidRPr="00395A7A">
        <w:rPr>
          <w:b/>
        </w:rPr>
        <w:t xml:space="preserve"> </w:t>
      </w:r>
      <w:r w:rsidRPr="00395A7A">
        <w:rPr>
          <w:b/>
        </w:rPr>
        <w:tab/>
      </w:r>
      <w:r>
        <w:rPr>
          <w:b/>
        </w:rPr>
        <w:t>COOKING – Junior (ages 8-13)</w:t>
      </w:r>
    </w:p>
    <w:p w14:paraId="2F695161" w14:textId="4991EA25" w:rsidR="00156E12" w:rsidRDefault="00156E12" w:rsidP="00156E12">
      <w:pPr>
        <w:spacing w:after="0" w:line="240" w:lineRule="auto"/>
        <w:ind w:left="-720" w:right="-720"/>
        <w:rPr>
          <w:sz w:val="18"/>
        </w:rPr>
      </w:pPr>
      <w:r w:rsidRPr="00395A7A">
        <w:rPr>
          <w:sz w:val="18"/>
        </w:rPr>
        <w:t>Enter up to seven unlike items from the 4-H Cooking project manual or other approved recipes. See FCS Extension Agent for approval. You must specify each item on the fair entry form. (Refer to the Clover for project requirements.)</w:t>
      </w:r>
    </w:p>
    <w:p w14:paraId="00F75705" w14:textId="77777777" w:rsidR="00395A7A" w:rsidRDefault="00395A7A" w:rsidP="00156E12">
      <w:pPr>
        <w:spacing w:after="0" w:line="240" w:lineRule="auto"/>
        <w:ind w:left="-720" w:right="-720"/>
        <w:rPr>
          <w:b/>
          <w:sz w:val="18"/>
        </w:rPr>
        <w:sectPr w:rsidR="00395A7A" w:rsidSect="005D073E">
          <w:type w:val="continuous"/>
          <w:pgSz w:w="12240" w:h="15840"/>
          <w:pgMar w:top="720" w:right="1440" w:bottom="720" w:left="1440" w:header="720" w:footer="720" w:gutter="0"/>
          <w:paperSrc w:first="7" w:other="7"/>
          <w:cols w:space="720"/>
          <w:docGrid w:linePitch="360"/>
        </w:sectPr>
      </w:pPr>
    </w:p>
    <w:p w14:paraId="7663C62F" w14:textId="1050A5DA" w:rsidR="00156E12" w:rsidRPr="00395A7A" w:rsidRDefault="00156E12" w:rsidP="00395A7A">
      <w:pPr>
        <w:spacing w:after="0" w:line="240" w:lineRule="auto"/>
        <w:ind w:left="-180" w:right="-720"/>
        <w:rPr>
          <w:sz w:val="18"/>
        </w:rPr>
      </w:pPr>
      <w:r w:rsidRPr="00395A7A">
        <w:rPr>
          <w:b/>
          <w:sz w:val="18"/>
        </w:rPr>
        <w:t>CLASS 1</w:t>
      </w:r>
      <w:r w:rsidRPr="00395A7A">
        <w:rPr>
          <w:sz w:val="18"/>
        </w:rPr>
        <w:tab/>
        <w:t>Level 1: Cooking 101</w:t>
      </w:r>
    </w:p>
    <w:p w14:paraId="6CB6F202" w14:textId="77777777" w:rsidR="00156E12" w:rsidRPr="00395A7A" w:rsidRDefault="00156E12" w:rsidP="00395A7A">
      <w:pPr>
        <w:spacing w:after="0" w:line="240" w:lineRule="auto"/>
        <w:ind w:left="-180" w:right="-720"/>
        <w:rPr>
          <w:sz w:val="18"/>
        </w:rPr>
      </w:pPr>
      <w:r w:rsidRPr="00395A7A">
        <w:rPr>
          <w:b/>
          <w:sz w:val="18"/>
        </w:rPr>
        <w:t>CLASS 2</w:t>
      </w:r>
      <w:r w:rsidRPr="00395A7A">
        <w:rPr>
          <w:sz w:val="18"/>
        </w:rPr>
        <w:tab/>
        <w:t>Level 2: Cooking 201</w:t>
      </w:r>
    </w:p>
    <w:p w14:paraId="416F1729" w14:textId="77777777" w:rsidR="00156E12" w:rsidRPr="00395A7A" w:rsidRDefault="00156E12" w:rsidP="00395A7A">
      <w:pPr>
        <w:spacing w:after="0" w:line="240" w:lineRule="auto"/>
        <w:ind w:left="-180" w:right="-720"/>
        <w:rPr>
          <w:sz w:val="18"/>
        </w:rPr>
      </w:pPr>
      <w:r w:rsidRPr="00395A7A">
        <w:rPr>
          <w:b/>
          <w:sz w:val="18"/>
        </w:rPr>
        <w:t>CLASS 3</w:t>
      </w:r>
      <w:r w:rsidRPr="00395A7A">
        <w:rPr>
          <w:sz w:val="18"/>
        </w:rPr>
        <w:tab/>
        <w:t>Level 3: Cooking 301</w:t>
      </w:r>
    </w:p>
    <w:p w14:paraId="5DD8510A" w14:textId="77777777" w:rsidR="00156E12" w:rsidRPr="00395A7A" w:rsidRDefault="00156E12" w:rsidP="00395A7A">
      <w:pPr>
        <w:spacing w:after="0" w:line="240" w:lineRule="auto"/>
        <w:ind w:left="-180" w:right="-720"/>
        <w:rPr>
          <w:sz w:val="18"/>
        </w:rPr>
      </w:pPr>
      <w:r w:rsidRPr="00395A7A">
        <w:rPr>
          <w:b/>
          <w:sz w:val="18"/>
        </w:rPr>
        <w:t>CLASS 4</w:t>
      </w:r>
      <w:r w:rsidRPr="00395A7A">
        <w:rPr>
          <w:sz w:val="18"/>
        </w:rPr>
        <w:tab/>
        <w:t>Level 4: Cooking 401</w:t>
      </w:r>
    </w:p>
    <w:p w14:paraId="321CA035" w14:textId="77777777" w:rsidR="00395A7A" w:rsidRDefault="00395A7A" w:rsidP="00395A7A">
      <w:pPr>
        <w:spacing w:after="0" w:line="240" w:lineRule="auto"/>
        <w:ind w:left="-180" w:right="-720"/>
        <w:rPr>
          <w:sz w:val="18"/>
        </w:rPr>
        <w:sectPr w:rsidR="00395A7A" w:rsidSect="005D073E">
          <w:type w:val="continuous"/>
          <w:pgSz w:w="12240" w:h="15840"/>
          <w:pgMar w:top="720" w:right="1440" w:bottom="720" w:left="1440" w:header="720" w:footer="720" w:gutter="0"/>
          <w:paperSrc w:first="7" w:other="7"/>
          <w:cols w:num="2" w:space="720"/>
          <w:docGrid w:linePitch="360"/>
        </w:sectPr>
      </w:pPr>
    </w:p>
    <w:p w14:paraId="664ED22A" w14:textId="77777777" w:rsidR="00156E12" w:rsidRPr="00395A7A" w:rsidRDefault="00156E12" w:rsidP="00395A7A">
      <w:pPr>
        <w:spacing w:after="0" w:line="240" w:lineRule="auto"/>
        <w:ind w:right="-720"/>
        <w:rPr>
          <w:sz w:val="18"/>
        </w:rPr>
      </w:pPr>
    </w:p>
    <w:p w14:paraId="78E184BF" w14:textId="22BCF227" w:rsidR="00156E12" w:rsidRPr="00395A7A" w:rsidRDefault="00156E12" w:rsidP="00156E12">
      <w:pPr>
        <w:spacing w:after="0" w:line="240" w:lineRule="auto"/>
        <w:ind w:left="-720" w:right="-720"/>
        <w:rPr>
          <w:sz w:val="18"/>
        </w:rPr>
      </w:pPr>
      <w:r w:rsidRPr="00395A7A">
        <w:rPr>
          <w:sz w:val="18"/>
        </w:rPr>
        <w:t>A 4-H Guide to Quantity Cooking – Complete 8 recipes and 8 activities. Enter up to seven unlike items for fair.</w:t>
      </w:r>
    </w:p>
    <w:p w14:paraId="561F185B" w14:textId="27889489" w:rsidR="00486D72" w:rsidRDefault="00156E12" w:rsidP="00486D72">
      <w:pPr>
        <w:spacing w:after="0" w:line="240" w:lineRule="auto"/>
        <w:ind w:left="-180" w:right="-720"/>
        <w:rPr>
          <w:sz w:val="18"/>
        </w:rPr>
      </w:pPr>
      <w:r w:rsidRPr="00395A7A">
        <w:rPr>
          <w:b/>
          <w:sz w:val="18"/>
        </w:rPr>
        <w:t>CLASS 5</w:t>
      </w:r>
      <w:r w:rsidRPr="00395A7A">
        <w:rPr>
          <w:b/>
          <w:sz w:val="18"/>
        </w:rPr>
        <w:tab/>
      </w:r>
      <w:r w:rsidRPr="00395A7A">
        <w:rPr>
          <w:sz w:val="18"/>
        </w:rPr>
        <w:t>Party Planner</w:t>
      </w:r>
    </w:p>
    <w:p w14:paraId="3DB71FFD" w14:textId="076A26E3" w:rsidR="00486D72" w:rsidRDefault="00486D72" w:rsidP="00486D72">
      <w:pPr>
        <w:spacing w:after="0" w:line="240" w:lineRule="auto"/>
        <w:ind w:left="-720" w:right="-720"/>
        <w:rPr>
          <w:sz w:val="18"/>
        </w:rPr>
      </w:pPr>
      <w:r>
        <w:rPr>
          <w:b/>
          <w:sz w:val="18"/>
        </w:rPr>
        <w:t>Independent Study</w:t>
      </w:r>
    </w:p>
    <w:p w14:paraId="608E483D" w14:textId="5A6D9FD3" w:rsidR="00486D72" w:rsidRPr="00395A7A" w:rsidRDefault="00486D72" w:rsidP="00395A7A">
      <w:pPr>
        <w:spacing w:after="0" w:line="240" w:lineRule="auto"/>
        <w:ind w:left="-180" w:right="-720"/>
        <w:rPr>
          <w:sz w:val="18"/>
        </w:rPr>
      </w:pPr>
      <w:r w:rsidRPr="00486D72">
        <w:rPr>
          <w:b/>
          <w:sz w:val="18"/>
        </w:rPr>
        <w:t>CLASS 6</w:t>
      </w:r>
      <w:r>
        <w:rPr>
          <w:sz w:val="18"/>
        </w:rPr>
        <w:t>- Independent Study</w:t>
      </w:r>
    </w:p>
    <w:p w14:paraId="0BFEC6FC" w14:textId="0FD55DB4" w:rsidR="00156E12" w:rsidRDefault="00156E12" w:rsidP="00156E12">
      <w:pPr>
        <w:spacing w:after="0" w:line="240" w:lineRule="auto"/>
        <w:ind w:left="-720" w:right="-720"/>
        <w:rPr>
          <w:sz w:val="18"/>
        </w:rPr>
      </w:pPr>
    </w:p>
    <w:p w14:paraId="35A75C4B" w14:textId="2B0C26FC" w:rsidR="00486D72" w:rsidRPr="00395A7A" w:rsidRDefault="00486D72" w:rsidP="00486D72">
      <w:pPr>
        <w:spacing w:after="0" w:line="240" w:lineRule="auto"/>
        <w:ind w:left="-720" w:right="-720"/>
        <w:rPr>
          <w:b/>
        </w:rPr>
      </w:pPr>
      <w:r w:rsidRPr="00395A7A">
        <w:rPr>
          <w:b/>
        </w:rPr>
        <w:t xml:space="preserve">DIVISION </w:t>
      </w:r>
      <w:r>
        <w:rPr>
          <w:b/>
        </w:rPr>
        <w:t>4</w:t>
      </w:r>
      <w:r w:rsidRPr="00395A7A">
        <w:rPr>
          <w:b/>
        </w:rPr>
        <w:t xml:space="preserve"> </w:t>
      </w:r>
      <w:r w:rsidRPr="00395A7A">
        <w:rPr>
          <w:b/>
        </w:rPr>
        <w:tab/>
      </w:r>
      <w:r>
        <w:rPr>
          <w:b/>
        </w:rPr>
        <w:t>COOKING – Senior (ages 14+)</w:t>
      </w:r>
    </w:p>
    <w:p w14:paraId="708C7153" w14:textId="77777777" w:rsidR="00486D72" w:rsidRDefault="00486D72" w:rsidP="00486D72">
      <w:pPr>
        <w:spacing w:after="0" w:line="240" w:lineRule="auto"/>
        <w:ind w:left="-720" w:right="-720"/>
        <w:rPr>
          <w:sz w:val="18"/>
        </w:rPr>
      </w:pPr>
      <w:r w:rsidRPr="00395A7A">
        <w:rPr>
          <w:sz w:val="18"/>
        </w:rPr>
        <w:t>Enter up to seven unlike items from the 4-H Cooking project manual or other approved recipes. See FCS Extension Agent for approval. You must specify each item on the fair entry form. (Refer to the Clover for project requirements.)</w:t>
      </w:r>
    </w:p>
    <w:p w14:paraId="56E47350" w14:textId="77777777" w:rsidR="00486D72" w:rsidRDefault="00486D72" w:rsidP="00486D72">
      <w:pPr>
        <w:spacing w:after="0" w:line="240" w:lineRule="auto"/>
        <w:ind w:left="-720" w:right="-720"/>
        <w:rPr>
          <w:b/>
          <w:sz w:val="18"/>
        </w:rPr>
        <w:sectPr w:rsidR="00486D72" w:rsidSect="005D073E">
          <w:type w:val="continuous"/>
          <w:pgSz w:w="12240" w:h="15840"/>
          <w:pgMar w:top="720" w:right="1440" w:bottom="720" w:left="1440" w:header="720" w:footer="720" w:gutter="0"/>
          <w:paperSrc w:first="7" w:other="7"/>
          <w:cols w:space="720"/>
          <w:docGrid w:linePitch="360"/>
        </w:sectPr>
      </w:pPr>
    </w:p>
    <w:p w14:paraId="1528AF23" w14:textId="77777777" w:rsidR="00486D72" w:rsidRPr="00395A7A" w:rsidRDefault="00486D72" w:rsidP="00486D72">
      <w:pPr>
        <w:spacing w:after="0" w:line="240" w:lineRule="auto"/>
        <w:ind w:left="-180" w:right="-720"/>
        <w:rPr>
          <w:sz w:val="18"/>
        </w:rPr>
      </w:pPr>
      <w:r w:rsidRPr="00395A7A">
        <w:rPr>
          <w:b/>
          <w:sz w:val="18"/>
        </w:rPr>
        <w:t>CLASS 1</w:t>
      </w:r>
      <w:r w:rsidRPr="00395A7A">
        <w:rPr>
          <w:sz w:val="18"/>
        </w:rPr>
        <w:tab/>
        <w:t>Level 1: Cooking 101</w:t>
      </w:r>
    </w:p>
    <w:p w14:paraId="54D39AD8" w14:textId="77777777" w:rsidR="00486D72" w:rsidRPr="00395A7A" w:rsidRDefault="00486D72" w:rsidP="00486D72">
      <w:pPr>
        <w:spacing w:after="0" w:line="240" w:lineRule="auto"/>
        <w:ind w:left="-180" w:right="-720"/>
        <w:rPr>
          <w:sz w:val="18"/>
        </w:rPr>
      </w:pPr>
      <w:r w:rsidRPr="00395A7A">
        <w:rPr>
          <w:b/>
          <w:sz w:val="18"/>
        </w:rPr>
        <w:t>CLASS 2</w:t>
      </w:r>
      <w:r w:rsidRPr="00395A7A">
        <w:rPr>
          <w:sz w:val="18"/>
        </w:rPr>
        <w:tab/>
        <w:t>Level 2: Cooking 201</w:t>
      </w:r>
    </w:p>
    <w:p w14:paraId="54E83519" w14:textId="77777777" w:rsidR="00486D72" w:rsidRPr="00395A7A" w:rsidRDefault="00486D72" w:rsidP="00486D72">
      <w:pPr>
        <w:spacing w:after="0" w:line="240" w:lineRule="auto"/>
        <w:ind w:left="-180" w:right="-720"/>
        <w:rPr>
          <w:sz w:val="18"/>
        </w:rPr>
      </w:pPr>
      <w:r w:rsidRPr="00395A7A">
        <w:rPr>
          <w:b/>
          <w:sz w:val="18"/>
        </w:rPr>
        <w:t>CLASS 3</w:t>
      </w:r>
      <w:r w:rsidRPr="00395A7A">
        <w:rPr>
          <w:sz w:val="18"/>
        </w:rPr>
        <w:tab/>
        <w:t>Level 3: Cooking 301</w:t>
      </w:r>
    </w:p>
    <w:p w14:paraId="6B49D7BF" w14:textId="77777777" w:rsidR="00486D72" w:rsidRPr="00395A7A" w:rsidRDefault="00486D72" w:rsidP="00486D72">
      <w:pPr>
        <w:spacing w:after="0" w:line="240" w:lineRule="auto"/>
        <w:ind w:left="-180" w:right="-720"/>
        <w:rPr>
          <w:sz w:val="18"/>
        </w:rPr>
      </w:pPr>
      <w:r w:rsidRPr="00395A7A">
        <w:rPr>
          <w:b/>
          <w:sz w:val="18"/>
        </w:rPr>
        <w:t>CLASS 4</w:t>
      </w:r>
      <w:r w:rsidRPr="00395A7A">
        <w:rPr>
          <w:sz w:val="18"/>
        </w:rPr>
        <w:tab/>
        <w:t>Level 4: Cooking 401</w:t>
      </w:r>
    </w:p>
    <w:p w14:paraId="0AE6A829" w14:textId="77777777" w:rsidR="00486D72" w:rsidRDefault="00486D72" w:rsidP="00486D72">
      <w:pPr>
        <w:spacing w:after="0" w:line="240" w:lineRule="auto"/>
        <w:ind w:left="-180" w:right="-720"/>
        <w:rPr>
          <w:sz w:val="18"/>
        </w:rPr>
        <w:sectPr w:rsidR="00486D72" w:rsidSect="005D073E">
          <w:type w:val="continuous"/>
          <w:pgSz w:w="12240" w:h="15840"/>
          <w:pgMar w:top="720" w:right="1440" w:bottom="720" w:left="1440" w:header="720" w:footer="720" w:gutter="0"/>
          <w:paperSrc w:first="7" w:other="7"/>
          <w:cols w:num="2" w:space="720"/>
          <w:docGrid w:linePitch="360"/>
        </w:sectPr>
      </w:pPr>
    </w:p>
    <w:p w14:paraId="4DCDE46A" w14:textId="77777777" w:rsidR="00486D72" w:rsidRPr="00395A7A" w:rsidRDefault="00486D72" w:rsidP="00486D72">
      <w:pPr>
        <w:spacing w:after="0" w:line="240" w:lineRule="auto"/>
        <w:ind w:right="-720"/>
        <w:rPr>
          <w:sz w:val="18"/>
        </w:rPr>
      </w:pPr>
    </w:p>
    <w:p w14:paraId="6EC0A733" w14:textId="77777777" w:rsidR="00486D72" w:rsidRPr="00395A7A" w:rsidRDefault="00486D72" w:rsidP="00486D72">
      <w:pPr>
        <w:spacing w:after="0" w:line="240" w:lineRule="auto"/>
        <w:ind w:left="-720" w:right="-720"/>
        <w:rPr>
          <w:sz w:val="18"/>
        </w:rPr>
      </w:pPr>
      <w:r w:rsidRPr="00395A7A">
        <w:rPr>
          <w:sz w:val="18"/>
        </w:rPr>
        <w:t>A 4-H Guide to Quantity Cooking – Complete 8 recipes and 8 activities. Enter up to seven unlike items for fair.</w:t>
      </w:r>
    </w:p>
    <w:p w14:paraId="6FDB308F" w14:textId="77777777" w:rsidR="00486D72" w:rsidRDefault="00486D72" w:rsidP="00486D72">
      <w:pPr>
        <w:spacing w:after="0" w:line="240" w:lineRule="auto"/>
        <w:ind w:left="-180" w:right="-720"/>
        <w:rPr>
          <w:sz w:val="18"/>
        </w:rPr>
      </w:pPr>
      <w:r w:rsidRPr="00395A7A">
        <w:rPr>
          <w:b/>
          <w:sz w:val="18"/>
        </w:rPr>
        <w:t>CLASS 5</w:t>
      </w:r>
      <w:r w:rsidRPr="00395A7A">
        <w:rPr>
          <w:b/>
          <w:sz w:val="18"/>
        </w:rPr>
        <w:tab/>
      </w:r>
      <w:r w:rsidRPr="00395A7A">
        <w:rPr>
          <w:sz w:val="18"/>
        </w:rPr>
        <w:t>Party Planner</w:t>
      </w:r>
    </w:p>
    <w:p w14:paraId="46E2C07B" w14:textId="77777777" w:rsidR="00486D72" w:rsidRDefault="00486D72" w:rsidP="00486D72">
      <w:pPr>
        <w:spacing w:after="0" w:line="240" w:lineRule="auto"/>
        <w:ind w:left="-720" w:right="-720"/>
        <w:rPr>
          <w:sz w:val="18"/>
        </w:rPr>
      </w:pPr>
      <w:r>
        <w:rPr>
          <w:b/>
          <w:sz w:val="18"/>
        </w:rPr>
        <w:t>Independent Study</w:t>
      </w:r>
    </w:p>
    <w:p w14:paraId="03FF0322" w14:textId="77777777" w:rsidR="00486D72" w:rsidRPr="00395A7A" w:rsidRDefault="00486D72" w:rsidP="00486D72">
      <w:pPr>
        <w:spacing w:after="0" w:line="240" w:lineRule="auto"/>
        <w:ind w:left="-180" w:right="-720"/>
        <w:rPr>
          <w:sz w:val="18"/>
        </w:rPr>
      </w:pPr>
      <w:r w:rsidRPr="00486D72">
        <w:rPr>
          <w:b/>
          <w:sz w:val="18"/>
        </w:rPr>
        <w:t>CLASS 6</w:t>
      </w:r>
      <w:r>
        <w:rPr>
          <w:sz w:val="18"/>
        </w:rPr>
        <w:t>- Independent Study</w:t>
      </w:r>
    </w:p>
    <w:p w14:paraId="07788588" w14:textId="0D3CDDE5" w:rsidR="00486D72" w:rsidRDefault="00486D72" w:rsidP="00156E12">
      <w:pPr>
        <w:spacing w:after="0" w:line="240" w:lineRule="auto"/>
        <w:ind w:left="-720" w:right="-720"/>
        <w:rPr>
          <w:sz w:val="18"/>
        </w:rPr>
      </w:pPr>
    </w:p>
    <w:p w14:paraId="73196172" w14:textId="2FBC48A7" w:rsidR="00A110B1" w:rsidRDefault="00A110B1" w:rsidP="00156E12">
      <w:pPr>
        <w:spacing w:after="0" w:line="240" w:lineRule="auto"/>
        <w:ind w:left="-720" w:right="-720"/>
        <w:rPr>
          <w:sz w:val="18"/>
        </w:rPr>
      </w:pPr>
    </w:p>
    <w:p w14:paraId="653BFA6B" w14:textId="4902CD36" w:rsidR="00A110B1" w:rsidRDefault="00A110B1" w:rsidP="00156E12">
      <w:pPr>
        <w:spacing w:after="0" w:line="240" w:lineRule="auto"/>
        <w:ind w:left="-720" w:right="-720"/>
        <w:rPr>
          <w:sz w:val="18"/>
        </w:rPr>
      </w:pPr>
    </w:p>
    <w:p w14:paraId="0B877181" w14:textId="77777777" w:rsidR="00A110B1" w:rsidRDefault="00A110B1" w:rsidP="00156E12">
      <w:pPr>
        <w:spacing w:after="0" w:line="240" w:lineRule="auto"/>
        <w:ind w:left="-720" w:right="-720"/>
        <w:rPr>
          <w:sz w:val="18"/>
        </w:rPr>
      </w:pPr>
    </w:p>
    <w:p w14:paraId="1D451392" w14:textId="40BA6AB3" w:rsidR="00486D72" w:rsidRPr="00395A7A" w:rsidRDefault="00486D72" w:rsidP="00486D72">
      <w:pPr>
        <w:spacing w:after="0" w:line="240" w:lineRule="auto"/>
        <w:ind w:left="-720" w:right="-720"/>
        <w:rPr>
          <w:b/>
        </w:rPr>
      </w:pPr>
      <w:r w:rsidRPr="00395A7A">
        <w:rPr>
          <w:b/>
        </w:rPr>
        <w:t xml:space="preserve">DIVISION </w:t>
      </w:r>
      <w:r>
        <w:rPr>
          <w:b/>
        </w:rPr>
        <w:t>5</w:t>
      </w:r>
      <w:r w:rsidRPr="00395A7A">
        <w:rPr>
          <w:b/>
        </w:rPr>
        <w:t xml:space="preserve"> </w:t>
      </w:r>
      <w:r w:rsidRPr="00395A7A">
        <w:rPr>
          <w:b/>
        </w:rPr>
        <w:tab/>
      </w:r>
      <w:r>
        <w:rPr>
          <w:b/>
        </w:rPr>
        <w:t>BAKING – Junior (ages 8-13)</w:t>
      </w:r>
    </w:p>
    <w:p w14:paraId="482459A2" w14:textId="52758734" w:rsidR="00156E12" w:rsidRPr="00395A7A" w:rsidRDefault="00156E12" w:rsidP="00156E12">
      <w:pPr>
        <w:spacing w:after="0" w:line="240" w:lineRule="auto"/>
        <w:ind w:left="-720" w:right="-720"/>
        <w:rPr>
          <w:sz w:val="18"/>
        </w:rPr>
      </w:pPr>
      <w:r w:rsidRPr="00395A7A">
        <w:rPr>
          <w:sz w:val="18"/>
        </w:rPr>
        <w:t xml:space="preserve">Complete project with a minimum of seven activities each year. Enter up to seven unlike items from the 4-H Baking 101 project manual or </w:t>
      </w:r>
      <w:r w:rsidR="00C308AA" w:rsidRPr="00395A7A">
        <w:rPr>
          <w:sz w:val="18"/>
        </w:rPr>
        <w:t>another</w:t>
      </w:r>
      <w:r w:rsidRPr="00395A7A">
        <w:rPr>
          <w:sz w:val="18"/>
        </w:rPr>
        <w:t xml:space="preserve"> approved recipe.  See FCS Extension Agent for approval.</w:t>
      </w:r>
    </w:p>
    <w:p w14:paraId="05DB21BD" w14:textId="77777777" w:rsidR="00395A7A" w:rsidRDefault="00395A7A" w:rsidP="00156E12">
      <w:pPr>
        <w:spacing w:after="0" w:line="240" w:lineRule="auto"/>
        <w:ind w:left="-720" w:right="-720"/>
        <w:rPr>
          <w:b/>
          <w:sz w:val="18"/>
        </w:rPr>
        <w:sectPr w:rsidR="00395A7A" w:rsidSect="005D073E">
          <w:type w:val="continuous"/>
          <w:pgSz w:w="12240" w:h="15840"/>
          <w:pgMar w:top="720" w:right="1440" w:bottom="720" w:left="1440" w:header="720" w:footer="720" w:gutter="0"/>
          <w:paperSrc w:first="7" w:other="7"/>
          <w:cols w:space="720"/>
          <w:docGrid w:linePitch="360"/>
        </w:sectPr>
      </w:pPr>
    </w:p>
    <w:p w14:paraId="358F7C83" w14:textId="63B0987A" w:rsidR="00156E12" w:rsidRPr="00395A7A" w:rsidRDefault="00156E12" w:rsidP="00395A7A">
      <w:pPr>
        <w:spacing w:after="0" w:line="240" w:lineRule="auto"/>
        <w:ind w:left="-180" w:right="-720"/>
        <w:rPr>
          <w:sz w:val="18"/>
        </w:rPr>
      </w:pPr>
      <w:r w:rsidRPr="00395A7A">
        <w:rPr>
          <w:b/>
          <w:sz w:val="18"/>
        </w:rPr>
        <w:t xml:space="preserve">CLASS </w:t>
      </w:r>
      <w:r w:rsidR="00486D72">
        <w:rPr>
          <w:b/>
          <w:sz w:val="18"/>
        </w:rPr>
        <w:t>1</w:t>
      </w:r>
      <w:r w:rsidRPr="00395A7A">
        <w:rPr>
          <w:b/>
          <w:sz w:val="18"/>
        </w:rPr>
        <w:tab/>
      </w:r>
      <w:r w:rsidRPr="00395A7A">
        <w:rPr>
          <w:sz w:val="18"/>
        </w:rPr>
        <w:t>Level 1: Baking 101</w:t>
      </w:r>
    </w:p>
    <w:p w14:paraId="5CA86D34" w14:textId="22CC22E1" w:rsidR="00156E12" w:rsidRPr="00395A7A" w:rsidRDefault="00156E12" w:rsidP="00395A7A">
      <w:pPr>
        <w:spacing w:after="0" w:line="240" w:lineRule="auto"/>
        <w:ind w:left="-180" w:right="-720"/>
        <w:rPr>
          <w:sz w:val="18"/>
        </w:rPr>
      </w:pPr>
      <w:r w:rsidRPr="00395A7A">
        <w:rPr>
          <w:b/>
          <w:sz w:val="18"/>
        </w:rPr>
        <w:t xml:space="preserve">CLASS </w:t>
      </w:r>
      <w:r w:rsidR="00486D72">
        <w:rPr>
          <w:b/>
          <w:sz w:val="18"/>
        </w:rPr>
        <w:t>2</w:t>
      </w:r>
      <w:r w:rsidRPr="00395A7A">
        <w:rPr>
          <w:sz w:val="18"/>
        </w:rPr>
        <w:tab/>
        <w:t>Level 2: Baking 102</w:t>
      </w:r>
    </w:p>
    <w:p w14:paraId="447245E6" w14:textId="45B5CF53" w:rsidR="00156E12" w:rsidRPr="00395A7A" w:rsidRDefault="00156E12" w:rsidP="00395A7A">
      <w:pPr>
        <w:spacing w:after="0" w:line="240" w:lineRule="auto"/>
        <w:ind w:left="-180" w:right="-720"/>
        <w:rPr>
          <w:sz w:val="18"/>
        </w:rPr>
      </w:pPr>
      <w:r w:rsidRPr="00395A7A">
        <w:rPr>
          <w:b/>
          <w:sz w:val="18"/>
        </w:rPr>
        <w:t xml:space="preserve">CLASS </w:t>
      </w:r>
      <w:r w:rsidR="00486D72">
        <w:rPr>
          <w:b/>
          <w:sz w:val="18"/>
        </w:rPr>
        <w:t>3</w:t>
      </w:r>
      <w:r w:rsidRPr="00395A7A">
        <w:rPr>
          <w:b/>
          <w:sz w:val="18"/>
        </w:rPr>
        <w:tab/>
      </w:r>
      <w:r w:rsidRPr="00395A7A">
        <w:rPr>
          <w:sz w:val="18"/>
        </w:rPr>
        <w:t>Level 3: Baking 103</w:t>
      </w:r>
    </w:p>
    <w:p w14:paraId="6EF05282" w14:textId="187508D9" w:rsidR="00156E12" w:rsidRPr="00395A7A" w:rsidRDefault="00156E12" w:rsidP="00395A7A">
      <w:pPr>
        <w:spacing w:after="0" w:line="240" w:lineRule="auto"/>
        <w:ind w:left="-180" w:right="-720"/>
        <w:rPr>
          <w:sz w:val="18"/>
        </w:rPr>
      </w:pPr>
      <w:r w:rsidRPr="00395A7A">
        <w:rPr>
          <w:b/>
          <w:sz w:val="18"/>
        </w:rPr>
        <w:t xml:space="preserve">CLASS </w:t>
      </w:r>
      <w:r w:rsidR="00486D72">
        <w:rPr>
          <w:b/>
          <w:sz w:val="18"/>
        </w:rPr>
        <w:t>4</w:t>
      </w:r>
      <w:r w:rsidRPr="00395A7A">
        <w:rPr>
          <w:sz w:val="18"/>
        </w:rPr>
        <w:tab/>
        <w:t>Level 4: Baking 104</w:t>
      </w:r>
    </w:p>
    <w:p w14:paraId="0EDFAC0C" w14:textId="77777777" w:rsidR="00395A7A" w:rsidRDefault="00395A7A" w:rsidP="00395A7A">
      <w:pPr>
        <w:spacing w:after="0" w:line="240" w:lineRule="auto"/>
        <w:ind w:right="-720"/>
        <w:rPr>
          <w:sz w:val="18"/>
        </w:rPr>
        <w:sectPr w:rsidR="00395A7A" w:rsidSect="005D073E">
          <w:type w:val="continuous"/>
          <w:pgSz w:w="12240" w:h="15840"/>
          <w:pgMar w:top="720" w:right="1440" w:bottom="720" w:left="1440" w:header="720" w:footer="720" w:gutter="0"/>
          <w:paperSrc w:first="7" w:other="7"/>
          <w:cols w:num="2" w:space="720"/>
          <w:docGrid w:linePitch="360"/>
        </w:sectPr>
      </w:pPr>
    </w:p>
    <w:p w14:paraId="7941AE80" w14:textId="42AA0070" w:rsidR="00156E12" w:rsidRPr="00395A7A" w:rsidRDefault="00156E12" w:rsidP="00395A7A">
      <w:pPr>
        <w:spacing w:after="0" w:line="240" w:lineRule="auto"/>
        <w:ind w:right="-720"/>
        <w:rPr>
          <w:sz w:val="18"/>
        </w:rPr>
      </w:pPr>
    </w:p>
    <w:p w14:paraId="67D06453" w14:textId="457AB142" w:rsidR="00156E12" w:rsidRPr="00395A7A" w:rsidRDefault="00156E12" w:rsidP="00156E12">
      <w:pPr>
        <w:spacing w:after="0" w:line="240" w:lineRule="auto"/>
        <w:ind w:left="-720" w:right="-720"/>
        <w:rPr>
          <w:sz w:val="18"/>
        </w:rPr>
      </w:pPr>
      <w:r w:rsidRPr="00395A7A">
        <w:rPr>
          <w:sz w:val="18"/>
        </w:rPr>
        <w:t>To complete the project members must complete seven activities, at least two learning experiences and be involved in at least two leadership/citizenship activities. Enter up to seven unlike items from the 4-H Food Preservation project manual or other approved recipe.  See FCS Extension Agent for approval.</w:t>
      </w:r>
    </w:p>
    <w:p w14:paraId="40A5BFDC" w14:textId="060B4F57" w:rsidR="00156E12" w:rsidRPr="00395A7A" w:rsidRDefault="00156E12" w:rsidP="00395A7A">
      <w:pPr>
        <w:spacing w:after="0" w:line="240" w:lineRule="auto"/>
        <w:ind w:left="-180" w:right="-720"/>
        <w:rPr>
          <w:sz w:val="18"/>
        </w:rPr>
      </w:pPr>
      <w:r w:rsidRPr="00395A7A">
        <w:rPr>
          <w:b/>
          <w:sz w:val="18"/>
        </w:rPr>
        <w:t xml:space="preserve">CLASS </w:t>
      </w:r>
      <w:r w:rsidR="00486D72">
        <w:rPr>
          <w:b/>
          <w:sz w:val="18"/>
        </w:rPr>
        <w:t>5</w:t>
      </w:r>
      <w:r w:rsidRPr="00395A7A">
        <w:rPr>
          <w:sz w:val="18"/>
        </w:rPr>
        <w:tab/>
        <w:t>Food Preservation</w:t>
      </w:r>
    </w:p>
    <w:p w14:paraId="31BE307E" w14:textId="77777777" w:rsidR="00156E12" w:rsidRPr="00395A7A" w:rsidRDefault="00156E12" w:rsidP="00156E12">
      <w:pPr>
        <w:spacing w:after="0" w:line="240" w:lineRule="auto"/>
        <w:ind w:left="-720" w:right="-720"/>
        <w:rPr>
          <w:sz w:val="18"/>
        </w:rPr>
      </w:pPr>
    </w:p>
    <w:p w14:paraId="685715E2" w14:textId="4A9AE26E" w:rsidR="00156E12" w:rsidRPr="00395A7A" w:rsidRDefault="00156E12" w:rsidP="00156E12">
      <w:pPr>
        <w:spacing w:after="0" w:line="240" w:lineRule="auto"/>
        <w:ind w:left="-720" w:right="-720"/>
        <w:rPr>
          <w:sz w:val="18"/>
        </w:rPr>
      </w:pPr>
      <w:r w:rsidRPr="00395A7A">
        <w:rPr>
          <w:sz w:val="18"/>
        </w:rPr>
        <w:t xml:space="preserve">To complete this </w:t>
      </w:r>
      <w:r w:rsidR="00C308AA" w:rsidRPr="00395A7A">
        <w:rPr>
          <w:sz w:val="18"/>
        </w:rPr>
        <w:t>project,</w:t>
      </w:r>
      <w:r w:rsidRPr="00395A7A">
        <w:rPr>
          <w:sz w:val="18"/>
        </w:rPr>
        <w:t xml:space="preserve"> you must complete a minimum of 5 activities each year. Enter up to seven unlike items. You must specify each item on the fair entry form.</w:t>
      </w:r>
    </w:p>
    <w:p w14:paraId="6FEF5D35" w14:textId="07A650AC" w:rsidR="00156E12" w:rsidRDefault="00156E12" w:rsidP="00395A7A">
      <w:pPr>
        <w:spacing w:after="0" w:line="240" w:lineRule="auto"/>
        <w:ind w:left="-180" w:right="-720"/>
        <w:rPr>
          <w:sz w:val="18"/>
        </w:rPr>
      </w:pPr>
      <w:r w:rsidRPr="00395A7A">
        <w:rPr>
          <w:b/>
          <w:sz w:val="18"/>
        </w:rPr>
        <w:t xml:space="preserve">CLASS </w:t>
      </w:r>
      <w:r w:rsidR="00486D72">
        <w:rPr>
          <w:b/>
          <w:sz w:val="18"/>
        </w:rPr>
        <w:t>6</w:t>
      </w:r>
      <w:r w:rsidRPr="00395A7A">
        <w:rPr>
          <w:sz w:val="18"/>
        </w:rPr>
        <w:tab/>
      </w:r>
      <w:r w:rsidR="00486D72">
        <w:rPr>
          <w:sz w:val="18"/>
        </w:rPr>
        <w:t>Independent</w:t>
      </w:r>
      <w:r w:rsidRPr="00395A7A">
        <w:rPr>
          <w:sz w:val="18"/>
        </w:rPr>
        <w:t xml:space="preserve"> Study</w:t>
      </w:r>
    </w:p>
    <w:p w14:paraId="12719D5F" w14:textId="2BAEF28C" w:rsidR="00486D72" w:rsidRDefault="00486D72" w:rsidP="00395A7A">
      <w:pPr>
        <w:spacing w:after="0" w:line="240" w:lineRule="auto"/>
        <w:ind w:left="-180" w:right="-720"/>
        <w:rPr>
          <w:sz w:val="18"/>
        </w:rPr>
      </w:pPr>
    </w:p>
    <w:p w14:paraId="7A2441EB" w14:textId="6EEC2676" w:rsidR="00486D72" w:rsidRPr="00395A7A" w:rsidRDefault="00486D72" w:rsidP="00486D72">
      <w:pPr>
        <w:spacing w:after="0" w:line="240" w:lineRule="auto"/>
        <w:ind w:left="-720" w:right="-720"/>
        <w:rPr>
          <w:b/>
        </w:rPr>
      </w:pPr>
      <w:r w:rsidRPr="00395A7A">
        <w:rPr>
          <w:b/>
        </w:rPr>
        <w:t xml:space="preserve">DIVISION </w:t>
      </w:r>
      <w:r>
        <w:rPr>
          <w:b/>
        </w:rPr>
        <w:t>6</w:t>
      </w:r>
      <w:r w:rsidRPr="00395A7A">
        <w:rPr>
          <w:b/>
        </w:rPr>
        <w:t xml:space="preserve"> </w:t>
      </w:r>
      <w:r w:rsidRPr="00395A7A">
        <w:rPr>
          <w:b/>
        </w:rPr>
        <w:tab/>
      </w:r>
      <w:r>
        <w:rPr>
          <w:b/>
        </w:rPr>
        <w:t xml:space="preserve">BAKING – </w:t>
      </w:r>
      <w:r w:rsidR="00720E35">
        <w:rPr>
          <w:b/>
        </w:rPr>
        <w:t>Se</w:t>
      </w:r>
      <w:r>
        <w:rPr>
          <w:b/>
        </w:rPr>
        <w:t xml:space="preserve">nior (ages </w:t>
      </w:r>
      <w:r w:rsidR="00720E35">
        <w:rPr>
          <w:b/>
        </w:rPr>
        <w:t>14+</w:t>
      </w:r>
      <w:r>
        <w:rPr>
          <w:b/>
        </w:rPr>
        <w:t>)</w:t>
      </w:r>
    </w:p>
    <w:p w14:paraId="5C01CF2D" w14:textId="5965B4CD" w:rsidR="00486D72" w:rsidRPr="00395A7A" w:rsidRDefault="00486D72" w:rsidP="00486D72">
      <w:pPr>
        <w:spacing w:after="0" w:line="240" w:lineRule="auto"/>
        <w:ind w:left="-720" w:right="-720"/>
        <w:rPr>
          <w:sz w:val="18"/>
        </w:rPr>
      </w:pPr>
      <w:r w:rsidRPr="00395A7A">
        <w:rPr>
          <w:sz w:val="18"/>
        </w:rPr>
        <w:t xml:space="preserve">Complete project with a minimum of seven activities each year. Enter up to seven unlike items from the 4-H Baking 101 project manual or </w:t>
      </w:r>
      <w:r w:rsidR="00C308AA" w:rsidRPr="00395A7A">
        <w:rPr>
          <w:sz w:val="18"/>
        </w:rPr>
        <w:t>another</w:t>
      </w:r>
      <w:r w:rsidRPr="00395A7A">
        <w:rPr>
          <w:sz w:val="18"/>
        </w:rPr>
        <w:t xml:space="preserve"> approved recipe.  See FCS Extension Agent for approval.</w:t>
      </w:r>
    </w:p>
    <w:p w14:paraId="4C75E676" w14:textId="77777777" w:rsidR="00486D72" w:rsidRDefault="00486D72" w:rsidP="00486D72">
      <w:pPr>
        <w:spacing w:after="0" w:line="240" w:lineRule="auto"/>
        <w:ind w:left="-720" w:right="-720"/>
        <w:rPr>
          <w:b/>
          <w:sz w:val="18"/>
        </w:rPr>
        <w:sectPr w:rsidR="00486D72" w:rsidSect="005D073E">
          <w:type w:val="continuous"/>
          <w:pgSz w:w="12240" w:h="15840"/>
          <w:pgMar w:top="720" w:right="1440" w:bottom="720" w:left="1440" w:header="720" w:footer="720" w:gutter="0"/>
          <w:paperSrc w:first="7" w:other="7"/>
          <w:cols w:space="720"/>
          <w:docGrid w:linePitch="360"/>
        </w:sectPr>
      </w:pPr>
    </w:p>
    <w:p w14:paraId="62171308" w14:textId="77777777" w:rsidR="00486D72" w:rsidRPr="00395A7A" w:rsidRDefault="00486D72" w:rsidP="00486D72">
      <w:pPr>
        <w:spacing w:after="0" w:line="240" w:lineRule="auto"/>
        <w:ind w:left="-180" w:right="-720"/>
        <w:rPr>
          <w:sz w:val="18"/>
        </w:rPr>
      </w:pPr>
      <w:r w:rsidRPr="00395A7A">
        <w:rPr>
          <w:b/>
          <w:sz w:val="18"/>
        </w:rPr>
        <w:t xml:space="preserve">CLASS </w:t>
      </w:r>
      <w:r>
        <w:rPr>
          <w:b/>
          <w:sz w:val="18"/>
        </w:rPr>
        <w:t>1</w:t>
      </w:r>
      <w:r w:rsidRPr="00395A7A">
        <w:rPr>
          <w:b/>
          <w:sz w:val="18"/>
        </w:rPr>
        <w:tab/>
      </w:r>
      <w:r w:rsidRPr="00395A7A">
        <w:rPr>
          <w:sz w:val="18"/>
        </w:rPr>
        <w:t>Level 1: Baking 101</w:t>
      </w:r>
    </w:p>
    <w:p w14:paraId="2A4215C4" w14:textId="77777777" w:rsidR="00486D72" w:rsidRPr="00395A7A" w:rsidRDefault="00486D72" w:rsidP="00486D72">
      <w:pPr>
        <w:spacing w:after="0" w:line="240" w:lineRule="auto"/>
        <w:ind w:left="-180" w:right="-720"/>
        <w:rPr>
          <w:sz w:val="18"/>
        </w:rPr>
      </w:pPr>
      <w:r w:rsidRPr="00395A7A">
        <w:rPr>
          <w:b/>
          <w:sz w:val="18"/>
        </w:rPr>
        <w:t xml:space="preserve">CLASS </w:t>
      </w:r>
      <w:r>
        <w:rPr>
          <w:b/>
          <w:sz w:val="18"/>
        </w:rPr>
        <w:t>2</w:t>
      </w:r>
      <w:r w:rsidRPr="00395A7A">
        <w:rPr>
          <w:sz w:val="18"/>
        </w:rPr>
        <w:tab/>
        <w:t>Level 2: Baking 102</w:t>
      </w:r>
    </w:p>
    <w:p w14:paraId="4449BD58" w14:textId="77777777" w:rsidR="00486D72" w:rsidRPr="00395A7A" w:rsidRDefault="00486D72" w:rsidP="00486D72">
      <w:pPr>
        <w:spacing w:after="0" w:line="240" w:lineRule="auto"/>
        <w:ind w:left="-180" w:right="-720"/>
        <w:rPr>
          <w:sz w:val="18"/>
        </w:rPr>
      </w:pPr>
      <w:r w:rsidRPr="00395A7A">
        <w:rPr>
          <w:b/>
          <w:sz w:val="18"/>
        </w:rPr>
        <w:t xml:space="preserve">CLASS </w:t>
      </w:r>
      <w:r>
        <w:rPr>
          <w:b/>
          <w:sz w:val="18"/>
        </w:rPr>
        <w:t>3</w:t>
      </w:r>
      <w:r w:rsidRPr="00395A7A">
        <w:rPr>
          <w:b/>
          <w:sz w:val="18"/>
        </w:rPr>
        <w:tab/>
      </w:r>
      <w:r w:rsidRPr="00395A7A">
        <w:rPr>
          <w:sz w:val="18"/>
        </w:rPr>
        <w:t>Level 3: Baking 103</w:t>
      </w:r>
    </w:p>
    <w:p w14:paraId="5BF1BB33" w14:textId="77777777" w:rsidR="00486D72" w:rsidRPr="00395A7A" w:rsidRDefault="00486D72" w:rsidP="00486D72">
      <w:pPr>
        <w:spacing w:after="0" w:line="240" w:lineRule="auto"/>
        <w:ind w:left="-180" w:right="-720"/>
        <w:rPr>
          <w:sz w:val="18"/>
        </w:rPr>
      </w:pPr>
      <w:r w:rsidRPr="00395A7A">
        <w:rPr>
          <w:b/>
          <w:sz w:val="18"/>
        </w:rPr>
        <w:t xml:space="preserve">CLASS </w:t>
      </w:r>
      <w:r>
        <w:rPr>
          <w:b/>
          <w:sz w:val="18"/>
        </w:rPr>
        <w:t>4</w:t>
      </w:r>
      <w:r w:rsidRPr="00395A7A">
        <w:rPr>
          <w:sz w:val="18"/>
        </w:rPr>
        <w:tab/>
        <w:t>Level 4: Baking 104</w:t>
      </w:r>
    </w:p>
    <w:p w14:paraId="63A77262" w14:textId="77777777" w:rsidR="00486D72" w:rsidRDefault="00486D72" w:rsidP="00486D72">
      <w:pPr>
        <w:spacing w:after="0" w:line="240" w:lineRule="auto"/>
        <w:ind w:right="-720"/>
        <w:rPr>
          <w:sz w:val="18"/>
        </w:rPr>
        <w:sectPr w:rsidR="00486D72" w:rsidSect="005D073E">
          <w:type w:val="continuous"/>
          <w:pgSz w:w="12240" w:h="15840"/>
          <w:pgMar w:top="720" w:right="1440" w:bottom="720" w:left="1440" w:header="720" w:footer="720" w:gutter="0"/>
          <w:paperSrc w:first="7" w:other="7"/>
          <w:cols w:num="2" w:space="720"/>
          <w:docGrid w:linePitch="360"/>
        </w:sectPr>
      </w:pPr>
    </w:p>
    <w:p w14:paraId="29DC1828" w14:textId="77777777" w:rsidR="00486D72" w:rsidRPr="00395A7A" w:rsidRDefault="00486D72" w:rsidP="00486D72">
      <w:pPr>
        <w:spacing w:after="0" w:line="240" w:lineRule="auto"/>
        <w:ind w:right="-720"/>
        <w:rPr>
          <w:sz w:val="18"/>
        </w:rPr>
      </w:pPr>
    </w:p>
    <w:p w14:paraId="7B97885A" w14:textId="77777777" w:rsidR="00486D72" w:rsidRPr="00395A7A" w:rsidRDefault="00486D72" w:rsidP="00486D72">
      <w:pPr>
        <w:spacing w:after="0" w:line="240" w:lineRule="auto"/>
        <w:ind w:left="-720" w:right="-720"/>
        <w:rPr>
          <w:sz w:val="18"/>
        </w:rPr>
      </w:pPr>
      <w:r w:rsidRPr="00395A7A">
        <w:rPr>
          <w:sz w:val="18"/>
        </w:rPr>
        <w:t>To complete the project members must complete seven activities, at least two learning experiences and be involved in at least two leadership/citizenship activities. Enter up to seven unlike items from the 4-H Food Preservation project manual or other approved recipe.  See FCS Extension Agent for approval.</w:t>
      </w:r>
    </w:p>
    <w:p w14:paraId="7F56CC05" w14:textId="77777777" w:rsidR="00486D72" w:rsidRPr="00395A7A" w:rsidRDefault="00486D72" w:rsidP="00486D72">
      <w:pPr>
        <w:spacing w:after="0" w:line="240" w:lineRule="auto"/>
        <w:ind w:left="-180" w:right="-720"/>
        <w:rPr>
          <w:sz w:val="18"/>
        </w:rPr>
      </w:pPr>
      <w:r w:rsidRPr="00395A7A">
        <w:rPr>
          <w:b/>
          <w:sz w:val="18"/>
        </w:rPr>
        <w:t xml:space="preserve">CLASS </w:t>
      </w:r>
      <w:r>
        <w:rPr>
          <w:b/>
          <w:sz w:val="18"/>
        </w:rPr>
        <w:t>5</w:t>
      </w:r>
      <w:r w:rsidRPr="00395A7A">
        <w:rPr>
          <w:sz w:val="18"/>
        </w:rPr>
        <w:tab/>
        <w:t>Food Preservation</w:t>
      </w:r>
    </w:p>
    <w:p w14:paraId="3FDDC83D" w14:textId="77777777" w:rsidR="00486D72" w:rsidRPr="00395A7A" w:rsidRDefault="00486D72" w:rsidP="00486D72">
      <w:pPr>
        <w:spacing w:after="0" w:line="240" w:lineRule="auto"/>
        <w:ind w:left="-720" w:right="-720"/>
        <w:rPr>
          <w:sz w:val="18"/>
        </w:rPr>
      </w:pPr>
    </w:p>
    <w:p w14:paraId="3A579FB5" w14:textId="6DFD077C" w:rsidR="00486D72" w:rsidRPr="00395A7A" w:rsidRDefault="00486D72" w:rsidP="00486D72">
      <w:pPr>
        <w:spacing w:after="0" w:line="240" w:lineRule="auto"/>
        <w:ind w:left="-720" w:right="-720"/>
        <w:rPr>
          <w:sz w:val="18"/>
        </w:rPr>
      </w:pPr>
      <w:r w:rsidRPr="00395A7A">
        <w:rPr>
          <w:sz w:val="18"/>
        </w:rPr>
        <w:t xml:space="preserve">To complete this </w:t>
      </w:r>
      <w:r w:rsidR="00C308AA" w:rsidRPr="00395A7A">
        <w:rPr>
          <w:sz w:val="18"/>
        </w:rPr>
        <w:t>project,</w:t>
      </w:r>
      <w:r w:rsidRPr="00395A7A">
        <w:rPr>
          <w:sz w:val="18"/>
        </w:rPr>
        <w:t xml:space="preserve"> you must complete a minimum of 5 activities each year. Enter up to seven unlike items. You must specify each item on the fair entry form.</w:t>
      </w:r>
    </w:p>
    <w:p w14:paraId="4E96AA89" w14:textId="77777777" w:rsidR="00486D72" w:rsidRPr="00395A7A" w:rsidRDefault="00486D72" w:rsidP="00486D72">
      <w:pPr>
        <w:spacing w:after="0" w:line="240" w:lineRule="auto"/>
        <w:ind w:left="-180" w:right="-720"/>
        <w:rPr>
          <w:sz w:val="18"/>
        </w:rPr>
      </w:pPr>
      <w:r w:rsidRPr="00395A7A">
        <w:rPr>
          <w:b/>
          <w:sz w:val="18"/>
        </w:rPr>
        <w:t xml:space="preserve">CLASS </w:t>
      </w:r>
      <w:r>
        <w:rPr>
          <w:b/>
          <w:sz w:val="18"/>
        </w:rPr>
        <w:t>6</w:t>
      </w:r>
      <w:r w:rsidRPr="00395A7A">
        <w:rPr>
          <w:sz w:val="18"/>
        </w:rPr>
        <w:tab/>
      </w:r>
      <w:r>
        <w:rPr>
          <w:sz w:val="18"/>
        </w:rPr>
        <w:t>Independent</w:t>
      </w:r>
      <w:r w:rsidRPr="00395A7A">
        <w:rPr>
          <w:sz w:val="18"/>
        </w:rPr>
        <w:t xml:space="preserve"> Study</w:t>
      </w:r>
    </w:p>
    <w:p w14:paraId="719B9EB4" w14:textId="1E07121C" w:rsidR="00486D72" w:rsidRDefault="00486D72" w:rsidP="00395A7A">
      <w:pPr>
        <w:spacing w:after="0" w:line="240" w:lineRule="auto"/>
        <w:ind w:left="-180" w:right="-720"/>
        <w:rPr>
          <w:sz w:val="18"/>
        </w:rPr>
      </w:pPr>
    </w:p>
    <w:p w14:paraId="2787B2CA" w14:textId="62AE9E81" w:rsidR="006A1A0D" w:rsidRDefault="006A1A0D" w:rsidP="006A1A0D">
      <w:pPr>
        <w:spacing w:after="0" w:line="240" w:lineRule="auto"/>
        <w:ind w:left="-720" w:right="-720"/>
        <w:rPr>
          <w:b/>
        </w:rPr>
      </w:pPr>
      <w:r w:rsidRPr="00395A7A">
        <w:rPr>
          <w:b/>
        </w:rPr>
        <w:t xml:space="preserve">DIVISION </w:t>
      </w:r>
      <w:r>
        <w:rPr>
          <w:b/>
        </w:rPr>
        <w:t>7</w:t>
      </w:r>
      <w:r w:rsidRPr="00395A7A">
        <w:rPr>
          <w:b/>
        </w:rPr>
        <w:t xml:space="preserve"> </w:t>
      </w:r>
      <w:r w:rsidRPr="00395A7A">
        <w:rPr>
          <w:b/>
        </w:rPr>
        <w:tab/>
      </w:r>
      <w:r>
        <w:rPr>
          <w:b/>
        </w:rPr>
        <w:t>FOOD AND NUTRITION SELF DETERMINED</w:t>
      </w:r>
    </w:p>
    <w:p w14:paraId="29D134B3" w14:textId="77777777" w:rsidR="006A1A0D" w:rsidRDefault="006A1A0D" w:rsidP="006A1A0D">
      <w:pPr>
        <w:spacing w:after="0" w:line="240" w:lineRule="auto"/>
        <w:ind w:left="-180" w:right="-720"/>
        <w:rPr>
          <w:b/>
          <w:sz w:val="18"/>
        </w:rPr>
        <w:sectPr w:rsidR="006A1A0D" w:rsidSect="005D073E">
          <w:type w:val="continuous"/>
          <w:pgSz w:w="12240" w:h="15840"/>
          <w:pgMar w:top="720" w:right="1440" w:bottom="720" w:left="1440" w:header="720" w:footer="720" w:gutter="0"/>
          <w:paperSrc w:first="7" w:other="7"/>
          <w:cols w:space="2520"/>
          <w:docGrid w:linePitch="360"/>
        </w:sectPr>
      </w:pPr>
    </w:p>
    <w:p w14:paraId="2CB12C85" w14:textId="0C4E103A" w:rsidR="006A1A0D" w:rsidRPr="00395A7A" w:rsidRDefault="006A1A0D" w:rsidP="006A1A0D">
      <w:pPr>
        <w:spacing w:after="0" w:line="240" w:lineRule="auto"/>
        <w:ind w:left="-180" w:right="-720"/>
        <w:rPr>
          <w:sz w:val="18"/>
        </w:rPr>
      </w:pPr>
      <w:r w:rsidRPr="00395A7A">
        <w:rPr>
          <w:b/>
          <w:sz w:val="18"/>
        </w:rPr>
        <w:t>CLASS 1</w:t>
      </w:r>
      <w:r w:rsidRPr="00395A7A">
        <w:rPr>
          <w:sz w:val="18"/>
        </w:rPr>
        <w:tab/>
      </w:r>
      <w:r>
        <w:rPr>
          <w:sz w:val="18"/>
        </w:rPr>
        <w:t>Junior</w:t>
      </w:r>
    </w:p>
    <w:p w14:paraId="2405AD3B" w14:textId="00AD1D6A" w:rsidR="006A1A0D" w:rsidRPr="00395A7A" w:rsidRDefault="006A1A0D" w:rsidP="006A1A0D">
      <w:pPr>
        <w:spacing w:after="0" w:line="240" w:lineRule="auto"/>
        <w:ind w:left="-180" w:right="-720"/>
        <w:rPr>
          <w:sz w:val="18"/>
        </w:rPr>
      </w:pPr>
      <w:r w:rsidRPr="00395A7A">
        <w:rPr>
          <w:b/>
          <w:sz w:val="18"/>
        </w:rPr>
        <w:t>CLASS 2</w:t>
      </w:r>
      <w:r w:rsidRPr="00395A7A">
        <w:rPr>
          <w:sz w:val="18"/>
        </w:rPr>
        <w:tab/>
      </w:r>
      <w:r>
        <w:rPr>
          <w:sz w:val="18"/>
        </w:rPr>
        <w:t>Senior</w:t>
      </w:r>
    </w:p>
    <w:p w14:paraId="6D9C3AB9" w14:textId="77777777" w:rsidR="006A1A0D" w:rsidRDefault="006A1A0D" w:rsidP="00156E12">
      <w:pPr>
        <w:spacing w:after="0" w:line="240" w:lineRule="auto"/>
        <w:ind w:left="-720" w:right="-720"/>
        <w:rPr>
          <w:sz w:val="18"/>
        </w:rPr>
        <w:sectPr w:rsidR="006A1A0D" w:rsidSect="005D073E">
          <w:type w:val="continuous"/>
          <w:pgSz w:w="12240" w:h="15840"/>
          <w:pgMar w:top="720" w:right="1440" w:bottom="720" w:left="1440" w:header="720" w:footer="720" w:gutter="0"/>
          <w:paperSrc w:first="7" w:other="7"/>
          <w:cols w:num="2" w:space="2520"/>
          <w:docGrid w:linePitch="360"/>
        </w:sectPr>
      </w:pPr>
    </w:p>
    <w:p w14:paraId="0BE7E2F1" w14:textId="59DF7BC6" w:rsidR="00156E12" w:rsidRPr="00395A7A" w:rsidRDefault="00156E12" w:rsidP="00156E12">
      <w:pPr>
        <w:spacing w:after="0" w:line="240" w:lineRule="auto"/>
        <w:ind w:left="-720" w:right="-720"/>
        <w:rPr>
          <w:sz w:val="18"/>
        </w:rPr>
      </w:pPr>
    </w:p>
    <w:p w14:paraId="01C5F3BC" w14:textId="77777777" w:rsidR="00395A7A" w:rsidRDefault="00395A7A" w:rsidP="00156E12">
      <w:pPr>
        <w:spacing w:after="0" w:line="240" w:lineRule="auto"/>
        <w:ind w:left="-720" w:right="-720"/>
        <w:sectPr w:rsidR="00395A7A" w:rsidSect="005D073E">
          <w:type w:val="continuous"/>
          <w:pgSz w:w="12240" w:h="15840"/>
          <w:pgMar w:top="720" w:right="1440" w:bottom="720" w:left="1440" w:header="720" w:footer="720" w:gutter="0"/>
          <w:paperSrc w:first="7" w:other="7"/>
          <w:cols w:space="2520"/>
          <w:docGrid w:linePitch="360"/>
        </w:sectPr>
      </w:pPr>
    </w:p>
    <w:p w14:paraId="0CC05F65" w14:textId="661A1004" w:rsidR="00156208" w:rsidRDefault="00156208" w:rsidP="00156E12">
      <w:pPr>
        <w:spacing w:after="0" w:line="240" w:lineRule="auto"/>
        <w:ind w:left="-720" w:right="-720"/>
      </w:pPr>
    </w:p>
    <w:p w14:paraId="10E56576" w14:textId="77777777" w:rsidR="00A110B1" w:rsidRDefault="00A110B1" w:rsidP="00156E12">
      <w:pPr>
        <w:spacing w:after="0" w:line="240" w:lineRule="auto"/>
        <w:ind w:left="-720" w:right="-720"/>
      </w:pPr>
    </w:p>
    <w:p w14:paraId="71CC521D" w14:textId="77777777" w:rsidR="00156E12" w:rsidRPr="00395A7A" w:rsidRDefault="00156E12" w:rsidP="00395A7A">
      <w:pPr>
        <w:spacing w:after="0" w:line="240" w:lineRule="auto"/>
        <w:ind w:left="-720" w:right="-720"/>
        <w:jc w:val="center"/>
        <w:rPr>
          <w:b/>
          <w:sz w:val="28"/>
        </w:rPr>
      </w:pPr>
      <w:r w:rsidRPr="00395A7A">
        <w:rPr>
          <w:b/>
          <w:sz w:val="28"/>
        </w:rPr>
        <w:t>DEPARTMENT 19</w:t>
      </w:r>
    </w:p>
    <w:p w14:paraId="46771C98" w14:textId="77777777" w:rsidR="00156E12" w:rsidRPr="00395A7A" w:rsidRDefault="00156E12" w:rsidP="00395A7A">
      <w:pPr>
        <w:spacing w:after="0" w:line="240" w:lineRule="auto"/>
        <w:ind w:left="-720" w:right="-720"/>
        <w:jc w:val="center"/>
        <w:rPr>
          <w:b/>
          <w:sz w:val="28"/>
        </w:rPr>
      </w:pPr>
      <w:r w:rsidRPr="00395A7A">
        <w:rPr>
          <w:b/>
          <w:sz w:val="28"/>
        </w:rPr>
        <w:t>NON-LIVESTOCK EDUCATIONAL DISPLAYS</w:t>
      </w:r>
    </w:p>
    <w:p w14:paraId="6290C903" w14:textId="77777777" w:rsidR="00156E12" w:rsidRPr="00395A7A" w:rsidRDefault="00156E12" w:rsidP="00156E12">
      <w:pPr>
        <w:spacing w:after="0" w:line="240" w:lineRule="auto"/>
        <w:ind w:left="-720" w:right="-720"/>
        <w:rPr>
          <w:sz w:val="18"/>
        </w:rPr>
      </w:pPr>
    </w:p>
    <w:p w14:paraId="677C511A" w14:textId="64A41AF9" w:rsidR="00156E12" w:rsidRPr="00395A7A" w:rsidRDefault="00156E12" w:rsidP="00156E12">
      <w:pPr>
        <w:spacing w:after="0" w:line="240" w:lineRule="auto"/>
        <w:ind w:left="-720" w:right="-720"/>
        <w:rPr>
          <w:b/>
        </w:rPr>
      </w:pPr>
      <w:r w:rsidRPr="00395A7A">
        <w:rPr>
          <w:b/>
        </w:rPr>
        <w:t>DIVISION 1</w:t>
      </w:r>
      <w:r w:rsidRPr="00395A7A">
        <w:rPr>
          <w:b/>
        </w:rPr>
        <w:tab/>
        <w:t>ENGINEERING AND TECHNOLOGY</w:t>
      </w:r>
    </w:p>
    <w:p w14:paraId="39AE9FB4" w14:textId="77777777" w:rsidR="00395A7A" w:rsidRDefault="00395A7A" w:rsidP="00395A7A">
      <w:pPr>
        <w:spacing w:after="0" w:line="240" w:lineRule="auto"/>
        <w:ind w:right="-720"/>
        <w:rPr>
          <w:sz w:val="18"/>
        </w:rPr>
        <w:sectPr w:rsidR="00395A7A" w:rsidSect="005D073E">
          <w:type w:val="continuous"/>
          <w:pgSz w:w="12240" w:h="15840"/>
          <w:pgMar w:top="720" w:right="1440" w:bottom="720" w:left="1440" w:header="720" w:footer="720" w:gutter="0"/>
          <w:paperSrc w:first="7" w:other="7"/>
          <w:cols w:space="720"/>
          <w:docGrid w:linePitch="360"/>
        </w:sectPr>
      </w:pPr>
    </w:p>
    <w:p w14:paraId="687909F1" w14:textId="39D58B99" w:rsidR="00156E12" w:rsidRPr="00395A7A" w:rsidRDefault="00156E12" w:rsidP="00395A7A">
      <w:pPr>
        <w:spacing w:after="0" w:line="240" w:lineRule="auto"/>
        <w:ind w:left="-180" w:right="-720"/>
        <w:rPr>
          <w:sz w:val="18"/>
        </w:rPr>
      </w:pPr>
      <w:r w:rsidRPr="00395A7A">
        <w:rPr>
          <w:b/>
          <w:sz w:val="18"/>
        </w:rPr>
        <w:t>CLASS 1</w:t>
      </w:r>
      <w:r w:rsidRPr="00395A7A">
        <w:rPr>
          <w:sz w:val="18"/>
        </w:rPr>
        <w:tab/>
        <w:t>Aerospace</w:t>
      </w:r>
    </w:p>
    <w:p w14:paraId="067F5306" w14:textId="5059375C" w:rsidR="00156E12" w:rsidRPr="00395A7A" w:rsidRDefault="00156E12" w:rsidP="00395A7A">
      <w:pPr>
        <w:spacing w:after="0" w:line="240" w:lineRule="auto"/>
        <w:ind w:left="-180" w:right="-720"/>
        <w:rPr>
          <w:sz w:val="18"/>
        </w:rPr>
      </w:pPr>
      <w:r w:rsidRPr="00395A7A">
        <w:rPr>
          <w:b/>
          <w:sz w:val="18"/>
        </w:rPr>
        <w:t>CLASS 2</w:t>
      </w:r>
      <w:r w:rsidRPr="00395A7A">
        <w:rPr>
          <w:sz w:val="18"/>
        </w:rPr>
        <w:tab/>
        <w:t>Electricity</w:t>
      </w:r>
    </w:p>
    <w:p w14:paraId="5DA0B2F1" w14:textId="09ADA8E8" w:rsidR="00156E12" w:rsidRPr="00395A7A" w:rsidRDefault="00156E12" w:rsidP="00156E12">
      <w:pPr>
        <w:spacing w:after="0" w:line="240" w:lineRule="auto"/>
        <w:ind w:left="-720" w:right="-720"/>
        <w:rPr>
          <w:sz w:val="18"/>
        </w:rPr>
      </w:pPr>
      <w:r w:rsidRPr="00395A7A">
        <w:rPr>
          <w:b/>
          <w:sz w:val="18"/>
        </w:rPr>
        <w:t>CLASS 3</w:t>
      </w:r>
      <w:r w:rsidRPr="00395A7A">
        <w:rPr>
          <w:b/>
          <w:sz w:val="18"/>
        </w:rPr>
        <w:tab/>
      </w:r>
      <w:r w:rsidRPr="00395A7A">
        <w:rPr>
          <w:sz w:val="18"/>
        </w:rPr>
        <w:t>Robotics</w:t>
      </w:r>
    </w:p>
    <w:p w14:paraId="78FDB65E" w14:textId="66356FA5" w:rsidR="00156E12" w:rsidRPr="00395A7A" w:rsidRDefault="00156E12" w:rsidP="00156E12">
      <w:pPr>
        <w:spacing w:after="0" w:line="240" w:lineRule="auto"/>
        <w:ind w:left="-720" w:right="-720"/>
        <w:rPr>
          <w:sz w:val="18"/>
        </w:rPr>
      </w:pPr>
      <w:r w:rsidRPr="00395A7A">
        <w:rPr>
          <w:b/>
          <w:sz w:val="18"/>
        </w:rPr>
        <w:t>CLASS 4</w:t>
      </w:r>
      <w:r w:rsidRPr="00395A7A">
        <w:rPr>
          <w:b/>
          <w:sz w:val="18"/>
        </w:rPr>
        <w:tab/>
      </w:r>
      <w:r w:rsidRPr="00395A7A">
        <w:rPr>
          <w:sz w:val="18"/>
        </w:rPr>
        <w:t>Small Engines</w:t>
      </w:r>
    </w:p>
    <w:p w14:paraId="384A26CA" w14:textId="2B0902F4" w:rsidR="00156E12" w:rsidRPr="00395A7A" w:rsidRDefault="00156E12" w:rsidP="00156E12">
      <w:pPr>
        <w:spacing w:after="0" w:line="240" w:lineRule="auto"/>
        <w:ind w:left="-720" w:right="-720"/>
        <w:rPr>
          <w:sz w:val="18"/>
        </w:rPr>
      </w:pPr>
      <w:r w:rsidRPr="00395A7A">
        <w:rPr>
          <w:b/>
          <w:sz w:val="18"/>
        </w:rPr>
        <w:t>CLASS 5</w:t>
      </w:r>
      <w:r w:rsidRPr="00395A7A">
        <w:rPr>
          <w:b/>
          <w:sz w:val="18"/>
        </w:rPr>
        <w:tab/>
      </w:r>
      <w:r w:rsidRPr="00395A7A">
        <w:rPr>
          <w:sz w:val="18"/>
        </w:rPr>
        <w:t>Woodworking</w:t>
      </w:r>
    </w:p>
    <w:p w14:paraId="4E4CB070" w14:textId="13C327B4" w:rsidR="00156E12" w:rsidRDefault="00156E12" w:rsidP="00156E12">
      <w:pPr>
        <w:spacing w:after="0" w:line="240" w:lineRule="auto"/>
        <w:ind w:left="-720" w:right="-720"/>
        <w:rPr>
          <w:sz w:val="18"/>
        </w:rPr>
      </w:pPr>
      <w:r w:rsidRPr="00395A7A">
        <w:rPr>
          <w:b/>
          <w:sz w:val="18"/>
        </w:rPr>
        <w:t>CLASS 6</w:t>
      </w:r>
      <w:r w:rsidRPr="00395A7A">
        <w:rPr>
          <w:b/>
          <w:sz w:val="18"/>
        </w:rPr>
        <w:tab/>
      </w:r>
      <w:r w:rsidRPr="00395A7A">
        <w:rPr>
          <w:sz w:val="18"/>
        </w:rPr>
        <w:t>Weldin</w:t>
      </w:r>
      <w:r w:rsidR="00395A7A">
        <w:rPr>
          <w:sz w:val="18"/>
        </w:rPr>
        <w:t>g</w:t>
      </w:r>
    </w:p>
    <w:p w14:paraId="35F602C8" w14:textId="77777777" w:rsidR="00395A7A" w:rsidRDefault="00395A7A" w:rsidP="00156E12">
      <w:pPr>
        <w:spacing w:after="0" w:line="240" w:lineRule="auto"/>
        <w:ind w:left="-720" w:right="-720"/>
        <w:sectPr w:rsidR="00395A7A" w:rsidSect="005D073E">
          <w:type w:val="continuous"/>
          <w:pgSz w:w="12240" w:h="15840"/>
          <w:pgMar w:top="720" w:right="1440" w:bottom="720" w:left="1440" w:header="720" w:footer="720" w:gutter="0"/>
          <w:paperSrc w:first="7" w:other="7"/>
          <w:cols w:num="3" w:space="3330"/>
          <w:docGrid w:linePitch="360"/>
        </w:sectPr>
      </w:pPr>
    </w:p>
    <w:p w14:paraId="5204BBF4" w14:textId="7B318631" w:rsidR="00395A7A" w:rsidRPr="008E42DD" w:rsidRDefault="00395A7A" w:rsidP="00156E12">
      <w:pPr>
        <w:spacing w:after="0" w:line="240" w:lineRule="auto"/>
        <w:ind w:left="-720" w:right="-720"/>
        <w:rPr>
          <w:sz w:val="18"/>
        </w:rPr>
      </w:pPr>
    </w:p>
    <w:p w14:paraId="6B7DEEF7" w14:textId="6290CCF7" w:rsidR="00156E12" w:rsidRPr="008E42DD" w:rsidRDefault="00156E12" w:rsidP="008E42DD">
      <w:pPr>
        <w:spacing w:after="0" w:line="240" w:lineRule="auto"/>
        <w:ind w:left="-720" w:right="-720"/>
        <w:rPr>
          <w:b/>
        </w:rPr>
      </w:pPr>
      <w:r w:rsidRPr="00395A7A">
        <w:rPr>
          <w:b/>
        </w:rPr>
        <w:t>DIVISION 2</w:t>
      </w:r>
      <w:r w:rsidRPr="00395A7A">
        <w:rPr>
          <w:b/>
        </w:rPr>
        <w:tab/>
        <w:t>ENVIRONMENTAL AND NATURAL SCIENCES</w:t>
      </w:r>
    </w:p>
    <w:p w14:paraId="651A3C84" w14:textId="77777777" w:rsidR="008E42DD" w:rsidRDefault="008E42DD" w:rsidP="00156E12">
      <w:pPr>
        <w:spacing w:after="0" w:line="240" w:lineRule="auto"/>
        <w:ind w:left="-720" w:right="-720"/>
        <w:rPr>
          <w:sz w:val="18"/>
        </w:rPr>
        <w:sectPr w:rsidR="008E42DD" w:rsidSect="005D073E">
          <w:type w:val="continuous"/>
          <w:pgSz w:w="12240" w:h="15840"/>
          <w:pgMar w:top="720" w:right="1440" w:bottom="720" w:left="1440" w:header="720" w:footer="720" w:gutter="0"/>
          <w:paperSrc w:first="7" w:other="7"/>
          <w:cols w:space="720"/>
          <w:docGrid w:linePitch="360"/>
        </w:sectPr>
      </w:pPr>
    </w:p>
    <w:p w14:paraId="59455BE3" w14:textId="7325CA23" w:rsidR="00156E12" w:rsidRPr="008E42DD" w:rsidRDefault="00156E12" w:rsidP="008E42DD">
      <w:pPr>
        <w:spacing w:after="0" w:line="240" w:lineRule="auto"/>
        <w:ind w:left="-180" w:right="-720"/>
        <w:rPr>
          <w:sz w:val="18"/>
        </w:rPr>
      </w:pPr>
      <w:r w:rsidRPr="008E42DD">
        <w:rPr>
          <w:b/>
          <w:sz w:val="18"/>
        </w:rPr>
        <w:t>CLASS 1</w:t>
      </w:r>
      <w:r w:rsidRPr="008E42DD">
        <w:rPr>
          <w:sz w:val="18"/>
        </w:rPr>
        <w:tab/>
        <w:t>Entomology</w:t>
      </w:r>
    </w:p>
    <w:p w14:paraId="54E2EB81" w14:textId="0BC883EC" w:rsidR="00156E12" w:rsidRPr="008E42DD" w:rsidRDefault="00156E12" w:rsidP="008E42DD">
      <w:pPr>
        <w:spacing w:after="0" w:line="240" w:lineRule="auto"/>
        <w:ind w:left="-180" w:right="-720"/>
        <w:rPr>
          <w:sz w:val="18"/>
        </w:rPr>
      </w:pPr>
      <w:r w:rsidRPr="008E42DD">
        <w:rPr>
          <w:b/>
          <w:sz w:val="18"/>
        </w:rPr>
        <w:t>CLASS 2</w:t>
      </w:r>
      <w:r w:rsidRPr="008E42DD">
        <w:rPr>
          <w:sz w:val="18"/>
        </w:rPr>
        <w:tab/>
        <w:t>Forestry</w:t>
      </w:r>
    </w:p>
    <w:p w14:paraId="20719E1D" w14:textId="2679BB18" w:rsidR="00156E12" w:rsidRPr="008E42DD" w:rsidRDefault="00156E12" w:rsidP="008E42DD">
      <w:pPr>
        <w:spacing w:after="0" w:line="240" w:lineRule="auto"/>
        <w:ind w:left="-180" w:right="-720"/>
        <w:rPr>
          <w:sz w:val="18"/>
        </w:rPr>
      </w:pPr>
      <w:r w:rsidRPr="008E42DD">
        <w:rPr>
          <w:b/>
          <w:sz w:val="18"/>
        </w:rPr>
        <w:t>CLASS 3</w:t>
      </w:r>
      <w:r w:rsidRPr="008E42DD">
        <w:rPr>
          <w:sz w:val="18"/>
        </w:rPr>
        <w:tab/>
        <w:t>Outdoor Adventures</w:t>
      </w:r>
    </w:p>
    <w:p w14:paraId="41CB87BE" w14:textId="270B50B3" w:rsidR="00156E12" w:rsidRPr="008E42DD" w:rsidRDefault="00156E12" w:rsidP="00156E12">
      <w:pPr>
        <w:spacing w:after="0" w:line="240" w:lineRule="auto"/>
        <w:ind w:left="-720" w:right="-720"/>
        <w:rPr>
          <w:sz w:val="18"/>
        </w:rPr>
      </w:pPr>
      <w:r w:rsidRPr="008E42DD">
        <w:rPr>
          <w:b/>
          <w:sz w:val="18"/>
        </w:rPr>
        <w:t>CLASS 4</w:t>
      </w:r>
      <w:r w:rsidRPr="008E42DD">
        <w:rPr>
          <w:sz w:val="18"/>
        </w:rPr>
        <w:tab/>
        <w:t>Shooting Sports</w:t>
      </w:r>
    </w:p>
    <w:p w14:paraId="38234942" w14:textId="7823B9B7" w:rsidR="00156E12" w:rsidRPr="008E42DD" w:rsidRDefault="00156E12" w:rsidP="00156E12">
      <w:pPr>
        <w:spacing w:after="0" w:line="240" w:lineRule="auto"/>
        <w:ind w:left="-720" w:right="-720"/>
        <w:rPr>
          <w:sz w:val="18"/>
        </w:rPr>
      </w:pPr>
      <w:r w:rsidRPr="008E42DD">
        <w:rPr>
          <w:b/>
          <w:sz w:val="18"/>
        </w:rPr>
        <w:t>CLASS 5</w:t>
      </w:r>
      <w:r w:rsidRPr="008E42DD">
        <w:rPr>
          <w:b/>
          <w:sz w:val="18"/>
        </w:rPr>
        <w:tab/>
      </w:r>
      <w:r w:rsidRPr="008E42DD">
        <w:rPr>
          <w:sz w:val="18"/>
        </w:rPr>
        <w:t>Sport Fishing</w:t>
      </w:r>
    </w:p>
    <w:p w14:paraId="3CBE3C86" w14:textId="0D98A7C1" w:rsidR="00156E12" w:rsidRPr="008E42DD" w:rsidRDefault="00156E12" w:rsidP="00156E12">
      <w:pPr>
        <w:spacing w:after="0" w:line="240" w:lineRule="auto"/>
        <w:ind w:left="-720" w:right="-720"/>
        <w:rPr>
          <w:sz w:val="18"/>
        </w:rPr>
      </w:pPr>
      <w:r w:rsidRPr="008E42DD">
        <w:rPr>
          <w:b/>
          <w:sz w:val="18"/>
        </w:rPr>
        <w:t>CLASS 6</w:t>
      </w:r>
      <w:r w:rsidRPr="008E42DD">
        <w:rPr>
          <w:sz w:val="18"/>
        </w:rPr>
        <w:tab/>
        <w:t>Wildlife Conservation</w:t>
      </w:r>
    </w:p>
    <w:p w14:paraId="6924A875" w14:textId="34685DC6" w:rsidR="00156E12" w:rsidRPr="008E42DD" w:rsidRDefault="00156E12" w:rsidP="00156E12">
      <w:pPr>
        <w:spacing w:after="0" w:line="240" w:lineRule="auto"/>
        <w:ind w:left="-720" w:right="-720"/>
        <w:rPr>
          <w:sz w:val="18"/>
        </w:rPr>
      </w:pPr>
      <w:r w:rsidRPr="008E42DD">
        <w:rPr>
          <w:b/>
          <w:sz w:val="18"/>
        </w:rPr>
        <w:t>CLASS 7</w:t>
      </w:r>
      <w:r w:rsidRPr="008E42DD">
        <w:rPr>
          <w:sz w:val="18"/>
        </w:rPr>
        <w:tab/>
        <w:t>Wind Energy</w:t>
      </w:r>
    </w:p>
    <w:p w14:paraId="3E5F9128" w14:textId="22E2336C" w:rsidR="00156E12" w:rsidRPr="008E42DD" w:rsidRDefault="00156E12" w:rsidP="00156E12">
      <w:pPr>
        <w:spacing w:after="0" w:line="240" w:lineRule="auto"/>
        <w:ind w:left="-720" w:right="-720"/>
        <w:rPr>
          <w:sz w:val="18"/>
        </w:rPr>
      </w:pPr>
      <w:r w:rsidRPr="008E42DD">
        <w:rPr>
          <w:b/>
          <w:sz w:val="18"/>
        </w:rPr>
        <w:t>CLASS 8</w:t>
      </w:r>
      <w:r w:rsidRPr="008E42DD">
        <w:rPr>
          <w:b/>
          <w:sz w:val="18"/>
        </w:rPr>
        <w:tab/>
      </w:r>
      <w:r w:rsidRPr="008E42DD">
        <w:rPr>
          <w:sz w:val="18"/>
        </w:rPr>
        <w:t>Geology</w:t>
      </w:r>
    </w:p>
    <w:p w14:paraId="735080A6" w14:textId="77777777" w:rsidR="00156E12" w:rsidRPr="008E42DD" w:rsidRDefault="00156E12" w:rsidP="00156E12">
      <w:pPr>
        <w:spacing w:after="0" w:line="240" w:lineRule="auto"/>
        <w:ind w:left="-720" w:right="-720"/>
        <w:rPr>
          <w:sz w:val="18"/>
        </w:rPr>
      </w:pPr>
      <w:r w:rsidRPr="008E42DD">
        <w:rPr>
          <w:b/>
          <w:sz w:val="18"/>
        </w:rPr>
        <w:t>CLASS 9</w:t>
      </w:r>
      <w:r w:rsidRPr="008E42DD">
        <w:rPr>
          <w:sz w:val="18"/>
        </w:rPr>
        <w:tab/>
        <w:t>Health, Safety &amp; Conservation</w:t>
      </w:r>
    </w:p>
    <w:p w14:paraId="5271CF2D" w14:textId="77777777" w:rsidR="008E42DD" w:rsidRDefault="008E42DD" w:rsidP="00156E12">
      <w:pPr>
        <w:spacing w:after="0" w:line="240" w:lineRule="auto"/>
        <w:ind w:left="-720" w:right="-720"/>
        <w:sectPr w:rsidR="008E42DD" w:rsidSect="005D073E">
          <w:type w:val="continuous"/>
          <w:pgSz w:w="12240" w:h="15840"/>
          <w:pgMar w:top="720" w:right="1440" w:bottom="720" w:left="1440" w:header="720" w:footer="720" w:gutter="0"/>
          <w:paperSrc w:first="7" w:other="7"/>
          <w:cols w:num="3" w:space="2250"/>
          <w:docGrid w:linePitch="360"/>
        </w:sectPr>
      </w:pPr>
    </w:p>
    <w:p w14:paraId="72644754" w14:textId="3A9071FD" w:rsidR="00156E12" w:rsidRPr="008E42DD" w:rsidRDefault="00156E12" w:rsidP="00156E12">
      <w:pPr>
        <w:spacing w:after="0" w:line="240" w:lineRule="auto"/>
        <w:ind w:left="-720" w:right="-720"/>
        <w:rPr>
          <w:sz w:val="18"/>
        </w:rPr>
      </w:pPr>
    </w:p>
    <w:p w14:paraId="107A31A1" w14:textId="3AEA823D" w:rsidR="00156E12" w:rsidRPr="008E42DD" w:rsidRDefault="00156E12" w:rsidP="008E42DD">
      <w:pPr>
        <w:spacing w:after="0" w:line="240" w:lineRule="auto"/>
        <w:ind w:left="-720" w:right="-720"/>
        <w:rPr>
          <w:b/>
        </w:rPr>
      </w:pPr>
      <w:r w:rsidRPr="008E42DD">
        <w:rPr>
          <w:b/>
        </w:rPr>
        <w:t>DIVISION 3</w:t>
      </w:r>
      <w:r w:rsidRPr="008E42DD">
        <w:rPr>
          <w:b/>
        </w:rPr>
        <w:tab/>
        <w:t>FAMILY AND CONSUMER SCIENCES</w:t>
      </w:r>
    </w:p>
    <w:p w14:paraId="7FB6030B" w14:textId="77777777" w:rsidR="008E42DD" w:rsidRDefault="008E42DD" w:rsidP="00156E12">
      <w:pPr>
        <w:spacing w:after="0" w:line="240" w:lineRule="auto"/>
        <w:ind w:left="-720" w:right="-720"/>
        <w:rPr>
          <w:b/>
        </w:rPr>
        <w:sectPr w:rsidR="008E42DD" w:rsidSect="005D073E">
          <w:type w:val="continuous"/>
          <w:pgSz w:w="12240" w:h="15840"/>
          <w:pgMar w:top="720" w:right="1440" w:bottom="720" w:left="1440" w:header="720" w:footer="720" w:gutter="0"/>
          <w:paperSrc w:first="7" w:other="7"/>
          <w:cols w:space="720"/>
          <w:docGrid w:linePitch="360"/>
        </w:sectPr>
      </w:pPr>
    </w:p>
    <w:p w14:paraId="26D374F2" w14:textId="7EE704F4" w:rsidR="00156E12" w:rsidRDefault="00156E12" w:rsidP="008E42DD">
      <w:pPr>
        <w:spacing w:after="0" w:line="240" w:lineRule="auto"/>
        <w:ind w:left="-180" w:right="-720"/>
      </w:pPr>
      <w:r w:rsidRPr="008E42DD">
        <w:rPr>
          <w:b/>
        </w:rPr>
        <w:t>CLASS 1</w:t>
      </w:r>
      <w:r>
        <w:tab/>
        <w:t>Child Development</w:t>
      </w:r>
    </w:p>
    <w:p w14:paraId="193A1C5E" w14:textId="16683A3A" w:rsidR="00156E12" w:rsidRDefault="00156E12" w:rsidP="008E42DD">
      <w:pPr>
        <w:spacing w:after="0" w:line="240" w:lineRule="auto"/>
        <w:ind w:left="-180" w:right="-720"/>
      </w:pPr>
      <w:r w:rsidRPr="008E42DD">
        <w:rPr>
          <w:b/>
        </w:rPr>
        <w:t>CLASS 2</w:t>
      </w:r>
      <w:r w:rsidRPr="008E42DD">
        <w:rPr>
          <w:b/>
        </w:rPr>
        <w:tab/>
      </w:r>
      <w:r>
        <w:t>Babysitting</w:t>
      </w:r>
    </w:p>
    <w:p w14:paraId="655EFB51" w14:textId="378E92DF" w:rsidR="00156E12" w:rsidRDefault="00156E12" w:rsidP="008E42DD">
      <w:pPr>
        <w:spacing w:after="0" w:line="240" w:lineRule="auto"/>
        <w:ind w:left="-180" w:right="-720"/>
      </w:pPr>
      <w:r w:rsidRPr="008E42DD">
        <w:rPr>
          <w:b/>
        </w:rPr>
        <w:t>CLASS 3</w:t>
      </w:r>
      <w:r>
        <w:tab/>
        <w:t>Family Adventures</w:t>
      </w:r>
    </w:p>
    <w:p w14:paraId="07DC42F9" w14:textId="73A539A5" w:rsidR="00156E12" w:rsidRDefault="00156E12" w:rsidP="00156E12">
      <w:pPr>
        <w:spacing w:after="0" w:line="240" w:lineRule="auto"/>
        <w:ind w:left="-720" w:right="-720"/>
      </w:pPr>
      <w:r w:rsidRPr="008E42DD">
        <w:rPr>
          <w:b/>
        </w:rPr>
        <w:t>CLASS 4</w:t>
      </w:r>
      <w:r w:rsidRPr="008E42DD">
        <w:rPr>
          <w:b/>
        </w:rPr>
        <w:tab/>
      </w:r>
      <w:r>
        <w:t>Home Environment</w:t>
      </w:r>
    </w:p>
    <w:p w14:paraId="2801F731" w14:textId="24A15778" w:rsidR="00156E12" w:rsidRDefault="00156E12" w:rsidP="00156E12">
      <w:pPr>
        <w:spacing w:after="0" w:line="240" w:lineRule="auto"/>
        <w:ind w:left="-720" w:right="-720"/>
      </w:pPr>
      <w:r w:rsidRPr="008E42DD">
        <w:rPr>
          <w:b/>
        </w:rPr>
        <w:t>CLASS 5</w:t>
      </w:r>
      <w:r>
        <w:tab/>
        <w:t>Sewing &amp; Textiles</w:t>
      </w:r>
    </w:p>
    <w:p w14:paraId="6E74D722" w14:textId="5CA5590E" w:rsidR="00156E12" w:rsidRDefault="00156E12" w:rsidP="00156E12">
      <w:pPr>
        <w:spacing w:after="0" w:line="240" w:lineRule="auto"/>
        <w:ind w:left="-720" w:right="-720"/>
      </w:pPr>
      <w:r w:rsidRPr="008E42DD">
        <w:rPr>
          <w:b/>
        </w:rPr>
        <w:t>CLASS 6</w:t>
      </w:r>
      <w:r w:rsidRPr="008E42DD">
        <w:rPr>
          <w:b/>
        </w:rPr>
        <w:tab/>
      </w:r>
      <w:r>
        <w:t>Knitting</w:t>
      </w:r>
    </w:p>
    <w:p w14:paraId="136E265F" w14:textId="4E564C58" w:rsidR="00156E12" w:rsidRDefault="00156E12" w:rsidP="00156E12">
      <w:pPr>
        <w:spacing w:after="0" w:line="240" w:lineRule="auto"/>
        <w:ind w:left="-720" w:right="-720"/>
      </w:pPr>
      <w:r w:rsidRPr="008E42DD">
        <w:rPr>
          <w:b/>
        </w:rPr>
        <w:t>CLASS 7</w:t>
      </w:r>
      <w:r>
        <w:tab/>
        <w:t>Crochet</w:t>
      </w:r>
    </w:p>
    <w:p w14:paraId="03C2B719" w14:textId="5FBBB923" w:rsidR="00156E12" w:rsidRDefault="00156E12" w:rsidP="00156E12">
      <w:pPr>
        <w:spacing w:after="0" w:line="240" w:lineRule="auto"/>
        <w:ind w:left="-720" w:right="-720"/>
      </w:pPr>
      <w:r w:rsidRPr="008E42DD">
        <w:rPr>
          <w:b/>
        </w:rPr>
        <w:t>CLASS 8</w:t>
      </w:r>
      <w:r w:rsidRPr="008E42DD">
        <w:rPr>
          <w:b/>
        </w:rPr>
        <w:tab/>
      </w:r>
      <w:r>
        <w:t>Embroidery</w:t>
      </w:r>
    </w:p>
    <w:p w14:paraId="1F747394" w14:textId="6CFB4731" w:rsidR="00156E12" w:rsidRDefault="00156E12" w:rsidP="00156E12">
      <w:pPr>
        <w:spacing w:after="0" w:line="240" w:lineRule="auto"/>
        <w:ind w:left="-720" w:right="-720"/>
      </w:pPr>
      <w:r w:rsidRPr="008E42DD">
        <w:rPr>
          <w:b/>
        </w:rPr>
        <w:t>CLASS 9</w:t>
      </w:r>
      <w:r w:rsidRPr="008E42DD">
        <w:rPr>
          <w:b/>
        </w:rPr>
        <w:tab/>
      </w:r>
      <w:r>
        <w:t>Quilting/Patchwork/Applique’</w:t>
      </w:r>
    </w:p>
    <w:p w14:paraId="7BE2C509" w14:textId="77777777" w:rsidR="008E42DD" w:rsidRDefault="008E42DD" w:rsidP="00156E12">
      <w:pPr>
        <w:spacing w:after="0" w:line="240" w:lineRule="auto"/>
        <w:ind w:left="-720" w:right="-720"/>
        <w:sectPr w:rsidR="008E42DD" w:rsidSect="005D073E">
          <w:type w:val="continuous"/>
          <w:pgSz w:w="12240" w:h="15840"/>
          <w:pgMar w:top="720" w:right="1440" w:bottom="720" w:left="1440" w:header="720" w:footer="720" w:gutter="0"/>
          <w:paperSrc w:first="7" w:other="7"/>
          <w:cols w:num="3" w:space="1710"/>
          <w:docGrid w:linePitch="360"/>
        </w:sectPr>
      </w:pPr>
    </w:p>
    <w:p w14:paraId="5182C6E3" w14:textId="049FA753" w:rsidR="00156E12" w:rsidRPr="006A1A0D" w:rsidRDefault="00156E12" w:rsidP="00156E12">
      <w:pPr>
        <w:spacing w:after="0" w:line="240" w:lineRule="auto"/>
        <w:ind w:left="-720" w:right="-720"/>
        <w:rPr>
          <w:sz w:val="18"/>
        </w:rPr>
      </w:pPr>
    </w:p>
    <w:p w14:paraId="2114CF4E" w14:textId="13CA8425" w:rsidR="00156E12" w:rsidRPr="008E42DD" w:rsidRDefault="00156E12" w:rsidP="00156E12">
      <w:pPr>
        <w:spacing w:after="0" w:line="240" w:lineRule="auto"/>
        <w:ind w:left="-720" w:right="-720"/>
        <w:rPr>
          <w:b/>
        </w:rPr>
      </w:pPr>
      <w:r w:rsidRPr="008E42DD">
        <w:rPr>
          <w:b/>
        </w:rPr>
        <w:t>DIVISION 4</w:t>
      </w:r>
      <w:r w:rsidRPr="008E42DD">
        <w:rPr>
          <w:b/>
        </w:rPr>
        <w:tab/>
        <w:t>PLANT SCIENCES</w:t>
      </w:r>
    </w:p>
    <w:p w14:paraId="1E0C2FAD" w14:textId="77777777" w:rsidR="008E42DD" w:rsidRDefault="008E42DD" w:rsidP="00156E12">
      <w:pPr>
        <w:spacing w:after="0" w:line="240" w:lineRule="auto"/>
        <w:ind w:left="-720" w:right="-720"/>
        <w:rPr>
          <w:b/>
          <w:sz w:val="18"/>
        </w:rPr>
        <w:sectPr w:rsidR="008E42DD" w:rsidSect="005D073E">
          <w:type w:val="continuous"/>
          <w:pgSz w:w="12240" w:h="15840"/>
          <w:pgMar w:top="720" w:right="1440" w:bottom="720" w:left="1440" w:header="720" w:footer="720" w:gutter="0"/>
          <w:paperSrc w:first="7" w:other="7"/>
          <w:cols w:space="720"/>
          <w:docGrid w:linePitch="360"/>
        </w:sectPr>
      </w:pPr>
    </w:p>
    <w:p w14:paraId="4B68B13C" w14:textId="63B47C29" w:rsidR="00156E12" w:rsidRPr="008E42DD" w:rsidRDefault="00156E12" w:rsidP="008E42DD">
      <w:pPr>
        <w:spacing w:after="0" w:line="240" w:lineRule="auto"/>
        <w:ind w:left="-180" w:right="-720"/>
        <w:rPr>
          <w:sz w:val="18"/>
        </w:rPr>
      </w:pPr>
      <w:r w:rsidRPr="008E42DD">
        <w:rPr>
          <w:b/>
          <w:sz w:val="18"/>
        </w:rPr>
        <w:t>CLASS 1</w:t>
      </w:r>
      <w:r w:rsidRPr="008E42DD">
        <w:rPr>
          <w:sz w:val="18"/>
        </w:rPr>
        <w:tab/>
        <w:t>Crop Science</w:t>
      </w:r>
    </w:p>
    <w:p w14:paraId="3EA4D579" w14:textId="2980A8C6" w:rsidR="00156E12" w:rsidRPr="008E42DD" w:rsidRDefault="00156E12" w:rsidP="008E42DD">
      <w:pPr>
        <w:spacing w:after="0" w:line="240" w:lineRule="auto"/>
        <w:ind w:left="-180" w:right="-720"/>
        <w:rPr>
          <w:sz w:val="18"/>
        </w:rPr>
      </w:pPr>
      <w:r w:rsidRPr="008E42DD">
        <w:rPr>
          <w:sz w:val="18"/>
        </w:rPr>
        <w:t>C</w:t>
      </w:r>
      <w:r w:rsidRPr="008E42DD">
        <w:rPr>
          <w:b/>
          <w:sz w:val="18"/>
        </w:rPr>
        <w:t>LASS 2</w:t>
      </w:r>
      <w:r w:rsidRPr="008E42DD">
        <w:rPr>
          <w:sz w:val="18"/>
        </w:rPr>
        <w:tab/>
        <w:t>Gardening</w:t>
      </w:r>
    </w:p>
    <w:p w14:paraId="549E620A" w14:textId="47D778CA" w:rsidR="00156E12" w:rsidRPr="008E42DD" w:rsidRDefault="00156E12" w:rsidP="008E42DD">
      <w:pPr>
        <w:spacing w:after="0" w:line="240" w:lineRule="auto"/>
        <w:ind w:left="-180" w:right="-720"/>
        <w:rPr>
          <w:sz w:val="18"/>
        </w:rPr>
      </w:pPr>
      <w:r w:rsidRPr="008E42DD">
        <w:rPr>
          <w:b/>
          <w:sz w:val="18"/>
        </w:rPr>
        <w:t>CLASS 3</w:t>
      </w:r>
      <w:r w:rsidRPr="008E42DD">
        <w:rPr>
          <w:b/>
          <w:sz w:val="18"/>
        </w:rPr>
        <w:tab/>
      </w:r>
      <w:r w:rsidRPr="008E42DD">
        <w:rPr>
          <w:sz w:val="18"/>
        </w:rPr>
        <w:t>Range Science Management</w:t>
      </w:r>
    </w:p>
    <w:p w14:paraId="5B2406BA" w14:textId="3041B473" w:rsidR="00156E12" w:rsidRPr="008E42DD" w:rsidRDefault="00156E12" w:rsidP="008E42DD">
      <w:pPr>
        <w:spacing w:after="0" w:line="240" w:lineRule="auto"/>
        <w:ind w:left="-180" w:right="-720"/>
        <w:rPr>
          <w:sz w:val="18"/>
        </w:rPr>
      </w:pPr>
      <w:r w:rsidRPr="008E42DD">
        <w:rPr>
          <w:b/>
          <w:sz w:val="18"/>
        </w:rPr>
        <w:t>CLASS 4</w:t>
      </w:r>
      <w:r w:rsidRPr="008E42DD">
        <w:rPr>
          <w:sz w:val="18"/>
        </w:rPr>
        <w:tab/>
        <w:t>Weed Science</w:t>
      </w:r>
    </w:p>
    <w:p w14:paraId="5D13B294" w14:textId="77777777" w:rsidR="008E42DD" w:rsidRDefault="008E42DD" w:rsidP="00156E12">
      <w:pPr>
        <w:spacing w:after="0" w:line="240" w:lineRule="auto"/>
        <w:ind w:left="-720" w:right="-720"/>
        <w:sectPr w:rsidR="008E42DD" w:rsidSect="005D073E">
          <w:type w:val="continuous"/>
          <w:pgSz w:w="12240" w:h="15840"/>
          <w:pgMar w:top="720" w:right="1440" w:bottom="720" w:left="1440" w:header="720" w:footer="720" w:gutter="0"/>
          <w:paperSrc w:first="7" w:other="7"/>
          <w:cols w:num="2" w:space="720"/>
          <w:docGrid w:linePitch="360"/>
        </w:sectPr>
      </w:pPr>
    </w:p>
    <w:p w14:paraId="1022F965" w14:textId="548DC036" w:rsidR="00156E12" w:rsidRPr="006A1A0D" w:rsidRDefault="00156E12" w:rsidP="00156E12">
      <w:pPr>
        <w:spacing w:after="0" w:line="240" w:lineRule="auto"/>
        <w:ind w:left="-720" w:right="-720"/>
        <w:rPr>
          <w:sz w:val="18"/>
        </w:rPr>
      </w:pPr>
    </w:p>
    <w:p w14:paraId="28C659C8" w14:textId="62BF1AAE" w:rsidR="00156E12" w:rsidRPr="008E42DD" w:rsidRDefault="00156E12" w:rsidP="00156E12">
      <w:pPr>
        <w:spacing w:after="0" w:line="240" w:lineRule="auto"/>
        <w:ind w:left="-720" w:right="-720"/>
        <w:rPr>
          <w:b/>
        </w:rPr>
      </w:pPr>
      <w:r w:rsidRPr="008E42DD">
        <w:rPr>
          <w:b/>
        </w:rPr>
        <w:t>DIVISION 5</w:t>
      </w:r>
      <w:r w:rsidRPr="008E42DD">
        <w:rPr>
          <w:b/>
        </w:rPr>
        <w:tab/>
        <w:t>COMMUNICATIONS AND EXPRESSIVE ARTS</w:t>
      </w:r>
    </w:p>
    <w:p w14:paraId="35E39519" w14:textId="77777777" w:rsidR="008E42DD" w:rsidRDefault="008E42DD" w:rsidP="00156E12">
      <w:pPr>
        <w:spacing w:after="0" w:line="240" w:lineRule="auto"/>
        <w:ind w:left="-720" w:right="-720"/>
        <w:rPr>
          <w:b/>
        </w:rPr>
        <w:sectPr w:rsidR="008E42DD" w:rsidSect="005D073E">
          <w:type w:val="continuous"/>
          <w:pgSz w:w="12240" w:h="15840"/>
          <w:pgMar w:top="720" w:right="1440" w:bottom="720" w:left="1440" w:header="720" w:footer="720" w:gutter="0"/>
          <w:paperSrc w:first="7" w:other="7"/>
          <w:cols w:space="720"/>
          <w:docGrid w:linePitch="360"/>
        </w:sectPr>
      </w:pPr>
    </w:p>
    <w:p w14:paraId="085862FC" w14:textId="32C11F89" w:rsidR="00156E12" w:rsidRPr="008E42DD" w:rsidRDefault="00156E12" w:rsidP="008E42DD">
      <w:pPr>
        <w:spacing w:after="0" w:line="240" w:lineRule="auto"/>
        <w:ind w:left="-180" w:right="-720"/>
        <w:rPr>
          <w:sz w:val="18"/>
        </w:rPr>
      </w:pPr>
      <w:r w:rsidRPr="008E42DD">
        <w:rPr>
          <w:b/>
          <w:sz w:val="18"/>
        </w:rPr>
        <w:t>CLASS 1</w:t>
      </w:r>
      <w:r w:rsidRPr="008E42DD">
        <w:rPr>
          <w:sz w:val="18"/>
        </w:rPr>
        <w:tab/>
        <w:t>Communication</w:t>
      </w:r>
    </w:p>
    <w:p w14:paraId="41DA06C2" w14:textId="483312A1" w:rsidR="00156E12" w:rsidRPr="008E42DD" w:rsidRDefault="00156E12" w:rsidP="008E42DD">
      <w:pPr>
        <w:spacing w:after="0" w:line="240" w:lineRule="auto"/>
        <w:ind w:left="-180" w:right="-720"/>
        <w:rPr>
          <w:sz w:val="18"/>
        </w:rPr>
      </w:pPr>
      <w:r w:rsidRPr="008E42DD">
        <w:rPr>
          <w:b/>
          <w:sz w:val="18"/>
        </w:rPr>
        <w:t>CLASS 2</w:t>
      </w:r>
      <w:r w:rsidRPr="008E42DD">
        <w:rPr>
          <w:b/>
          <w:sz w:val="18"/>
        </w:rPr>
        <w:tab/>
      </w:r>
      <w:r w:rsidRPr="008E42DD">
        <w:rPr>
          <w:sz w:val="18"/>
        </w:rPr>
        <w:t>Cowboy Poetry</w:t>
      </w:r>
    </w:p>
    <w:p w14:paraId="64421691" w14:textId="6A5E8A78" w:rsidR="00156E12" w:rsidRPr="008E42DD" w:rsidRDefault="00156E12" w:rsidP="00156E12">
      <w:pPr>
        <w:spacing w:after="0" w:line="240" w:lineRule="auto"/>
        <w:ind w:left="-720" w:right="-720"/>
        <w:rPr>
          <w:sz w:val="18"/>
        </w:rPr>
      </w:pPr>
      <w:r w:rsidRPr="008E42DD">
        <w:rPr>
          <w:b/>
          <w:sz w:val="18"/>
        </w:rPr>
        <w:t>CLASS 3</w:t>
      </w:r>
      <w:r w:rsidRPr="008E42DD">
        <w:rPr>
          <w:b/>
          <w:sz w:val="18"/>
        </w:rPr>
        <w:tab/>
      </w:r>
      <w:r w:rsidRPr="008E42DD">
        <w:rPr>
          <w:sz w:val="18"/>
        </w:rPr>
        <w:t>Leathercraft</w:t>
      </w:r>
    </w:p>
    <w:p w14:paraId="5668AD90" w14:textId="47F31195" w:rsidR="00156E12" w:rsidRPr="008E42DD" w:rsidRDefault="00156E12" w:rsidP="00156E12">
      <w:pPr>
        <w:spacing w:after="0" w:line="240" w:lineRule="auto"/>
        <w:ind w:left="-720" w:right="-720"/>
        <w:rPr>
          <w:sz w:val="18"/>
        </w:rPr>
      </w:pPr>
      <w:r w:rsidRPr="008E42DD">
        <w:rPr>
          <w:b/>
          <w:sz w:val="18"/>
        </w:rPr>
        <w:t>CLASS 4</w:t>
      </w:r>
      <w:r w:rsidRPr="008E42DD">
        <w:rPr>
          <w:b/>
          <w:sz w:val="18"/>
        </w:rPr>
        <w:tab/>
      </w:r>
      <w:r w:rsidRPr="008E42DD">
        <w:rPr>
          <w:sz w:val="18"/>
        </w:rPr>
        <w:t>Photography</w:t>
      </w:r>
    </w:p>
    <w:p w14:paraId="08D754F1" w14:textId="52F661DC" w:rsidR="00156E12" w:rsidRPr="008E42DD" w:rsidRDefault="00156E12" w:rsidP="00156E12">
      <w:pPr>
        <w:spacing w:after="0" w:line="240" w:lineRule="auto"/>
        <w:ind w:left="-720" w:right="-720"/>
        <w:rPr>
          <w:sz w:val="18"/>
        </w:rPr>
      </w:pPr>
      <w:r w:rsidRPr="008E42DD">
        <w:rPr>
          <w:b/>
          <w:sz w:val="18"/>
        </w:rPr>
        <w:t>CLASS 5</w:t>
      </w:r>
      <w:r w:rsidRPr="008E42DD">
        <w:rPr>
          <w:b/>
          <w:sz w:val="18"/>
        </w:rPr>
        <w:tab/>
      </w:r>
      <w:r w:rsidRPr="008E42DD">
        <w:rPr>
          <w:sz w:val="18"/>
        </w:rPr>
        <w:t>Theatre Arts</w:t>
      </w:r>
    </w:p>
    <w:p w14:paraId="47E25D0B" w14:textId="511521DE" w:rsidR="00156E12" w:rsidRPr="008E42DD" w:rsidRDefault="00156E12" w:rsidP="00156E12">
      <w:pPr>
        <w:spacing w:after="0" w:line="240" w:lineRule="auto"/>
        <w:ind w:left="-720" w:right="-720"/>
        <w:rPr>
          <w:sz w:val="18"/>
        </w:rPr>
      </w:pPr>
      <w:r w:rsidRPr="008E42DD">
        <w:rPr>
          <w:b/>
          <w:sz w:val="18"/>
        </w:rPr>
        <w:t>CLASS 6</w:t>
      </w:r>
      <w:r w:rsidRPr="008E42DD">
        <w:rPr>
          <w:b/>
          <w:sz w:val="18"/>
        </w:rPr>
        <w:tab/>
      </w:r>
      <w:r w:rsidRPr="008E42DD">
        <w:rPr>
          <w:sz w:val="18"/>
        </w:rPr>
        <w:t>Visual Art</w:t>
      </w:r>
    </w:p>
    <w:p w14:paraId="678C57FD" w14:textId="77777777" w:rsidR="008E42DD" w:rsidRDefault="008E42DD" w:rsidP="00156E12">
      <w:pPr>
        <w:spacing w:after="0" w:line="240" w:lineRule="auto"/>
        <w:ind w:left="-720" w:right="-720"/>
        <w:sectPr w:rsidR="008E42DD" w:rsidSect="005D073E">
          <w:type w:val="continuous"/>
          <w:pgSz w:w="12240" w:h="15840"/>
          <w:pgMar w:top="720" w:right="1440" w:bottom="720" w:left="1440" w:header="720" w:footer="720" w:gutter="0"/>
          <w:paperSrc w:first="7" w:other="7"/>
          <w:cols w:num="3" w:space="2520"/>
          <w:docGrid w:linePitch="360"/>
        </w:sectPr>
      </w:pPr>
    </w:p>
    <w:p w14:paraId="52185160" w14:textId="76DBC11C" w:rsidR="00156E12" w:rsidRPr="006A1A0D" w:rsidRDefault="00156E12" w:rsidP="00156E12">
      <w:pPr>
        <w:spacing w:after="0" w:line="240" w:lineRule="auto"/>
        <w:ind w:left="-720" w:right="-720"/>
        <w:rPr>
          <w:sz w:val="18"/>
        </w:rPr>
      </w:pPr>
    </w:p>
    <w:p w14:paraId="09F6BCAD" w14:textId="74B6731A" w:rsidR="00156E12" w:rsidRDefault="00156E12" w:rsidP="00156E12">
      <w:pPr>
        <w:spacing w:after="0" w:line="240" w:lineRule="auto"/>
        <w:ind w:left="-720" w:right="-720"/>
      </w:pPr>
      <w:r w:rsidRPr="008E42DD">
        <w:rPr>
          <w:b/>
        </w:rPr>
        <w:t>DIVISION 6</w:t>
      </w:r>
      <w:r w:rsidRPr="008E42DD">
        <w:rPr>
          <w:b/>
        </w:rPr>
        <w:tab/>
        <w:t>LEADERSHIP AND PERSONAL DEVELOPMENT</w:t>
      </w:r>
    </w:p>
    <w:p w14:paraId="60F82DFA" w14:textId="77777777" w:rsidR="008E42DD" w:rsidRDefault="008E42DD" w:rsidP="00156E12">
      <w:pPr>
        <w:spacing w:after="0" w:line="240" w:lineRule="auto"/>
        <w:ind w:left="-720" w:right="-720"/>
        <w:rPr>
          <w:b/>
          <w:sz w:val="18"/>
        </w:rPr>
        <w:sectPr w:rsidR="008E42DD" w:rsidSect="005D073E">
          <w:type w:val="continuous"/>
          <w:pgSz w:w="12240" w:h="15840"/>
          <w:pgMar w:top="720" w:right="1440" w:bottom="720" w:left="1440" w:header="720" w:footer="720" w:gutter="0"/>
          <w:paperSrc w:first="7" w:other="7"/>
          <w:cols w:space="720"/>
          <w:docGrid w:linePitch="360"/>
        </w:sectPr>
      </w:pPr>
    </w:p>
    <w:p w14:paraId="74D5C779" w14:textId="62AB4EBA" w:rsidR="00156E12" w:rsidRPr="008E42DD" w:rsidRDefault="00156E12" w:rsidP="008E42DD">
      <w:pPr>
        <w:spacing w:after="0" w:line="240" w:lineRule="auto"/>
        <w:ind w:left="-180" w:right="-720"/>
        <w:rPr>
          <w:sz w:val="18"/>
        </w:rPr>
      </w:pPr>
      <w:r w:rsidRPr="008E42DD">
        <w:rPr>
          <w:b/>
          <w:sz w:val="18"/>
        </w:rPr>
        <w:t>CLASS 1</w:t>
      </w:r>
      <w:r w:rsidRPr="008E42DD">
        <w:rPr>
          <w:sz w:val="18"/>
        </w:rPr>
        <w:tab/>
        <w:t>Citizenship</w:t>
      </w:r>
    </w:p>
    <w:p w14:paraId="48525688" w14:textId="111E5FB7" w:rsidR="00156E12" w:rsidRPr="008E42DD" w:rsidRDefault="00156E12" w:rsidP="008E42DD">
      <w:pPr>
        <w:spacing w:after="0" w:line="240" w:lineRule="auto"/>
        <w:ind w:left="-180" w:right="-720"/>
        <w:rPr>
          <w:sz w:val="18"/>
        </w:rPr>
      </w:pPr>
      <w:r w:rsidRPr="008E42DD">
        <w:rPr>
          <w:b/>
          <w:sz w:val="18"/>
        </w:rPr>
        <w:t>CLASS 2</w:t>
      </w:r>
      <w:r w:rsidRPr="008E42DD">
        <w:rPr>
          <w:sz w:val="18"/>
        </w:rPr>
        <w:tab/>
        <w:t>Leadership</w:t>
      </w:r>
    </w:p>
    <w:p w14:paraId="19CE76B3" w14:textId="554AB311" w:rsidR="00156E12" w:rsidRPr="008E42DD" w:rsidRDefault="00156E12" w:rsidP="00156E12">
      <w:pPr>
        <w:spacing w:after="0" w:line="240" w:lineRule="auto"/>
        <w:ind w:left="-720" w:right="-720"/>
        <w:rPr>
          <w:sz w:val="18"/>
        </w:rPr>
      </w:pPr>
      <w:r w:rsidRPr="008E42DD">
        <w:rPr>
          <w:b/>
          <w:sz w:val="18"/>
        </w:rPr>
        <w:t>CLASS 3</w:t>
      </w:r>
      <w:r w:rsidRPr="008E42DD">
        <w:rPr>
          <w:b/>
          <w:sz w:val="18"/>
        </w:rPr>
        <w:tab/>
      </w:r>
      <w:r w:rsidRPr="008E42DD">
        <w:rPr>
          <w:sz w:val="18"/>
        </w:rPr>
        <w:t>Service Learning</w:t>
      </w:r>
    </w:p>
    <w:p w14:paraId="20AC7BF5" w14:textId="2DC466DF" w:rsidR="00156E12" w:rsidRPr="008E42DD" w:rsidRDefault="00156E12" w:rsidP="00156E12">
      <w:pPr>
        <w:spacing w:after="0" w:line="240" w:lineRule="auto"/>
        <w:ind w:left="-720" w:right="-720"/>
        <w:rPr>
          <w:sz w:val="18"/>
        </w:rPr>
      </w:pPr>
      <w:r w:rsidRPr="008E42DD">
        <w:rPr>
          <w:b/>
          <w:sz w:val="18"/>
        </w:rPr>
        <w:t>CLASS 4</w:t>
      </w:r>
      <w:r w:rsidRPr="008E42DD">
        <w:rPr>
          <w:b/>
          <w:sz w:val="18"/>
        </w:rPr>
        <w:tab/>
      </w:r>
      <w:r w:rsidRPr="008E42DD">
        <w:rPr>
          <w:sz w:val="18"/>
        </w:rPr>
        <w:t>Club Learning</w:t>
      </w:r>
    </w:p>
    <w:p w14:paraId="6888EEB4" w14:textId="77777777" w:rsidR="008E42DD" w:rsidRDefault="008E42DD" w:rsidP="00156E12">
      <w:pPr>
        <w:spacing w:after="0" w:line="240" w:lineRule="auto"/>
        <w:ind w:left="-720" w:right="-720"/>
        <w:sectPr w:rsidR="008E42DD" w:rsidSect="005D073E">
          <w:type w:val="continuous"/>
          <w:pgSz w:w="12240" w:h="15840"/>
          <w:pgMar w:top="720" w:right="1440" w:bottom="720" w:left="1440" w:header="720" w:footer="720" w:gutter="0"/>
          <w:paperSrc w:first="7" w:other="7"/>
          <w:cols w:num="2" w:space="1800"/>
          <w:docGrid w:linePitch="360"/>
        </w:sectPr>
      </w:pPr>
    </w:p>
    <w:p w14:paraId="18B92AF0" w14:textId="77777777" w:rsidR="00156E12" w:rsidRPr="006A1A0D" w:rsidRDefault="00156E12" w:rsidP="00156E12">
      <w:pPr>
        <w:spacing w:after="0" w:line="240" w:lineRule="auto"/>
        <w:ind w:left="-720" w:right="-720"/>
        <w:rPr>
          <w:sz w:val="18"/>
        </w:rPr>
      </w:pPr>
    </w:p>
    <w:p w14:paraId="12B10997" w14:textId="58B949F6" w:rsidR="00156E12" w:rsidRPr="005A2347" w:rsidRDefault="00156E12" w:rsidP="00156E12">
      <w:pPr>
        <w:spacing w:after="0" w:line="240" w:lineRule="auto"/>
        <w:ind w:left="-720" w:right="-720"/>
        <w:rPr>
          <w:b/>
        </w:rPr>
      </w:pPr>
      <w:r w:rsidRPr="008E42DD">
        <w:rPr>
          <w:b/>
        </w:rPr>
        <w:t>DIVISION 7</w:t>
      </w:r>
      <w:r w:rsidRPr="008E42DD">
        <w:rPr>
          <w:b/>
        </w:rPr>
        <w:tab/>
      </w:r>
      <w:r w:rsidR="005A2347" w:rsidRPr="005A2347">
        <w:rPr>
          <w:b/>
        </w:rPr>
        <w:t>FOOD &amp; NUTRITION</w:t>
      </w:r>
    </w:p>
    <w:p w14:paraId="24CD1EBE" w14:textId="77777777" w:rsidR="008E42DD" w:rsidRPr="005A2347" w:rsidRDefault="008E42DD" w:rsidP="00156E12">
      <w:pPr>
        <w:spacing w:after="0" w:line="240" w:lineRule="auto"/>
        <w:ind w:left="-720" w:right="-720"/>
        <w:rPr>
          <w:sz w:val="18"/>
        </w:rPr>
        <w:sectPr w:rsidR="008E42DD" w:rsidRPr="005A2347" w:rsidSect="005D073E">
          <w:type w:val="continuous"/>
          <w:pgSz w:w="12240" w:h="15840"/>
          <w:pgMar w:top="720" w:right="1440" w:bottom="720" w:left="1440" w:header="720" w:footer="720" w:gutter="0"/>
          <w:paperSrc w:first="7" w:other="7"/>
          <w:cols w:space="720"/>
          <w:docGrid w:linePitch="360"/>
        </w:sectPr>
      </w:pPr>
    </w:p>
    <w:p w14:paraId="6DB59930" w14:textId="0C93410D" w:rsidR="00156E12" w:rsidRPr="005A2347" w:rsidRDefault="00156E12" w:rsidP="008E42DD">
      <w:pPr>
        <w:spacing w:after="0" w:line="240" w:lineRule="auto"/>
        <w:ind w:left="-180" w:right="-720"/>
        <w:rPr>
          <w:sz w:val="18"/>
        </w:rPr>
      </w:pPr>
      <w:r w:rsidRPr="005A2347">
        <w:rPr>
          <w:b/>
          <w:sz w:val="18"/>
        </w:rPr>
        <w:t>CLASS 1</w:t>
      </w:r>
      <w:r w:rsidRPr="005A2347">
        <w:rPr>
          <w:sz w:val="18"/>
        </w:rPr>
        <w:tab/>
      </w:r>
      <w:r w:rsidR="005A2347" w:rsidRPr="005A2347">
        <w:rPr>
          <w:sz w:val="18"/>
        </w:rPr>
        <w:t>Cake Decorating</w:t>
      </w:r>
    </w:p>
    <w:p w14:paraId="48B0C859" w14:textId="63FAF827" w:rsidR="00156E12" w:rsidRPr="005A2347" w:rsidRDefault="00156E12" w:rsidP="008E42DD">
      <w:pPr>
        <w:spacing w:after="0" w:line="240" w:lineRule="auto"/>
        <w:ind w:left="-180" w:right="-720"/>
        <w:rPr>
          <w:sz w:val="18"/>
        </w:rPr>
      </w:pPr>
      <w:r w:rsidRPr="005A2347">
        <w:rPr>
          <w:b/>
          <w:sz w:val="18"/>
        </w:rPr>
        <w:t>CLASS 2</w:t>
      </w:r>
      <w:r w:rsidRPr="005A2347">
        <w:rPr>
          <w:sz w:val="18"/>
        </w:rPr>
        <w:tab/>
      </w:r>
      <w:r w:rsidR="005A2347" w:rsidRPr="005A2347">
        <w:rPr>
          <w:sz w:val="18"/>
        </w:rPr>
        <w:t>Cooking</w:t>
      </w:r>
    </w:p>
    <w:p w14:paraId="26653390" w14:textId="66B9D1F9" w:rsidR="00156E12" w:rsidRPr="008E42DD" w:rsidRDefault="00156E12" w:rsidP="008E42DD">
      <w:pPr>
        <w:spacing w:after="0" w:line="240" w:lineRule="auto"/>
        <w:ind w:left="-180" w:right="-720"/>
        <w:rPr>
          <w:sz w:val="18"/>
        </w:rPr>
      </w:pPr>
      <w:r w:rsidRPr="005A2347">
        <w:rPr>
          <w:b/>
          <w:sz w:val="18"/>
        </w:rPr>
        <w:t>CLASS 3</w:t>
      </w:r>
      <w:r w:rsidRPr="005A2347">
        <w:rPr>
          <w:sz w:val="18"/>
        </w:rPr>
        <w:tab/>
      </w:r>
      <w:r w:rsidR="005A2347" w:rsidRPr="005A2347">
        <w:rPr>
          <w:sz w:val="18"/>
        </w:rPr>
        <w:t>Baking</w:t>
      </w:r>
    </w:p>
    <w:p w14:paraId="4CE65DA0" w14:textId="77777777" w:rsidR="008E42DD" w:rsidRDefault="008E42DD" w:rsidP="00156E12">
      <w:pPr>
        <w:spacing w:after="0" w:line="240" w:lineRule="auto"/>
        <w:ind w:left="-720" w:right="-720"/>
        <w:rPr>
          <w:sz w:val="18"/>
        </w:rPr>
        <w:sectPr w:rsidR="008E42DD" w:rsidSect="005D073E">
          <w:type w:val="continuous"/>
          <w:pgSz w:w="12240" w:h="15840"/>
          <w:pgMar w:top="720" w:right="1440" w:bottom="720" w:left="1440" w:header="720" w:footer="720" w:gutter="0"/>
          <w:paperSrc w:first="7" w:other="7"/>
          <w:cols w:num="3" w:space="720"/>
          <w:docGrid w:linePitch="360"/>
        </w:sectPr>
      </w:pPr>
    </w:p>
    <w:p w14:paraId="1377D982" w14:textId="6C2119C4" w:rsidR="00156E12" w:rsidRPr="008E42DD" w:rsidRDefault="00156E12" w:rsidP="00156E12">
      <w:pPr>
        <w:spacing w:after="0" w:line="240" w:lineRule="auto"/>
        <w:ind w:left="-720" w:right="-720"/>
        <w:rPr>
          <w:sz w:val="18"/>
        </w:rPr>
      </w:pPr>
    </w:p>
    <w:p w14:paraId="1130E28B" w14:textId="2C2D739A" w:rsidR="00156E12" w:rsidRPr="008E42DD" w:rsidRDefault="00156E12" w:rsidP="008E42DD">
      <w:pPr>
        <w:spacing w:after="0" w:line="240" w:lineRule="auto"/>
        <w:ind w:left="-720" w:right="-720"/>
        <w:rPr>
          <w:b/>
        </w:rPr>
      </w:pPr>
      <w:r w:rsidRPr="008E42DD">
        <w:rPr>
          <w:b/>
        </w:rPr>
        <w:t>DIVISION 8</w:t>
      </w:r>
      <w:r w:rsidRPr="008E42DD">
        <w:rPr>
          <w:b/>
        </w:rPr>
        <w:tab/>
        <w:t>FCCLA &amp; FFA DIVISION</w:t>
      </w:r>
    </w:p>
    <w:p w14:paraId="5B962150" w14:textId="77777777" w:rsidR="008E42DD" w:rsidRDefault="008E42DD" w:rsidP="00156E12">
      <w:pPr>
        <w:spacing w:after="0" w:line="240" w:lineRule="auto"/>
        <w:ind w:left="-720" w:right="-720"/>
        <w:sectPr w:rsidR="008E42DD" w:rsidSect="005D073E">
          <w:type w:val="continuous"/>
          <w:pgSz w:w="12240" w:h="15840"/>
          <w:pgMar w:top="720" w:right="1440" w:bottom="720" w:left="1440" w:header="720" w:footer="720" w:gutter="0"/>
          <w:paperSrc w:first="7" w:other="7"/>
          <w:cols w:space="720"/>
          <w:docGrid w:linePitch="360"/>
        </w:sectPr>
      </w:pPr>
    </w:p>
    <w:p w14:paraId="1B6FB561" w14:textId="009E7FB6" w:rsidR="00156E12" w:rsidRPr="008E42DD" w:rsidRDefault="00156E12" w:rsidP="008E42DD">
      <w:pPr>
        <w:spacing w:after="0" w:line="240" w:lineRule="auto"/>
        <w:ind w:left="-180" w:right="-720"/>
        <w:rPr>
          <w:sz w:val="18"/>
        </w:rPr>
      </w:pPr>
      <w:r w:rsidRPr="008E42DD">
        <w:rPr>
          <w:b/>
          <w:sz w:val="18"/>
        </w:rPr>
        <w:t>CLASS 1</w:t>
      </w:r>
      <w:r w:rsidRPr="008E42DD">
        <w:rPr>
          <w:sz w:val="18"/>
        </w:rPr>
        <w:tab/>
        <w:t>FCCLA</w:t>
      </w:r>
    </w:p>
    <w:p w14:paraId="278E1DA3" w14:textId="66B8995C" w:rsidR="00156E12" w:rsidRPr="008E42DD" w:rsidRDefault="00156E12" w:rsidP="008E42DD">
      <w:pPr>
        <w:spacing w:after="0" w:line="240" w:lineRule="auto"/>
        <w:ind w:left="-180" w:right="-720"/>
        <w:rPr>
          <w:sz w:val="18"/>
        </w:rPr>
      </w:pPr>
      <w:r w:rsidRPr="008E42DD">
        <w:rPr>
          <w:b/>
          <w:sz w:val="18"/>
        </w:rPr>
        <w:t>CLASS 2</w:t>
      </w:r>
      <w:r w:rsidRPr="008E42DD">
        <w:rPr>
          <w:sz w:val="18"/>
        </w:rPr>
        <w:tab/>
        <w:t>FFA</w:t>
      </w:r>
    </w:p>
    <w:p w14:paraId="028952CC" w14:textId="77777777" w:rsidR="008E42DD" w:rsidRDefault="008E42DD" w:rsidP="00156E12">
      <w:pPr>
        <w:spacing w:after="0" w:line="240" w:lineRule="auto"/>
        <w:ind w:left="-720" w:right="-720"/>
        <w:sectPr w:rsidR="008E42DD" w:rsidSect="005D073E">
          <w:type w:val="continuous"/>
          <w:pgSz w:w="12240" w:h="15840"/>
          <w:pgMar w:top="720" w:right="1440" w:bottom="720" w:left="1440" w:header="720" w:footer="720" w:gutter="0"/>
          <w:paperSrc w:first="7" w:other="7"/>
          <w:cols w:num="2" w:space="720"/>
          <w:docGrid w:linePitch="360"/>
        </w:sectPr>
      </w:pPr>
    </w:p>
    <w:p w14:paraId="7CD95B76" w14:textId="77777777" w:rsidR="006A1A0D" w:rsidRPr="006A1A0D" w:rsidRDefault="006A1A0D" w:rsidP="003A078B">
      <w:pPr>
        <w:spacing w:after="0" w:line="240" w:lineRule="auto"/>
        <w:ind w:left="-720" w:right="-720"/>
        <w:rPr>
          <w:b/>
          <w:sz w:val="18"/>
        </w:rPr>
      </w:pPr>
    </w:p>
    <w:p w14:paraId="38FC9E8E" w14:textId="77777777" w:rsidR="00156E12" w:rsidRPr="008E42DD" w:rsidRDefault="00156E12" w:rsidP="008E42DD">
      <w:pPr>
        <w:spacing w:after="0" w:line="240" w:lineRule="auto"/>
        <w:ind w:left="-720" w:right="-720"/>
        <w:jc w:val="center"/>
        <w:rPr>
          <w:b/>
          <w:sz w:val="28"/>
        </w:rPr>
      </w:pPr>
      <w:r w:rsidRPr="008E42DD">
        <w:rPr>
          <w:b/>
          <w:sz w:val="28"/>
        </w:rPr>
        <w:t>DEPARTMENT 20</w:t>
      </w:r>
    </w:p>
    <w:p w14:paraId="4E5B754B" w14:textId="77777777" w:rsidR="00156E12" w:rsidRPr="008E42DD" w:rsidRDefault="00156E12" w:rsidP="008E42DD">
      <w:pPr>
        <w:spacing w:after="0" w:line="240" w:lineRule="auto"/>
        <w:ind w:left="-720" w:right="-720"/>
        <w:jc w:val="center"/>
        <w:rPr>
          <w:b/>
          <w:sz w:val="28"/>
        </w:rPr>
      </w:pPr>
      <w:r w:rsidRPr="008E42DD">
        <w:rPr>
          <w:b/>
          <w:sz w:val="28"/>
        </w:rPr>
        <w:t>CLOVERBUDS</w:t>
      </w:r>
    </w:p>
    <w:p w14:paraId="25AF9191" w14:textId="5D56280A" w:rsidR="00156E12" w:rsidRPr="00E212DA" w:rsidRDefault="00156E12" w:rsidP="00156E12">
      <w:pPr>
        <w:spacing w:after="0" w:line="240" w:lineRule="auto"/>
        <w:ind w:left="-720" w:right="-720"/>
        <w:rPr>
          <w:b/>
          <w:i/>
          <w:sz w:val="18"/>
        </w:rPr>
      </w:pPr>
      <w:proofErr w:type="spellStart"/>
      <w:r w:rsidRPr="00E212DA">
        <w:rPr>
          <w:b/>
          <w:i/>
          <w:sz w:val="18"/>
        </w:rPr>
        <w:t>Cloverbuds</w:t>
      </w:r>
      <w:proofErr w:type="spellEnd"/>
      <w:r w:rsidRPr="00E212DA">
        <w:rPr>
          <w:b/>
          <w:i/>
          <w:sz w:val="18"/>
        </w:rPr>
        <w:t>: Exploring 4-H</w:t>
      </w:r>
    </w:p>
    <w:p w14:paraId="5B7040EA" w14:textId="77777777" w:rsidR="00156E12" w:rsidRPr="00E212DA" w:rsidRDefault="00156E12" w:rsidP="00156E12">
      <w:pPr>
        <w:spacing w:after="0" w:line="240" w:lineRule="auto"/>
        <w:ind w:left="-720" w:right="-720"/>
        <w:rPr>
          <w:sz w:val="18"/>
        </w:rPr>
      </w:pPr>
      <w:r w:rsidRPr="00E212DA">
        <w:rPr>
          <w:sz w:val="18"/>
        </w:rPr>
        <w:t xml:space="preserve">This class is only open to enrolled 4-H members who turn 5-8 during the 4-H year, October 1 to September 30.  </w:t>
      </w:r>
      <w:proofErr w:type="spellStart"/>
      <w:r w:rsidRPr="00E212DA">
        <w:rPr>
          <w:sz w:val="18"/>
        </w:rPr>
        <w:t>Cloverbuds</w:t>
      </w:r>
      <w:proofErr w:type="spellEnd"/>
      <w:r w:rsidRPr="00E212DA">
        <w:rPr>
          <w:sz w:val="18"/>
        </w:rPr>
        <w:t xml:space="preserve"> is a non-competitive educational program for youth ages 5 to 8 years of age and is the ONLY project they can enroll in. Only participation ribbons will be given on the displays and exhibits in this project.  Interviews are encouraged but not mandatory for members in this project.  Animals may not be exhibited at the fair in this division.  </w:t>
      </w:r>
      <w:proofErr w:type="spellStart"/>
      <w:r w:rsidRPr="00E212DA">
        <w:rPr>
          <w:sz w:val="18"/>
        </w:rPr>
        <w:t>Cloverbuds</w:t>
      </w:r>
      <w:proofErr w:type="spellEnd"/>
      <w:r w:rsidRPr="00E212DA">
        <w:rPr>
          <w:sz w:val="18"/>
        </w:rPr>
        <w:t xml:space="preserve"> may study animals as part of their learning experience, but should only bring photos, notebook, story, photo story or a display of the animal.</w:t>
      </w:r>
    </w:p>
    <w:p w14:paraId="049F2265" w14:textId="77777777" w:rsidR="00156E12" w:rsidRPr="00E212DA" w:rsidRDefault="00156E12" w:rsidP="00156E12">
      <w:pPr>
        <w:spacing w:after="0" w:line="240" w:lineRule="auto"/>
        <w:ind w:left="-720" w:right="-720"/>
        <w:rPr>
          <w:b/>
        </w:rPr>
      </w:pPr>
      <w:r w:rsidRPr="00E212DA">
        <w:rPr>
          <w:b/>
        </w:rPr>
        <w:t>DIVISION 1</w:t>
      </w:r>
    </w:p>
    <w:p w14:paraId="10E612E5" w14:textId="77777777" w:rsidR="00E212DA" w:rsidRDefault="00E212DA" w:rsidP="00156E12">
      <w:pPr>
        <w:spacing w:after="0" w:line="240" w:lineRule="auto"/>
        <w:ind w:left="-720" w:right="-720"/>
        <w:rPr>
          <w:sz w:val="18"/>
        </w:rPr>
        <w:sectPr w:rsidR="00E212DA" w:rsidSect="005D073E">
          <w:type w:val="continuous"/>
          <w:pgSz w:w="12240" w:h="15840"/>
          <w:pgMar w:top="720" w:right="1440" w:bottom="720" w:left="1440" w:header="720" w:footer="720" w:gutter="0"/>
          <w:paperSrc w:first="7" w:other="7"/>
          <w:cols w:space="720"/>
          <w:docGrid w:linePitch="360"/>
        </w:sectPr>
      </w:pPr>
    </w:p>
    <w:p w14:paraId="0ED20C63" w14:textId="640E3A79" w:rsidR="00156E12" w:rsidRPr="00E212DA" w:rsidRDefault="00156E12" w:rsidP="00E212DA">
      <w:pPr>
        <w:spacing w:after="0" w:line="240" w:lineRule="auto"/>
        <w:ind w:left="-180" w:right="-720"/>
        <w:rPr>
          <w:sz w:val="18"/>
        </w:rPr>
      </w:pPr>
      <w:r w:rsidRPr="00E212DA">
        <w:rPr>
          <w:b/>
          <w:sz w:val="18"/>
        </w:rPr>
        <w:t>CLASS 1</w:t>
      </w:r>
      <w:r w:rsidRPr="00E212DA">
        <w:rPr>
          <w:sz w:val="18"/>
        </w:rPr>
        <w:tab/>
        <w:t xml:space="preserve">Item(s) you have made in the </w:t>
      </w:r>
      <w:proofErr w:type="spellStart"/>
      <w:r w:rsidRPr="00E212DA">
        <w:rPr>
          <w:sz w:val="18"/>
        </w:rPr>
        <w:t>Cloverbud</w:t>
      </w:r>
      <w:proofErr w:type="spellEnd"/>
      <w:r w:rsidRPr="00E212DA">
        <w:rPr>
          <w:sz w:val="18"/>
        </w:rPr>
        <w:t xml:space="preserve"> Project.</w:t>
      </w:r>
    </w:p>
    <w:p w14:paraId="2B31DED9" w14:textId="531EEA45" w:rsidR="00156E12" w:rsidRPr="00E212DA" w:rsidRDefault="00156E12" w:rsidP="00E212DA">
      <w:pPr>
        <w:spacing w:after="0" w:line="240" w:lineRule="auto"/>
        <w:ind w:left="-180" w:right="-720"/>
        <w:rPr>
          <w:sz w:val="18"/>
        </w:rPr>
      </w:pPr>
      <w:r w:rsidRPr="00E212DA">
        <w:rPr>
          <w:b/>
          <w:sz w:val="18"/>
        </w:rPr>
        <w:t>CLASS 2</w:t>
      </w:r>
      <w:r w:rsidRPr="00E212DA">
        <w:rPr>
          <w:sz w:val="18"/>
        </w:rPr>
        <w:tab/>
      </w:r>
      <w:proofErr w:type="spellStart"/>
      <w:r w:rsidRPr="00E212DA">
        <w:rPr>
          <w:sz w:val="18"/>
        </w:rPr>
        <w:t>Cloverbud</w:t>
      </w:r>
      <w:proofErr w:type="spellEnd"/>
      <w:r w:rsidRPr="00E212DA">
        <w:rPr>
          <w:sz w:val="18"/>
        </w:rPr>
        <w:t xml:space="preserve"> Interview</w:t>
      </w:r>
    </w:p>
    <w:p w14:paraId="048D1E9D" w14:textId="77777777" w:rsidR="00E212DA" w:rsidRDefault="00E212DA" w:rsidP="00156E12">
      <w:pPr>
        <w:spacing w:after="0" w:line="240" w:lineRule="auto"/>
        <w:ind w:left="-720" w:right="-720"/>
        <w:sectPr w:rsidR="00E212DA" w:rsidSect="005D073E">
          <w:type w:val="continuous"/>
          <w:pgSz w:w="12240" w:h="15840"/>
          <w:pgMar w:top="720" w:right="1440" w:bottom="720" w:left="1440" w:header="720" w:footer="720" w:gutter="0"/>
          <w:paperSrc w:first="7" w:other="7"/>
          <w:cols w:num="2" w:space="720"/>
          <w:docGrid w:linePitch="360"/>
        </w:sectPr>
      </w:pPr>
    </w:p>
    <w:p w14:paraId="333EFD1B" w14:textId="656F93FC" w:rsidR="00156E12" w:rsidRDefault="00156E12" w:rsidP="00156E12">
      <w:pPr>
        <w:spacing w:after="0" w:line="240" w:lineRule="auto"/>
        <w:ind w:left="-720" w:right="-720"/>
      </w:pPr>
    </w:p>
    <w:p w14:paraId="160C7309" w14:textId="77777777" w:rsidR="00156208" w:rsidRDefault="00156208" w:rsidP="00E212DA">
      <w:pPr>
        <w:spacing w:after="0" w:line="240" w:lineRule="auto"/>
        <w:ind w:left="-720" w:right="-720"/>
        <w:jc w:val="center"/>
        <w:rPr>
          <w:b/>
          <w:sz w:val="24"/>
          <w:szCs w:val="20"/>
        </w:rPr>
      </w:pPr>
    </w:p>
    <w:p w14:paraId="3D4CC373" w14:textId="77777777" w:rsidR="00156208" w:rsidRDefault="00156208" w:rsidP="00E212DA">
      <w:pPr>
        <w:spacing w:after="0" w:line="240" w:lineRule="auto"/>
        <w:ind w:left="-720" w:right="-720"/>
        <w:jc w:val="center"/>
        <w:rPr>
          <w:b/>
          <w:sz w:val="24"/>
          <w:szCs w:val="20"/>
        </w:rPr>
      </w:pPr>
    </w:p>
    <w:p w14:paraId="1280B939" w14:textId="6D610013" w:rsidR="00156E12" w:rsidRPr="00156208" w:rsidRDefault="00156E12" w:rsidP="00E212DA">
      <w:pPr>
        <w:spacing w:after="0" w:line="240" w:lineRule="auto"/>
        <w:ind w:left="-720" w:right="-720"/>
        <w:jc w:val="center"/>
        <w:rPr>
          <w:b/>
          <w:sz w:val="28"/>
        </w:rPr>
      </w:pPr>
      <w:r w:rsidRPr="00156208">
        <w:rPr>
          <w:b/>
          <w:sz w:val="28"/>
        </w:rPr>
        <w:t>DEPARTMENT 21</w:t>
      </w:r>
    </w:p>
    <w:p w14:paraId="6F4E6CF6" w14:textId="77777777" w:rsidR="00156E12" w:rsidRPr="00156208" w:rsidRDefault="00156E12" w:rsidP="00E212DA">
      <w:pPr>
        <w:spacing w:after="0" w:line="240" w:lineRule="auto"/>
        <w:ind w:left="-720" w:right="-720"/>
        <w:jc w:val="center"/>
        <w:rPr>
          <w:b/>
          <w:sz w:val="28"/>
        </w:rPr>
      </w:pPr>
      <w:r w:rsidRPr="00156208">
        <w:rPr>
          <w:b/>
          <w:sz w:val="28"/>
        </w:rPr>
        <w:t>INTERVIEWS</w:t>
      </w:r>
    </w:p>
    <w:p w14:paraId="3FB35AED" w14:textId="1EC82274" w:rsidR="00156E12" w:rsidRPr="00156208" w:rsidRDefault="00156E12" w:rsidP="00156E12">
      <w:pPr>
        <w:spacing w:after="0" w:line="240" w:lineRule="auto"/>
        <w:ind w:left="-720" w:right="-720"/>
        <w:rPr>
          <w:b/>
          <w:sz w:val="20"/>
          <w:szCs w:val="20"/>
        </w:rPr>
      </w:pPr>
      <w:r w:rsidRPr="00156208">
        <w:rPr>
          <w:b/>
          <w:sz w:val="20"/>
          <w:szCs w:val="20"/>
        </w:rPr>
        <w:t>DIVISION 1</w:t>
      </w:r>
      <w:r w:rsidRPr="00156208">
        <w:rPr>
          <w:b/>
          <w:sz w:val="20"/>
          <w:szCs w:val="20"/>
        </w:rPr>
        <w:tab/>
        <w:t>MARKET ANIMALS</w:t>
      </w:r>
    </w:p>
    <w:p w14:paraId="7570B4F0" w14:textId="77777777" w:rsidR="00E212DA" w:rsidRPr="00156208" w:rsidRDefault="00E212DA" w:rsidP="00156E12">
      <w:pPr>
        <w:spacing w:after="0" w:line="240" w:lineRule="auto"/>
        <w:ind w:left="-720" w:right="-720"/>
        <w:rPr>
          <w:sz w:val="16"/>
          <w:szCs w:val="20"/>
        </w:rPr>
        <w:sectPr w:rsidR="00E212DA" w:rsidRPr="00156208" w:rsidSect="005D073E">
          <w:type w:val="continuous"/>
          <w:pgSz w:w="12240" w:h="15840"/>
          <w:pgMar w:top="720" w:right="1440" w:bottom="720" w:left="1440" w:header="720" w:footer="720" w:gutter="0"/>
          <w:paperSrc w:first="7" w:other="7"/>
          <w:cols w:space="720"/>
          <w:docGrid w:linePitch="360"/>
        </w:sectPr>
      </w:pPr>
    </w:p>
    <w:p w14:paraId="3D38D755" w14:textId="6AFC8B16" w:rsidR="00156E12" w:rsidRPr="00156208" w:rsidRDefault="00156E12" w:rsidP="00E212DA">
      <w:pPr>
        <w:spacing w:after="0" w:line="240" w:lineRule="auto"/>
        <w:ind w:left="-180" w:right="-720"/>
        <w:rPr>
          <w:sz w:val="16"/>
          <w:szCs w:val="20"/>
        </w:rPr>
      </w:pPr>
      <w:r w:rsidRPr="00156208">
        <w:rPr>
          <w:b/>
          <w:sz w:val="16"/>
          <w:szCs w:val="20"/>
        </w:rPr>
        <w:t>CLASS 1</w:t>
      </w:r>
      <w:r w:rsidRPr="00156208">
        <w:rPr>
          <w:sz w:val="16"/>
          <w:szCs w:val="20"/>
        </w:rPr>
        <w:tab/>
        <w:t>Market Beef Interview</w:t>
      </w:r>
    </w:p>
    <w:p w14:paraId="48A9BA7C" w14:textId="6EB4646B" w:rsidR="00156E12" w:rsidRPr="00156208" w:rsidRDefault="00156E12" w:rsidP="00E212DA">
      <w:pPr>
        <w:spacing w:after="0" w:line="240" w:lineRule="auto"/>
        <w:ind w:left="-180" w:right="-720"/>
        <w:rPr>
          <w:sz w:val="16"/>
          <w:szCs w:val="20"/>
        </w:rPr>
      </w:pPr>
      <w:r w:rsidRPr="00156208">
        <w:rPr>
          <w:b/>
          <w:sz w:val="16"/>
          <w:szCs w:val="20"/>
        </w:rPr>
        <w:t>CLASS 2</w:t>
      </w:r>
      <w:r w:rsidRPr="00156208">
        <w:rPr>
          <w:sz w:val="16"/>
          <w:szCs w:val="20"/>
        </w:rPr>
        <w:tab/>
        <w:t>Market Lamb Interview</w:t>
      </w:r>
    </w:p>
    <w:p w14:paraId="32640263" w14:textId="197D5EA6" w:rsidR="00156E12" w:rsidRPr="00156208" w:rsidRDefault="00156E12" w:rsidP="00E212DA">
      <w:pPr>
        <w:spacing w:after="0" w:line="240" w:lineRule="auto"/>
        <w:ind w:left="-180" w:right="-720"/>
        <w:rPr>
          <w:sz w:val="16"/>
          <w:szCs w:val="20"/>
        </w:rPr>
      </w:pPr>
      <w:r w:rsidRPr="00156208">
        <w:rPr>
          <w:b/>
          <w:sz w:val="16"/>
          <w:szCs w:val="20"/>
        </w:rPr>
        <w:t>CLASS 3</w:t>
      </w:r>
      <w:r w:rsidRPr="00156208">
        <w:rPr>
          <w:b/>
          <w:sz w:val="16"/>
          <w:szCs w:val="20"/>
        </w:rPr>
        <w:tab/>
      </w:r>
      <w:r w:rsidRPr="00156208">
        <w:rPr>
          <w:sz w:val="16"/>
          <w:szCs w:val="20"/>
        </w:rPr>
        <w:t>Market Goat Interview</w:t>
      </w:r>
    </w:p>
    <w:p w14:paraId="41BC538D" w14:textId="79A4D0DB" w:rsidR="00156E12" w:rsidRPr="00156208" w:rsidRDefault="00156E12" w:rsidP="00E212DA">
      <w:pPr>
        <w:spacing w:after="0" w:line="240" w:lineRule="auto"/>
        <w:ind w:left="-180" w:right="-720"/>
        <w:rPr>
          <w:sz w:val="16"/>
          <w:szCs w:val="20"/>
        </w:rPr>
      </w:pPr>
      <w:r w:rsidRPr="00156208">
        <w:rPr>
          <w:b/>
          <w:sz w:val="16"/>
          <w:szCs w:val="20"/>
        </w:rPr>
        <w:t>CLASS 4</w:t>
      </w:r>
      <w:r w:rsidRPr="00156208">
        <w:rPr>
          <w:sz w:val="16"/>
          <w:szCs w:val="20"/>
        </w:rPr>
        <w:tab/>
        <w:t>Market Swine Interview</w:t>
      </w:r>
    </w:p>
    <w:p w14:paraId="37418880" w14:textId="42ED577F" w:rsidR="00E212DA" w:rsidRPr="00156208" w:rsidRDefault="00156E12" w:rsidP="00156E12">
      <w:pPr>
        <w:spacing w:after="0" w:line="240" w:lineRule="auto"/>
        <w:ind w:left="-720" w:right="-720"/>
        <w:rPr>
          <w:sz w:val="16"/>
          <w:szCs w:val="20"/>
        </w:rPr>
      </w:pPr>
      <w:r w:rsidRPr="00156208">
        <w:rPr>
          <w:b/>
          <w:sz w:val="16"/>
          <w:szCs w:val="20"/>
        </w:rPr>
        <w:t>CLASS 5</w:t>
      </w:r>
      <w:r w:rsidRPr="00156208">
        <w:rPr>
          <w:sz w:val="16"/>
          <w:szCs w:val="20"/>
        </w:rPr>
        <w:tab/>
        <w:t>Market Poultry interview</w:t>
      </w:r>
    </w:p>
    <w:p w14:paraId="70DE1BEA" w14:textId="26427962" w:rsidR="00156E12" w:rsidRPr="00156208" w:rsidRDefault="00156E12" w:rsidP="00156E12">
      <w:pPr>
        <w:spacing w:after="0" w:line="240" w:lineRule="auto"/>
        <w:ind w:left="-720" w:right="-720"/>
        <w:rPr>
          <w:sz w:val="16"/>
          <w:szCs w:val="20"/>
        </w:rPr>
      </w:pPr>
      <w:r w:rsidRPr="00156208">
        <w:rPr>
          <w:sz w:val="16"/>
          <w:szCs w:val="20"/>
        </w:rPr>
        <w:tab/>
      </w:r>
      <w:r w:rsidRPr="00156208">
        <w:rPr>
          <w:sz w:val="16"/>
          <w:szCs w:val="20"/>
        </w:rPr>
        <w:tab/>
      </w:r>
      <w:r w:rsidRPr="00156208">
        <w:rPr>
          <w:sz w:val="16"/>
          <w:szCs w:val="20"/>
        </w:rPr>
        <w:tab/>
      </w:r>
      <w:r w:rsidRPr="00156208">
        <w:rPr>
          <w:sz w:val="16"/>
          <w:szCs w:val="20"/>
        </w:rPr>
        <w:tab/>
      </w:r>
      <w:r w:rsidRPr="00156208">
        <w:rPr>
          <w:sz w:val="16"/>
          <w:szCs w:val="20"/>
        </w:rPr>
        <w:tab/>
      </w:r>
      <w:r w:rsidRPr="00156208">
        <w:rPr>
          <w:b/>
          <w:sz w:val="16"/>
          <w:szCs w:val="20"/>
        </w:rPr>
        <w:t>CLASS 6</w:t>
      </w:r>
      <w:r w:rsidRPr="00156208">
        <w:rPr>
          <w:b/>
          <w:sz w:val="16"/>
          <w:szCs w:val="20"/>
        </w:rPr>
        <w:tab/>
      </w:r>
      <w:r w:rsidRPr="00156208">
        <w:rPr>
          <w:sz w:val="16"/>
          <w:szCs w:val="20"/>
        </w:rPr>
        <w:t>Market Rabbit Interview</w:t>
      </w:r>
    </w:p>
    <w:p w14:paraId="13E1DC18" w14:textId="5F375AB3" w:rsidR="00156E12" w:rsidRPr="00156208" w:rsidRDefault="00156E12" w:rsidP="00156E12">
      <w:pPr>
        <w:spacing w:after="0" w:line="240" w:lineRule="auto"/>
        <w:ind w:left="-720" w:right="-720"/>
        <w:rPr>
          <w:sz w:val="16"/>
          <w:szCs w:val="20"/>
        </w:rPr>
      </w:pPr>
      <w:r w:rsidRPr="00156208">
        <w:rPr>
          <w:b/>
          <w:sz w:val="16"/>
          <w:szCs w:val="20"/>
        </w:rPr>
        <w:t>CLASS 7</w:t>
      </w:r>
      <w:r w:rsidRPr="00156208">
        <w:rPr>
          <w:sz w:val="16"/>
          <w:szCs w:val="20"/>
        </w:rPr>
        <w:tab/>
        <w:t>Beef Carcass Interview</w:t>
      </w:r>
    </w:p>
    <w:p w14:paraId="5AC53067" w14:textId="699F6469" w:rsidR="00156E12" w:rsidRPr="00156208" w:rsidRDefault="00156E12" w:rsidP="00156E12">
      <w:pPr>
        <w:spacing w:after="0" w:line="240" w:lineRule="auto"/>
        <w:ind w:left="-720" w:right="-720"/>
        <w:rPr>
          <w:sz w:val="16"/>
          <w:szCs w:val="20"/>
        </w:rPr>
      </w:pPr>
      <w:r w:rsidRPr="00156208">
        <w:rPr>
          <w:b/>
          <w:sz w:val="16"/>
          <w:szCs w:val="20"/>
        </w:rPr>
        <w:t>CLASS 8</w:t>
      </w:r>
      <w:r w:rsidRPr="00156208">
        <w:rPr>
          <w:sz w:val="16"/>
          <w:szCs w:val="20"/>
        </w:rPr>
        <w:tab/>
        <w:t>Lamb Carcass Interview</w:t>
      </w:r>
    </w:p>
    <w:p w14:paraId="59DEB549" w14:textId="22DBF2C1" w:rsidR="00156E12" w:rsidRPr="00156208" w:rsidRDefault="00156E12" w:rsidP="00156E12">
      <w:pPr>
        <w:spacing w:after="0" w:line="240" w:lineRule="auto"/>
        <w:ind w:left="-720" w:right="-720"/>
        <w:rPr>
          <w:sz w:val="16"/>
          <w:szCs w:val="20"/>
        </w:rPr>
      </w:pPr>
      <w:r w:rsidRPr="00156208">
        <w:rPr>
          <w:b/>
          <w:sz w:val="16"/>
          <w:szCs w:val="20"/>
        </w:rPr>
        <w:t>CLASS 9</w:t>
      </w:r>
      <w:r w:rsidRPr="00156208">
        <w:rPr>
          <w:sz w:val="16"/>
          <w:szCs w:val="20"/>
        </w:rPr>
        <w:tab/>
        <w:t>Swine Carcass Interview</w:t>
      </w:r>
    </w:p>
    <w:p w14:paraId="4FDD9181" w14:textId="11970991" w:rsidR="00156E12" w:rsidRPr="00156208" w:rsidRDefault="00156E12" w:rsidP="00156E12">
      <w:pPr>
        <w:spacing w:after="0" w:line="240" w:lineRule="auto"/>
        <w:ind w:left="-720" w:right="-720"/>
        <w:rPr>
          <w:sz w:val="16"/>
          <w:szCs w:val="20"/>
        </w:rPr>
      </w:pPr>
      <w:r w:rsidRPr="00156208">
        <w:rPr>
          <w:b/>
          <w:sz w:val="16"/>
          <w:szCs w:val="20"/>
        </w:rPr>
        <w:t>CLASS 10</w:t>
      </w:r>
      <w:r w:rsidRPr="00156208">
        <w:rPr>
          <w:sz w:val="16"/>
          <w:szCs w:val="20"/>
        </w:rPr>
        <w:tab/>
        <w:t>Goat Carcass Interview</w:t>
      </w:r>
    </w:p>
    <w:p w14:paraId="760AE76B" w14:textId="77777777" w:rsidR="00E212DA" w:rsidRPr="00156208" w:rsidRDefault="00E212DA" w:rsidP="00156E12">
      <w:pPr>
        <w:spacing w:after="0" w:line="240" w:lineRule="auto"/>
        <w:ind w:left="-720" w:right="-720"/>
        <w:rPr>
          <w:sz w:val="20"/>
          <w:szCs w:val="20"/>
        </w:rPr>
        <w:sectPr w:rsidR="00E212DA" w:rsidRPr="00156208" w:rsidSect="005D073E">
          <w:type w:val="continuous"/>
          <w:pgSz w:w="12240" w:h="15840"/>
          <w:pgMar w:top="720" w:right="1440" w:bottom="720" w:left="1440" w:header="720" w:footer="720" w:gutter="0"/>
          <w:paperSrc w:first="7" w:other="7"/>
          <w:cols w:num="3" w:space="1980"/>
          <w:docGrid w:linePitch="360"/>
        </w:sectPr>
      </w:pPr>
    </w:p>
    <w:p w14:paraId="002FF7A7" w14:textId="77777777" w:rsidR="00156208" w:rsidRPr="00156208" w:rsidRDefault="00156208" w:rsidP="00156E12">
      <w:pPr>
        <w:spacing w:after="0" w:line="240" w:lineRule="auto"/>
        <w:ind w:left="-720" w:right="-720"/>
        <w:rPr>
          <w:sz w:val="12"/>
          <w:szCs w:val="16"/>
        </w:rPr>
      </w:pPr>
    </w:p>
    <w:p w14:paraId="32DBCF25" w14:textId="368FBF9A" w:rsidR="00156E12" w:rsidRPr="00156208" w:rsidRDefault="00156E12" w:rsidP="00156E12">
      <w:pPr>
        <w:spacing w:after="0" w:line="240" w:lineRule="auto"/>
        <w:ind w:left="-720" w:right="-720"/>
        <w:rPr>
          <w:b/>
          <w:sz w:val="20"/>
          <w:szCs w:val="20"/>
        </w:rPr>
      </w:pPr>
      <w:r w:rsidRPr="00156208">
        <w:rPr>
          <w:b/>
          <w:sz w:val="20"/>
          <w:szCs w:val="20"/>
        </w:rPr>
        <w:t>DIVISION 2</w:t>
      </w:r>
      <w:r w:rsidRPr="00156208">
        <w:rPr>
          <w:b/>
          <w:sz w:val="20"/>
          <w:szCs w:val="20"/>
        </w:rPr>
        <w:tab/>
        <w:t>BREEDING ANIMALS</w:t>
      </w:r>
    </w:p>
    <w:p w14:paraId="15EC19DB" w14:textId="77777777" w:rsidR="00E212DA" w:rsidRPr="00156208" w:rsidRDefault="00E212DA" w:rsidP="00156E12">
      <w:pPr>
        <w:spacing w:after="0" w:line="240" w:lineRule="auto"/>
        <w:ind w:left="-720" w:right="-720"/>
        <w:rPr>
          <w:sz w:val="16"/>
          <w:szCs w:val="20"/>
        </w:rPr>
        <w:sectPr w:rsidR="00E212DA" w:rsidRPr="00156208" w:rsidSect="005D073E">
          <w:type w:val="continuous"/>
          <w:pgSz w:w="12240" w:h="15840"/>
          <w:pgMar w:top="720" w:right="1440" w:bottom="720" w:left="1440" w:header="720" w:footer="720" w:gutter="0"/>
          <w:paperSrc w:first="7" w:other="7"/>
          <w:cols w:space="720"/>
          <w:docGrid w:linePitch="360"/>
        </w:sectPr>
      </w:pPr>
    </w:p>
    <w:p w14:paraId="504A2C11" w14:textId="23F8AC06" w:rsidR="00156E12" w:rsidRPr="00156208" w:rsidRDefault="00156E12" w:rsidP="00E212DA">
      <w:pPr>
        <w:spacing w:after="0" w:line="240" w:lineRule="auto"/>
        <w:ind w:left="-180" w:right="-720"/>
        <w:rPr>
          <w:sz w:val="16"/>
          <w:szCs w:val="20"/>
        </w:rPr>
      </w:pPr>
      <w:r w:rsidRPr="00156208">
        <w:rPr>
          <w:b/>
          <w:sz w:val="16"/>
          <w:szCs w:val="20"/>
        </w:rPr>
        <w:t>CLASS 1</w:t>
      </w:r>
      <w:r w:rsidRPr="00156208">
        <w:rPr>
          <w:sz w:val="16"/>
          <w:szCs w:val="20"/>
        </w:rPr>
        <w:tab/>
        <w:t>Breeding Beef Interview</w:t>
      </w:r>
    </w:p>
    <w:p w14:paraId="48896FCD" w14:textId="445CFFA8" w:rsidR="00156E12" w:rsidRPr="00156208" w:rsidRDefault="00156E12" w:rsidP="00E212DA">
      <w:pPr>
        <w:spacing w:after="0" w:line="240" w:lineRule="auto"/>
        <w:ind w:left="-180" w:right="-720"/>
        <w:rPr>
          <w:sz w:val="16"/>
          <w:szCs w:val="20"/>
        </w:rPr>
      </w:pPr>
      <w:r w:rsidRPr="00156208">
        <w:rPr>
          <w:b/>
          <w:sz w:val="16"/>
          <w:szCs w:val="20"/>
        </w:rPr>
        <w:t>CLASS 2</w:t>
      </w:r>
      <w:r w:rsidRPr="00156208">
        <w:rPr>
          <w:sz w:val="16"/>
          <w:szCs w:val="20"/>
        </w:rPr>
        <w:tab/>
        <w:t>Breeding Dairy Cattle Interview</w:t>
      </w:r>
    </w:p>
    <w:p w14:paraId="5B92ED54" w14:textId="3EC8AED1" w:rsidR="00156E12" w:rsidRPr="00156208" w:rsidRDefault="00156E12" w:rsidP="00FE288D">
      <w:pPr>
        <w:spacing w:after="0" w:line="240" w:lineRule="auto"/>
        <w:ind w:left="-180" w:right="-720"/>
        <w:rPr>
          <w:sz w:val="16"/>
          <w:szCs w:val="20"/>
        </w:rPr>
      </w:pPr>
      <w:r w:rsidRPr="00156208">
        <w:rPr>
          <w:b/>
          <w:sz w:val="16"/>
          <w:szCs w:val="20"/>
        </w:rPr>
        <w:t>CLASS 3</w:t>
      </w:r>
      <w:r w:rsidRPr="00156208">
        <w:rPr>
          <w:sz w:val="16"/>
          <w:szCs w:val="20"/>
        </w:rPr>
        <w:tab/>
        <w:t>Breeding Dairy Goat Interview</w:t>
      </w:r>
    </w:p>
    <w:p w14:paraId="2EA791E6" w14:textId="33E75926" w:rsidR="00156E12" w:rsidRPr="00156208" w:rsidRDefault="00156E12" w:rsidP="00156E12">
      <w:pPr>
        <w:spacing w:after="0" w:line="240" w:lineRule="auto"/>
        <w:ind w:left="-720" w:right="-720"/>
        <w:rPr>
          <w:sz w:val="16"/>
          <w:szCs w:val="20"/>
        </w:rPr>
      </w:pPr>
      <w:r w:rsidRPr="00156208">
        <w:rPr>
          <w:b/>
          <w:sz w:val="16"/>
          <w:szCs w:val="20"/>
        </w:rPr>
        <w:t>CLASS 4</w:t>
      </w:r>
      <w:r w:rsidRPr="00156208">
        <w:rPr>
          <w:sz w:val="16"/>
          <w:szCs w:val="20"/>
        </w:rPr>
        <w:t xml:space="preserve"> </w:t>
      </w:r>
      <w:r w:rsidRPr="00156208">
        <w:rPr>
          <w:sz w:val="16"/>
          <w:szCs w:val="20"/>
        </w:rPr>
        <w:tab/>
        <w:t>Breeding Pack Goat Interview</w:t>
      </w:r>
    </w:p>
    <w:p w14:paraId="6D94EAFC" w14:textId="4D53DCBF" w:rsidR="00156E12" w:rsidRPr="00156208" w:rsidRDefault="00156E12" w:rsidP="00156E12">
      <w:pPr>
        <w:spacing w:after="0" w:line="240" w:lineRule="auto"/>
        <w:ind w:left="-720" w:right="-720"/>
        <w:rPr>
          <w:sz w:val="16"/>
          <w:szCs w:val="20"/>
        </w:rPr>
      </w:pPr>
      <w:r w:rsidRPr="00156208">
        <w:rPr>
          <w:b/>
          <w:sz w:val="16"/>
          <w:szCs w:val="20"/>
        </w:rPr>
        <w:t>CLASS 5</w:t>
      </w:r>
      <w:r w:rsidRPr="00156208">
        <w:rPr>
          <w:b/>
          <w:sz w:val="16"/>
          <w:szCs w:val="20"/>
        </w:rPr>
        <w:tab/>
      </w:r>
      <w:r w:rsidRPr="00156208">
        <w:rPr>
          <w:sz w:val="16"/>
          <w:szCs w:val="20"/>
        </w:rPr>
        <w:t>Breeding Pygmy Goat Interview</w:t>
      </w:r>
    </w:p>
    <w:p w14:paraId="0507BBDD" w14:textId="25487257" w:rsidR="00156E12" w:rsidRPr="00156208" w:rsidRDefault="00156E12" w:rsidP="00156E12">
      <w:pPr>
        <w:spacing w:after="0" w:line="240" w:lineRule="auto"/>
        <w:ind w:left="-720" w:right="-720"/>
        <w:rPr>
          <w:sz w:val="16"/>
          <w:szCs w:val="20"/>
        </w:rPr>
      </w:pPr>
      <w:r w:rsidRPr="00156208">
        <w:rPr>
          <w:b/>
          <w:sz w:val="16"/>
          <w:szCs w:val="20"/>
        </w:rPr>
        <w:t>CLASS 6</w:t>
      </w:r>
      <w:r w:rsidRPr="00156208">
        <w:rPr>
          <w:sz w:val="16"/>
          <w:szCs w:val="20"/>
        </w:rPr>
        <w:tab/>
        <w:t>Breeding Angora Goat Interview</w:t>
      </w:r>
    </w:p>
    <w:p w14:paraId="14BEB992" w14:textId="67573D1C" w:rsidR="00156E12" w:rsidRPr="00156208" w:rsidRDefault="00156E12" w:rsidP="00156E12">
      <w:pPr>
        <w:spacing w:after="0" w:line="240" w:lineRule="auto"/>
        <w:ind w:left="-720" w:right="-720"/>
        <w:rPr>
          <w:sz w:val="16"/>
          <w:szCs w:val="20"/>
        </w:rPr>
      </w:pPr>
      <w:r w:rsidRPr="00156208">
        <w:rPr>
          <w:b/>
          <w:sz w:val="16"/>
          <w:szCs w:val="20"/>
        </w:rPr>
        <w:t>CLASS 7</w:t>
      </w:r>
      <w:r w:rsidRPr="00156208">
        <w:rPr>
          <w:sz w:val="16"/>
          <w:szCs w:val="20"/>
        </w:rPr>
        <w:tab/>
        <w:t>Breeding Boer Goat Interview</w:t>
      </w:r>
    </w:p>
    <w:p w14:paraId="73E1D6ED" w14:textId="18D03C48" w:rsidR="00156E12" w:rsidRPr="00156208" w:rsidRDefault="00156E12" w:rsidP="00156E12">
      <w:pPr>
        <w:spacing w:after="0" w:line="240" w:lineRule="auto"/>
        <w:ind w:left="-720" w:right="-720"/>
        <w:rPr>
          <w:sz w:val="16"/>
          <w:szCs w:val="20"/>
        </w:rPr>
      </w:pPr>
      <w:r w:rsidRPr="00156208">
        <w:rPr>
          <w:b/>
          <w:sz w:val="16"/>
          <w:szCs w:val="20"/>
        </w:rPr>
        <w:t>CLASS 8</w:t>
      </w:r>
      <w:r w:rsidRPr="00156208">
        <w:rPr>
          <w:sz w:val="16"/>
          <w:szCs w:val="20"/>
        </w:rPr>
        <w:tab/>
        <w:t>Breeding Sheep Interview</w:t>
      </w:r>
    </w:p>
    <w:p w14:paraId="39FF277A" w14:textId="07A55939" w:rsidR="00156E12" w:rsidRPr="00156208" w:rsidRDefault="00156E12" w:rsidP="00156E12">
      <w:pPr>
        <w:spacing w:after="0" w:line="240" w:lineRule="auto"/>
        <w:ind w:left="-720" w:right="-720"/>
        <w:rPr>
          <w:sz w:val="16"/>
          <w:szCs w:val="20"/>
        </w:rPr>
      </w:pPr>
      <w:r w:rsidRPr="00156208">
        <w:rPr>
          <w:b/>
          <w:sz w:val="16"/>
          <w:szCs w:val="20"/>
        </w:rPr>
        <w:t>CLASS 9</w:t>
      </w:r>
      <w:r w:rsidRPr="00156208">
        <w:rPr>
          <w:sz w:val="16"/>
          <w:szCs w:val="20"/>
        </w:rPr>
        <w:tab/>
        <w:t>Fleece Interview</w:t>
      </w:r>
    </w:p>
    <w:p w14:paraId="0C9A4406" w14:textId="0DC7C9A3" w:rsidR="00156E12" w:rsidRPr="00156208" w:rsidRDefault="00156E12" w:rsidP="00156E12">
      <w:pPr>
        <w:spacing w:after="0" w:line="240" w:lineRule="auto"/>
        <w:ind w:left="-720" w:right="-720"/>
        <w:rPr>
          <w:sz w:val="16"/>
          <w:szCs w:val="20"/>
        </w:rPr>
      </w:pPr>
      <w:r w:rsidRPr="00156208">
        <w:rPr>
          <w:b/>
          <w:sz w:val="16"/>
          <w:szCs w:val="20"/>
        </w:rPr>
        <w:t>CLASS 10</w:t>
      </w:r>
      <w:r w:rsidRPr="00156208">
        <w:rPr>
          <w:b/>
          <w:sz w:val="16"/>
          <w:szCs w:val="20"/>
        </w:rPr>
        <w:tab/>
      </w:r>
      <w:r w:rsidRPr="00156208">
        <w:rPr>
          <w:sz w:val="16"/>
          <w:szCs w:val="20"/>
        </w:rPr>
        <w:t>Breeding Swine Interview</w:t>
      </w:r>
    </w:p>
    <w:p w14:paraId="67EDBFA8" w14:textId="77777777" w:rsidR="00E212DA" w:rsidRPr="00156208" w:rsidRDefault="00E212DA" w:rsidP="00156E12">
      <w:pPr>
        <w:spacing w:after="0" w:line="240" w:lineRule="auto"/>
        <w:ind w:left="-720" w:right="-720"/>
        <w:rPr>
          <w:sz w:val="20"/>
          <w:szCs w:val="20"/>
        </w:rPr>
        <w:sectPr w:rsidR="00E212DA" w:rsidRPr="00156208" w:rsidSect="005D073E">
          <w:type w:val="continuous"/>
          <w:pgSz w:w="12240" w:h="15840"/>
          <w:pgMar w:top="720" w:right="1440" w:bottom="720" w:left="1440" w:header="720" w:footer="720" w:gutter="0"/>
          <w:paperSrc w:first="7" w:other="7"/>
          <w:cols w:num="3" w:space="1710"/>
          <w:docGrid w:linePitch="360"/>
        </w:sectPr>
      </w:pPr>
    </w:p>
    <w:p w14:paraId="15303F59" w14:textId="1DA89877" w:rsidR="00156E12" w:rsidRPr="00156208" w:rsidRDefault="00156E12" w:rsidP="00156E12">
      <w:pPr>
        <w:spacing w:after="0" w:line="240" w:lineRule="auto"/>
        <w:ind w:left="-720" w:right="-720"/>
        <w:rPr>
          <w:sz w:val="12"/>
          <w:szCs w:val="16"/>
        </w:rPr>
      </w:pPr>
    </w:p>
    <w:p w14:paraId="76FAF067" w14:textId="34FD2325" w:rsidR="00156E12" w:rsidRPr="00156208" w:rsidRDefault="00156E12" w:rsidP="00156E12">
      <w:pPr>
        <w:spacing w:after="0" w:line="240" w:lineRule="auto"/>
        <w:ind w:left="-720" w:right="-720"/>
        <w:rPr>
          <w:b/>
          <w:sz w:val="20"/>
          <w:szCs w:val="20"/>
        </w:rPr>
      </w:pPr>
      <w:r w:rsidRPr="00156208">
        <w:rPr>
          <w:b/>
          <w:sz w:val="20"/>
          <w:szCs w:val="20"/>
        </w:rPr>
        <w:t>DIVISION 3</w:t>
      </w:r>
      <w:r w:rsidRPr="00156208">
        <w:rPr>
          <w:b/>
          <w:sz w:val="20"/>
          <w:szCs w:val="20"/>
        </w:rPr>
        <w:tab/>
        <w:t>HORSE</w:t>
      </w:r>
    </w:p>
    <w:p w14:paraId="3D293A3B" w14:textId="77777777" w:rsidR="00E212DA" w:rsidRPr="00156208" w:rsidRDefault="00E212DA" w:rsidP="00156E12">
      <w:pPr>
        <w:spacing w:after="0" w:line="240" w:lineRule="auto"/>
        <w:ind w:left="-720" w:right="-720"/>
        <w:rPr>
          <w:sz w:val="16"/>
          <w:szCs w:val="20"/>
        </w:rPr>
        <w:sectPr w:rsidR="00E212DA" w:rsidRPr="00156208" w:rsidSect="005D073E">
          <w:type w:val="continuous"/>
          <w:pgSz w:w="12240" w:h="15840"/>
          <w:pgMar w:top="720" w:right="1440" w:bottom="720" w:left="1440" w:header="720" w:footer="720" w:gutter="0"/>
          <w:paperSrc w:first="7" w:other="7"/>
          <w:cols w:space="720"/>
          <w:docGrid w:linePitch="360"/>
        </w:sectPr>
      </w:pPr>
    </w:p>
    <w:p w14:paraId="13E58CAB" w14:textId="4953E22D" w:rsidR="00156E12" w:rsidRPr="00156208" w:rsidRDefault="00156E12" w:rsidP="00E212DA">
      <w:pPr>
        <w:spacing w:after="0" w:line="240" w:lineRule="auto"/>
        <w:ind w:left="-180" w:right="-720"/>
        <w:rPr>
          <w:sz w:val="16"/>
          <w:szCs w:val="20"/>
        </w:rPr>
      </w:pPr>
      <w:r w:rsidRPr="00156208">
        <w:rPr>
          <w:b/>
          <w:sz w:val="16"/>
          <w:szCs w:val="20"/>
        </w:rPr>
        <w:t>CLASS 1</w:t>
      </w:r>
      <w:r w:rsidRPr="00156208">
        <w:rPr>
          <w:sz w:val="16"/>
          <w:szCs w:val="20"/>
        </w:rPr>
        <w:tab/>
      </w:r>
      <w:r w:rsidR="00FE288D" w:rsidRPr="00156208">
        <w:rPr>
          <w:sz w:val="16"/>
          <w:szCs w:val="20"/>
        </w:rPr>
        <w:t>Horse</w:t>
      </w:r>
      <w:r w:rsidRPr="00156208">
        <w:rPr>
          <w:sz w:val="16"/>
          <w:szCs w:val="20"/>
        </w:rPr>
        <w:t xml:space="preserve"> Interview</w:t>
      </w:r>
    </w:p>
    <w:p w14:paraId="769964A0" w14:textId="6CAEBF6C" w:rsidR="00156E12" w:rsidRPr="00156208" w:rsidRDefault="00156E12" w:rsidP="00156E12">
      <w:pPr>
        <w:spacing w:after="0" w:line="240" w:lineRule="auto"/>
        <w:ind w:left="-720" w:right="-720"/>
        <w:rPr>
          <w:sz w:val="16"/>
          <w:szCs w:val="20"/>
        </w:rPr>
      </w:pPr>
      <w:r w:rsidRPr="00156208">
        <w:rPr>
          <w:b/>
          <w:sz w:val="16"/>
          <w:szCs w:val="20"/>
        </w:rPr>
        <w:t xml:space="preserve">CLASS </w:t>
      </w:r>
      <w:r w:rsidR="00FE288D" w:rsidRPr="00156208">
        <w:rPr>
          <w:b/>
          <w:sz w:val="16"/>
          <w:szCs w:val="20"/>
        </w:rPr>
        <w:t>2</w:t>
      </w:r>
      <w:r w:rsidR="00E212DA" w:rsidRPr="00156208">
        <w:rPr>
          <w:sz w:val="16"/>
          <w:szCs w:val="20"/>
        </w:rPr>
        <w:tab/>
      </w:r>
      <w:r w:rsidRPr="00156208">
        <w:rPr>
          <w:sz w:val="16"/>
          <w:szCs w:val="20"/>
        </w:rPr>
        <w:t>Pony Interview</w:t>
      </w:r>
    </w:p>
    <w:p w14:paraId="75B65285" w14:textId="6F795C7E" w:rsidR="00156E12" w:rsidRPr="00156208" w:rsidRDefault="00156E12" w:rsidP="00156E12">
      <w:pPr>
        <w:spacing w:after="0" w:line="240" w:lineRule="auto"/>
        <w:ind w:left="-720" w:right="-720"/>
        <w:rPr>
          <w:sz w:val="16"/>
          <w:szCs w:val="20"/>
        </w:rPr>
      </w:pPr>
      <w:r w:rsidRPr="00156208">
        <w:rPr>
          <w:b/>
          <w:sz w:val="16"/>
          <w:szCs w:val="20"/>
        </w:rPr>
        <w:t xml:space="preserve">CLASS </w:t>
      </w:r>
      <w:r w:rsidR="00FE288D" w:rsidRPr="00156208">
        <w:rPr>
          <w:b/>
          <w:sz w:val="16"/>
          <w:szCs w:val="20"/>
        </w:rPr>
        <w:t>3</w:t>
      </w:r>
      <w:r w:rsidRPr="00156208">
        <w:rPr>
          <w:sz w:val="16"/>
          <w:szCs w:val="20"/>
        </w:rPr>
        <w:t xml:space="preserve"> Mini Horse Interview</w:t>
      </w:r>
    </w:p>
    <w:p w14:paraId="623BEAF5" w14:textId="77777777" w:rsidR="00E212DA" w:rsidRPr="00156208" w:rsidRDefault="00E212DA" w:rsidP="00156E12">
      <w:pPr>
        <w:spacing w:after="0" w:line="240" w:lineRule="auto"/>
        <w:ind w:left="-720" w:right="-720"/>
        <w:rPr>
          <w:sz w:val="20"/>
          <w:szCs w:val="20"/>
        </w:rPr>
        <w:sectPr w:rsidR="00E212DA" w:rsidRPr="00156208" w:rsidSect="005D073E">
          <w:type w:val="continuous"/>
          <w:pgSz w:w="12240" w:h="15840"/>
          <w:pgMar w:top="720" w:right="1440" w:bottom="720" w:left="1440" w:header="720" w:footer="720" w:gutter="0"/>
          <w:paperSrc w:first="7" w:other="7"/>
          <w:cols w:num="3" w:space="2250"/>
          <w:docGrid w:linePitch="360"/>
        </w:sectPr>
      </w:pPr>
    </w:p>
    <w:p w14:paraId="4CB1D3EA" w14:textId="77777777" w:rsidR="00FE288D" w:rsidRPr="00156208" w:rsidRDefault="00FE288D" w:rsidP="00156E12">
      <w:pPr>
        <w:spacing w:after="0" w:line="240" w:lineRule="auto"/>
        <w:ind w:left="-720" w:right="-720"/>
        <w:rPr>
          <w:sz w:val="16"/>
          <w:szCs w:val="20"/>
        </w:rPr>
        <w:sectPr w:rsidR="00FE288D" w:rsidRPr="00156208" w:rsidSect="005D073E">
          <w:type w:val="continuous"/>
          <w:pgSz w:w="12240" w:h="15840"/>
          <w:pgMar w:top="720" w:right="1440" w:bottom="720" w:left="1440" w:header="720" w:footer="720" w:gutter="0"/>
          <w:paperSrc w:first="7" w:other="7"/>
          <w:cols w:space="720"/>
          <w:docGrid w:linePitch="360"/>
        </w:sectPr>
      </w:pPr>
    </w:p>
    <w:p w14:paraId="64346A07" w14:textId="2A10419C" w:rsidR="00F94B51" w:rsidRPr="00156208" w:rsidRDefault="00F94B51" w:rsidP="00156E12">
      <w:pPr>
        <w:spacing w:after="0" w:line="240" w:lineRule="auto"/>
        <w:ind w:left="-720" w:right="-720"/>
        <w:rPr>
          <w:sz w:val="12"/>
          <w:szCs w:val="16"/>
        </w:rPr>
      </w:pPr>
    </w:p>
    <w:p w14:paraId="31CAB28A" w14:textId="09EE98D0" w:rsidR="00FE288D" w:rsidRPr="00156208" w:rsidRDefault="00FE288D" w:rsidP="00FE288D">
      <w:pPr>
        <w:spacing w:after="0" w:line="240" w:lineRule="auto"/>
        <w:ind w:left="-720" w:right="-720"/>
        <w:rPr>
          <w:b/>
          <w:sz w:val="20"/>
          <w:szCs w:val="20"/>
        </w:rPr>
      </w:pPr>
      <w:r w:rsidRPr="00156208">
        <w:rPr>
          <w:b/>
          <w:sz w:val="20"/>
          <w:szCs w:val="20"/>
        </w:rPr>
        <w:t>DIVISION 4</w:t>
      </w:r>
      <w:r w:rsidRPr="00156208">
        <w:rPr>
          <w:b/>
          <w:sz w:val="20"/>
          <w:szCs w:val="20"/>
        </w:rPr>
        <w:tab/>
        <w:t>HORSE EDUCATION</w:t>
      </w:r>
    </w:p>
    <w:p w14:paraId="483015CC" w14:textId="77777777" w:rsidR="00FE288D" w:rsidRPr="00156208" w:rsidRDefault="00FE288D" w:rsidP="00FE288D">
      <w:pPr>
        <w:spacing w:after="0" w:line="240" w:lineRule="auto"/>
        <w:ind w:left="-720" w:right="-720"/>
        <w:rPr>
          <w:b/>
          <w:sz w:val="16"/>
          <w:szCs w:val="20"/>
        </w:rPr>
        <w:sectPr w:rsidR="00FE288D" w:rsidRPr="00156208" w:rsidSect="005D073E">
          <w:type w:val="continuous"/>
          <w:pgSz w:w="12240" w:h="15840"/>
          <w:pgMar w:top="720" w:right="1440" w:bottom="720" w:left="1440" w:header="720" w:footer="720" w:gutter="0"/>
          <w:paperSrc w:first="7" w:other="7"/>
          <w:cols w:space="720"/>
          <w:docGrid w:linePitch="360"/>
        </w:sectPr>
      </w:pPr>
    </w:p>
    <w:p w14:paraId="77C11FC1" w14:textId="77777777" w:rsidR="00FE288D" w:rsidRPr="00156208" w:rsidRDefault="00FE288D" w:rsidP="00FE288D">
      <w:pPr>
        <w:spacing w:after="0" w:line="240" w:lineRule="auto"/>
        <w:ind w:left="-180" w:right="-720"/>
        <w:rPr>
          <w:sz w:val="16"/>
          <w:szCs w:val="20"/>
        </w:rPr>
      </w:pPr>
      <w:r w:rsidRPr="00156208">
        <w:rPr>
          <w:b/>
          <w:sz w:val="16"/>
          <w:szCs w:val="20"/>
        </w:rPr>
        <w:t>CLASS 1</w:t>
      </w:r>
      <w:r w:rsidRPr="00156208">
        <w:rPr>
          <w:sz w:val="16"/>
          <w:szCs w:val="20"/>
        </w:rPr>
        <w:tab/>
        <w:t>Horseless Horse Interview</w:t>
      </w:r>
    </w:p>
    <w:p w14:paraId="46EC177D" w14:textId="77777777" w:rsidR="00FE288D" w:rsidRPr="00156208" w:rsidRDefault="00FE288D" w:rsidP="00FE288D">
      <w:pPr>
        <w:spacing w:after="0" w:line="240" w:lineRule="auto"/>
        <w:ind w:left="-180" w:right="-720"/>
        <w:rPr>
          <w:sz w:val="16"/>
          <w:szCs w:val="20"/>
        </w:rPr>
      </w:pPr>
      <w:r w:rsidRPr="00156208">
        <w:rPr>
          <w:b/>
          <w:sz w:val="16"/>
          <w:szCs w:val="20"/>
        </w:rPr>
        <w:t>CLASS 2</w:t>
      </w:r>
      <w:r w:rsidRPr="00156208">
        <w:rPr>
          <w:sz w:val="16"/>
          <w:szCs w:val="20"/>
        </w:rPr>
        <w:tab/>
        <w:t>Horse Showing Interview</w:t>
      </w:r>
    </w:p>
    <w:p w14:paraId="6A4DF14C" w14:textId="77777777" w:rsidR="00FE288D" w:rsidRPr="00156208" w:rsidRDefault="00FE288D" w:rsidP="00FE288D">
      <w:pPr>
        <w:spacing w:after="0" w:line="240" w:lineRule="auto"/>
        <w:ind w:left="-180" w:right="-720"/>
        <w:rPr>
          <w:sz w:val="16"/>
          <w:szCs w:val="20"/>
        </w:rPr>
      </w:pPr>
      <w:r w:rsidRPr="00156208">
        <w:rPr>
          <w:b/>
          <w:sz w:val="16"/>
          <w:szCs w:val="20"/>
        </w:rPr>
        <w:t>CLASS 3</w:t>
      </w:r>
      <w:r w:rsidRPr="00156208">
        <w:rPr>
          <w:sz w:val="16"/>
          <w:szCs w:val="20"/>
        </w:rPr>
        <w:tab/>
        <w:t>Horse Judging Interview</w:t>
      </w:r>
    </w:p>
    <w:p w14:paraId="4B2ED71C" w14:textId="77777777" w:rsidR="00FE288D" w:rsidRPr="00156208" w:rsidRDefault="00FE288D" w:rsidP="00FE288D">
      <w:pPr>
        <w:spacing w:after="0" w:line="240" w:lineRule="auto"/>
        <w:ind w:left="-720" w:right="-720"/>
        <w:rPr>
          <w:sz w:val="20"/>
          <w:szCs w:val="20"/>
        </w:rPr>
        <w:sectPr w:rsidR="00FE288D" w:rsidRPr="00156208" w:rsidSect="005D073E">
          <w:type w:val="continuous"/>
          <w:pgSz w:w="12240" w:h="15840"/>
          <w:pgMar w:top="720" w:right="1440" w:bottom="720" w:left="1440" w:header="720" w:footer="720" w:gutter="0"/>
          <w:paperSrc w:first="7" w:other="7"/>
          <w:cols w:num="3" w:space="720"/>
          <w:docGrid w:linePitch="360"/>
        </w:sectPr>
      </w:pPr>
    </w:p>
    <w:p w14:paraId="5EFF3997" w14:textId="77777777" w:rsidR="00FE288D" w:rsidRPr="00156208" w:rsidRDefault="00FE288D" w:rsidP="00FE288D">
      <w:pPr>
        <w:spacing w:after="0" w:line="240" w:lineRule="auto"/>
        <w:ind w:left="-720" w:right="-720"/>
        <w:rPr>
          <w:sz w:val="12"/>
          <w:szCs w:val="16"/>
        </w:rPr>
      </w:pPr>
    </w:p>
    <w:p w14:paraId="3625386F" w14:textId="5663BACA" w:rsidR="00156E12" w:rsidRPr="00156208" w:rsidRDefault="00156E12" w:rsidP="00156E12">
      <w:pPr>
        <w:spacing w:after="0" w:line="240" w:lineRule="auto"/>
        <w:ind w:left="-720" w:right="-720"/>
        <w:rPr>
          <w:b/>
          <w:sz w:val="20"/>
          <w:szCs w:val="20"/>
        </w:rPr>
      </w:pPr>
      <w:r w:rsidRPr="00156208">
        <w:rPr>
          <w:b/>
          <w:sz w:val="20"/>
          <w:szCs w:val="20"/>
        </w:rPr>
        <w:t xml:space="preserve">DIVISION </w:t>
      </w:r>
      <w:r w:rsidR="00FE288D" w:rsidRPr="00156208">
        <w:rPr>
          <w:b/>
          <w:sz w:val="20"/>
          <w:szCs w:val="20"/>
        </w:rPr>
        <w:t>5</w:t>
      </w:r>
      <w:r w:rsidRPr="00156208">
        <w:rPr>
          <w:b/>
          <w:sz w:val="20"/>
          <w:szCs w:val="20"/>
        </w:rPr>
        <w:tab/>
        <w:t>SMALL ANIMALS</w:t>
      </w:r>
    </w:p>
    <w:p w14:paraId="18525CFF" w14:textId="77777777" w:rsidR="00156E12" w:rsidRPr="00156208" w:rsidRDefault="00156E12" w:rsidP="00156E12">
      <w:pPr>
        <w:spacing w:after="0" w:line="240" w:lineRule="auto"/>
        <w:ind w:left="-720" w:right="-720"/>
        <w:rPr>
          <w:i/>
          <w:sz w:val="18"/>
          <w:szCs w:val="20"/>
        </w:rPr>
      </w:pPr>
      <w:r w:rsidRPr="00156208">
        <w:rPr>
          <w:i/>
          <w:sz w:val="18"/>
          <w:szCs w:val="20"/>
        </w:rPr>
        <w:t>POULTRY</w:t>
      </w:r>
    </w:p>
    <w:p w14:paraId="2349F134" w14:textId="77777777" w:rsidR="00F94B51" w:rsidRPr="00156208" w:rsidRDefault="00F94B51" w:rsidP="00156E12">
      <w:pPr>
        <w:spacing w:after="0" w:line="240" w:lineRule="auto"/>
        <w:ind w:left="-720" w:right="-720"/>
        <w:rPr>
          <w:sz w:val="20"/>
          <w:szCs w:val="20"/>
        </w:rPr>
        <w:sectPr w:rsidR="00F94B51" w:rsidRPr="00156208" w:rsidSect="005D073E">
          <w:type w:val="continuous"/>
          <w:pgSz w:w="12240" w:h="15840"/>
          <w:pgMar w:top="720" w:right="1440" w:bottom="720" w:left="1440" w:header="720" w:footer="720" w:gutter="0"/>
          <w:paperSrc w:first="7" w:other="7"/>
          <w:cols w:space="720"/>
          <w:docGrid w:linePitch="360"/>
        </w:sectPr>
      </w:pPr>
    </w:p>
    <w:p w14:paraId="179A346C" w14:textId="266BD76E" w:rsidR="00156E12" w:rsidRPr="00156208" w:rsidRDefault="00156E12" w:rsidP="00F94B51">
      <w:pPr>
        <w:spacing w:after="0" w:line="240" w:lineRule="auto"/>
        <w:ind w:left="-180" w:right="-720"/>
        <w:rPr>
          <w:sz w:val="16"/>
          <w:szCs w:val="20"/>
        </w:rPr>
      </w:pPr>
      <w:r w:rsidRPr="00156208">
        <w:rPr>
          <w:b/>
          <w:sz w:val="16"/>
          <w:szCs w:val="20"/>
        </w:rPr>
        <w:t>CLASS 1</w:t>
      </w:r>
      <w:r w:rsidRPr="00156208">
        <w:rPr>
          <w:sz w:val="16"/>
          <w:szCs w:val="20"/>
        </w:rPr>
        <w:tab/>
        <w:t>Chicken Interview</w:t>
      </w:r>
    </w:p>
    <w:p w14:paraId="11D9DBEB" w14:textId="12346A36" w:rsidR="00156E12" w:rsidRPr="00156208" w:rsidRDefault="00156E12" w:rsidP="00F94B51">
      <w:pPr>
        <w:spacing w:after="0" w:line="240" w:lineRule="auto"/>
        <w:ind w:left="-180" w:right="-720"/>
        <w:rPr>
          <w:sz w:val="16"/>
          <w:szCs w:val="20"/>
        </w:rPr>
      </w:pPr>
      <w:r w:rsidRPr="00156208">
        <w:rPr>
          <w:b/>
          <w:sz w:val="16"/>
          <w:szCs w:val="20"/>
        </w:rPr>
        <w:t>CLASS 2</w:t>
      </w:r>
      <w:r w:rsidRPr="00156208">
        <w:rPr>
          <w:sz w:val="16"/>
          <w:szCs w:val="20"/>
        </w:rPr>
        <w:tab/>
        <w:t>Duck Interview</w:t>
      </w:r>
    </w:p>
    <w:p w14:paraId="6DD68130" w14:textId="7FDB4586" w:rsidR="00156E12" w:rsidRPr="00156208" w:rsidRDefault="00156E12" w:rsidP="00F94B51">
      <w:pPr>
        <w:spacing w:after="0" w:line="240" w:lineRule="auto"/>
        <w:ind w:left="-180" w:right="-720"/>
        <w:rPr>
          <w:sz w:val="16"/>
          <w:szCs w:val="20"/>
        </w:rPr>
      </w:pPr>
      <w:r w:rsidRPr="00156208">
        <w:rPr>
          <w:b/>
          <w:sz w:val="16"/>
          <w:szCs w:val="20"/>
        </w:rPr>
        <w:t>CLASS 3</w:t>
      </w:r>
      <w:r w:rsidRPr="00156208">
        <w:rPr>
          <w:sz w:val="16"/>
          <w:szCs w:val="20"/>
        </w:rPr>
        <w:tab/>
        <w:t>Geese Interview</w:t>
      </w:r>
    </w:p>
    <w:p w14:paraId="5926FED4" w14:textId="1A071075" w:rsidR="00156E12" w:rsidRPr="00156208" w:rsidRDefault="00156E12" w:rsidP="00F94B51">
      <w:pPr>
        <w:spacing w:after="0" w:line="240" w:lineRule="auto"/>
        <w:ind w:left="-180" w:right="-720"/>
        <w:rPr>
          <w:sz w:val="16"/>
          <w:szCs w:val="20"/>
        </w:rPr>
      </w:pPr>
      <w:r w:rsidRPr="00156208">
        <w:rPr>
          <w:b/>
          <w:sz w:val="16"/>
          <w:szCs w:val="20"/>
        </w:rPr>
        <w:t>CLASS 4</w:t>
      </w:r>
      <w:r w:rsidRPr="00156208">
        <w:rPr>
          <w:sz w:val="16"/>
          <w:szCs w:val="20"/>
        </w:rPr>
        <w:tab/>
        <w:t>Turkey Interview</w:t>
      </w:r>
    </w:p>
    <w:p w14:paraId="480AF68A" w14:textId="075FB877" w:rsidR="00156E12" w:rsidRPr="00156208" w:rsidRDefault="00156E12" w:rsidP="00F94B51">
      <w:pPr>
        <w:spacing w:after="0" w:line="240" w:lineRule="auto"/>
        <w:ind w:left="-180" w:right="-720"/>
        <w:rPr>
          <w:sz w:val="16"/>
          <w:szCs w:val="20"/>
        </w:rPr>
      </w:pPr>
      <w:r w:rsidRPr="00156208">
        <w:rPr>
          <w:b/>
          <w:sz w:val="16"/>
          <w:szCs w:val="20"/>
        </w:rPr>
        <w:t>CLASS 5</w:t>
      </w:r>
      <w:r w:rsidRPr="00156208">
        <w:rPr>
          <w:sz w:val="16"/>
          <w:szCs w:val="20"/>
        </w:rPr>
        <w:t xml:space="preserve"> Game Birds Interview</w:t>
      </w:r>
    </w:p>
    <w:p w14:paraId="1BFBD01E" w14:textId="3943DEE0" w:rsidR="00F94B51" w:rsidRPr="00156208" w:rsidRDefault="00156E12" w:rsidP="00F94B51">
      <w:pPr>
        <w:spacing w:after="0" w:line="240" w:lineRule="auto"/>
        <w:ind w:left="-180" w:right="-720"/>
        <w:rPr>
          <w:sz w:val="16"/>
          <w:szCs w:val="20"/>
        </w:rPr>
        <w:sectPr w:rsidR="00F94B51" w:rsidRPr="00156208" w:rsidSect="005D073E">
          <w:type w:val="continuous"/>
          <w:pgSz w:w="12240" w:h="15840"/>
          <w:pgMar w:top="720" w:right="1440" w:bottom="720" w:left="1440" w:header="720" w:footer="720" w:gutter="0"/>
          <w:paperSrc w:first="7" w:other="7"/>
          <w:cols w:num="3" w:space="720"/>
          <w:docGrid w:linePitch="360"/>
        </w:sectPr>
      </w:pPr>
      <w:r w:rsidRPr="00156208">
        <w:rPr>
          <w:b/>
          <w:sz w:val="16"/>
          <w:szCs w:val="20"/>
        </w:rPr>
        <w:t>CLASS 6</w:t>
      </w:r>
      <w:r w:rsidRPr="00156208">
        <w:rPr>
          <w:sz w:val="16"/>
          <w:szCs w:val="20"/>
        </w:rPr>
        <w:t xml:space="preserve"> Eggs Interview</w:t>
      </w:r>
    </w:p>
    <w:p w14:paraId="67A0D8B5" w14:textId="66B72B0F" w:rsidR="00156E12" w:rsidRPr="00156208" w:rsidRDefault="00156E12" w:rsidP="00F94B51">
      <w:pPr>
        <w:spacing w:after="0" w:line="240" w:lineRule="auto"/>
        <w:ind w:left="-180" w:right="-720"/>
        <w:rPr>
          <w:i/>
          <w:sz w:val="12"/>
          <w:szCs w:val="16"/>
        </w:rPr>
      </w:pPr>
    </w:p>
    <w:p w14:paraId="3009BBBB" w14:textId="6F7E4A7A" w:rsidR="00156E12" w:rsidRPr="00156208" w:rsidRDefault="00156E12" w:rsidP="00156208">
      <w:pPr>
        <w:spacing w:after="0" w:line="240" w:lineRule="auto"/>
        <w:ind w:left="-720" w:right="-720"/>
        <w:rPr>
          <w:sz w:val="16"/>
          <w:szCs w:val="20"/>
        </w:rPr>
      </w:pPr>
      <w:r w:rsidRPr="00156208">
        <w:rPr>
          <w:i/>
          <w:sz w:val="20"/>
          <w:szCs w:val="20"/>
        </w:rPr>
        <w:t>RABBIT</w:t>
      </w:r>
      <w:r w:rsidR="00156208" w:rsidRPr="00156208">
        <w:rPr>
          <w:i/>
          <w:sz w:val="20"/>
          <w:szCs w:val="20"/>
        </w:rPr>
        <w:t xml:space="preserve">     </w:t>
      </w:r>
      <w:r w:rsidRPr="00156208">
        <w:rPr>
          <w:b/>
          <w:sz w:val="16"/>
          <w:szCs w:val="20"/>
        </w:rPr>
        <w:t>CLASS 7</w:t>
      </w:r>
      <w:r w:rsidRPr="00156208">
        <w:rPr>
          <w:sz w:val="16"/>
          <w:szCs w:val="20"/>
        </w:rPr>
        <w:tab/>
        <w:t>Rabbit Interview</w:t>
      </w:r>
    </w:p>
    <w:p w14:paraId="0073CD94" w14:textId="19C8E4C1" w:rsidR="00156E12" w:rsidRPr="00156208" w:rsidRDefault="00156E12" w:rsidP="00156E12">
      <w:pPr>
        <w:spacing w:after="0" w:line="240" w:lineRule="auto"/>
        <w:ind w:left="-720" w:right="-720"/>
        <w:rPr>
          <w:sz w:val="12"/>
          <w:szCs w:val="16"/>
        </w:rPr>
      </w:pPr>
    </w:p>
    <w:p w14:paraId="5267FDD6" w14:textId="1B156817" w:rsidR="00156E12" w:rsidRPr="00156208" w:rsidRDefault="00156E12" w:rsidP="00F94B51">
      <w:pPr>
        <w:spacing w:after="0" w:line="240" w:lineRule="auto"/>
        <w:ind w:left="-720" w:right="-720"/>
        <w:rPr>
          <w:b/>
          <w:sz w:val="20"/>
          <w:szCs w:val="20"/>
        </w:rPr>
      </w:pPr>
      <w:r w:rsidRPr="00156208">
        <w:rPr>
          <w:b/>
          <w:sz w:val="20"/>
          <w:szCs w:val="20"/>
        </w:rPr>
        <w:t xml:space="preserve">DIVISION </w:t>
      </w:r>
      <w:r w:rsidR="00FE288D" w:rsidRPr="00156208">
        <w:rPr>
          <w:b/>
          <w:sz w:val="20"/>
          <w:szCs w:val="20"/>
        </w:rPr>
        <w:t>6</w:t>
      </w:r>
      <w:r w:rsidRPr="00156208">
        <w:rPr>
          <w:b/>
          <w:sz w:val="20"/>
          <w:szCs w:val="20"/>
        </w:rPr>
        <w:tab/>
        <w:t>DOG</w:t>
      </w:r>
    </w:p>
    <w:p w14:paraId="62B4AA5C" w14:textId="77777777" w:rsidR="00F94B51" w:rsidRPr="00156208" w:rsidRDefault="00F94B51" w:rsidP="00156E12">
      <w:pPr>
        <w:spacing w:after="0" w:line="240" w:lineRule="auto"/>
        <w:ind w:left="-720" w:right="-720"/>
        <w:rPr>
          <w:sz w:val="16"/>
          <w:szCs w:val="20"/>
        </w:rPr>
        <w:sectPr w:rsidR="00F94B51" w:rsidRPr="00156208" w:rsidSect="005D073E">
          <w:type w:val="continuous"/>
          <w:pgSz w:w="12240" w:h="15840"/>
          <w:pgMar w:top="720" w:right="1440" w:bottom="720" w:left="1440" w:header="720" w:footer="720" w:gutter="0"/>
          <w:paperSrc w:first="7" w:other="7"/>
          <w:cols w:space="720"/>
          <w:docGrid w:linePitch="360"/>
        </w:sectPr>
      </w:pPr>
    </w:p>
    <w:p w14:paraId="50979DEC" w14:textId="32CE25A1" w:rsidR="00156E12" w:rsidRPr="00156208" w:rsidRDefault="00156E12" w:rsidP="00FE288D">
      <w:pPr>
        <w:spacing w:after="0" w:line="240" w:lineRule="auto"/>
        <w:ind w:left="-180" w:right="-720"/>
        <w:rPr>
          <w:sz w:val="16"/>
          <w:szCs w:val="20"/>
        </w:rPr>
      </w:pPr>
      <w:r w:rsidRPr="00156208">
        <w:rPr>
          <w:b/>
          <w:sz w:val="16"/>
          <w:szCs w:val="20"/>
        </w:rPr>
        <w:t>CLASS 1</w:t>
      </w:r>
      <w:r w:rsidRPr="00156208">
        <w:rPr>
          <w:sz w:val="16"/>
          <w:szCs w:val="20"/>
        </w:rPr>
        <w:tab/>
      </w:r>
      <w:r w:rsidR="00FE288D" w:rsidRPr="00156208">
        <w:rPr>
          <w:sz w:val="16"/>
          <w:szCs w:val="20"/>
        </w:rPr>
        <w:t>Dog Interview</w:t>
      </w:r>
    </w:p>
    <w:p w14:paraId="2311A1D2" w14:textId="77777777" w:rsidR="00F94B51" w:rsidRPr="00156208" w:rsidRDefault="00F94B51" w:rsidP="00156E12">
      <w:pPr>
        <w:spacing w:after="0" w:line="240" w:lineRule="auto"/>
        <w:ind w:left="-720" w:right="-720"/>
        <w:rPr>
          <w:sz w:val="20"/>
          <w:szCs w:val="20"/>
        </w:rPr>
        <w:sectPr w:rsidR="00F94B51" w:rsidRPr="00156208" w:rsidSect="005D073E">
          <w:type w:val="continuous"/>
          <w:pgSz w:w="12240" w:h="15840"/>
          <w:pgMar w:top="720" w:right="1440" w:bottom="720" w:left="1440" w:header="720" w:footer="720" w:gutter="0"/>
          <w:paperSrc w:first="7" w:other="7"/>
          <w:cols w:num="3" w:space="720"/>
          <w:docGrid w:linePitch="360"/>
        </w:sectPr>
      </w:pPr>
    </w:p>
    <w:p w14:paraId="6392484A" w14:textId="47F87E49" w:rsidR="00156E12" w:rsidRPr="00156208" w:rsidRDefault="00156E12" w:rsidP="00156E12">
      <w:pPr>
        <w:spacing w:after="0" w:line="240" w:lineRule="auto"/>
        <w:ind w:left="-720" w:right="-720"/>
        <w:rPr>
          <w:sz w:val="12"/>
          <w:szCs w:val="16"/>
        </w:rPr>
      </w:pPr>
    </w:p>
    <w:p w14:paraId="7DEC2BC0" w14:textId="230CFB7E" w:rsidR="00156E12" w:rsidRPr="00156208" w:rsidRDefault="00156E12" w:rsidP="00156E12">
      <w:pPr>
        <w:spacing w:after="0" w:line="240" w:lineRule="auto"/>
        <w:ind w:left="-720" w:right="-720"/>
        <w:rPr>
          <w:b/>
          <w:sz w:val="20"/>
          <w:szCs w:val="20"/>
        </w:rPr>
      </w:pPr>
      <w:r w:rsidRPr="00156208">
        <w:rPr>
          <w:b/>
          <w:sz w:val="20"/>
          <w:szCs w:val="20"/>
        </w:rPr>
        <w:t xml:space="preserve">DIVISION </w:t>
      </w:r>
      <w:r w:rsidR="00FE288D" w:rsidRPr="00156208">
        <w:rPr>
          <w:b/>
          <w:sz w:val="20"/>
          <w:szCs w:val="20"/>
        </w:rPr>
        <w:t>7</w:t>
      </w:r>
      <w:r w:rsidRPr="00156208">
        <w:rPr>
          <w:b/>
          <w:sz w:val="20"/>
          <w:szCs w:val="20"/>
        </w:rPr>
        <w:tab/>
        <w:t>CAT AND POCKET PETS</w:t>
      </w:r>
    </w:p>
    <w:p w14:paraId="1B23D507" w14:textId="77777777" w:rsidR="00F94B51" w:rsidRPr="00156208" w:rsidRDefault="00F94B51" w:rsidP="00156E12">
      <w:pPr>
        <w:spacing w:after="0" w:line="240" w:lineRule="auto"/>
        <w:ind w:left="-720" w:right="-720"/>
        <w:rPr>
          <w:sz w:val="16"/>
          <w:szCs w:val="20"/>
        </w:rPr>
        <w:sectPr w:rsidR="00F94B51" w:rsidRPr="00156208" w:rsidSect="005D073E">
          <w:type w:val="continuous"/>
          <w:pgSz w:w="12240" w:h="15840"/>
          <w:pgMar w:top="720" w:right="1440" w:bottom="720" w:left="1440" w:header="720" w:footer="720" w:gutter="0"/>
          <w:paperSrc w:first="7" w:other="7"/>
          <w:cols w:space="720"/>
          <w:docGrid w:linePitch="360"/>
        </w:sectPr>
      </w:pPr>
    </w:p>
    <w:p w14:paraId="68576207" w14:textId="00215E1B" w:rsidR="00156E12" w:rsidRPr="00156208" w:rsidRDefault="00156E12" w:rsidP="00F94B51">
      <w:pPr>
        <w:spacing w:after="0" w:line="240" w:lineRule="auto"/>
        <w:ind w:left="-180" w:right="-720"/>
        <w:rPr>
          <w:sz w:val="16"/>
          <w:szCs w:val="20"/>
        </w:rPr>
      </w:pPr>
      <w:r w:rsidRPr="00156208">
        <w:rPr>
          <w:b/>
          <w:sz w:val="16"/>
          <w:szCs w:val="20"/>
        </w:rPr>
        <w:t>CLASS 1</w:t>
      </w:r>
      <w:r w:rsidRPr="00156208">
        <w:rPr>
          <w:sz w:val="16"/>
          <w:szCs w:val="20"/>
        </w:rPr>
        <w:tab/>
        <w:t>Cat Interview</w:t>
      </w:r>
    </w:p>
    <w:p w14:paraId="7B589B5A" w14:textId="1501C64E" w:rsidR="00156E12" w:rsidRPr="00156208" w:rsidRDefault="00156E12" w:rsidP="00F94B51">
      <w:pPr>
        <w:spacing w:after="0" w:line="240" w:lineRule="auto"/>
        <w:ind w:left="-180" w:right="-720"/>
        <w:rPr>
          <w:sz w:val="16"/>
          <w:szCs w:val="20"/>
        </w:rPr>
      </w:pPr>
      <w:r w:rsidRPr="00156208">
        <w:rPr>
          <w:b/>
          <w:sz w:val="16"/>
          <w:szCs w:val="20"/>
        </w:rPr>
        <w:t>CLASS 2</w:t>
      </w:r>
      <w:r w:rsidRPr="00156208">
        <w:rPr>
          <w:sz w:val="16"/>
          <w:szCs w:val="20"/>
        </w:rPr>
        <w:tab/>
        <w:t>Pocket Pet Interview</w:t>
      </w:r>
    </w:p>
    <w:p w14:paraId="2A11C44E" w14:textId="77777777" w:rsidR="00F94B51" w:rsidRPr="00156208" w:rsidRDefault="00F94B51" w:rsidP="00F94B51">
      <w:pPr>
        <w:spacing w:after="0" w:line="240" w:lineRule="auto"/>
        <w:ind w:right="-720"/>
        <w:rPr>
          <w:sz w:val="16"/>
          <w:szCs w:val="20"/>
        </w:rPr>
        <w:sectPr w:rsidR="00F94B51" w:rsidRPr="00156208" w:rsidSect="005D073E">
          <w:type w:val="continuous"/>
          <w:pgSz w:w="12240" w:h="15840"/>
          <w:pgMar w:top="720" w:right="1440" w:bottom="720" w:left="1440" w:header="720" w:footer="720" w:gutter="0"/>
          <w:paperSrc w:first="7" w:other="7"/>
          <w:cols w:num="2" w:space="720"/>
          <w:docGrid w:linePitch="360"/>
        </w:sectPr>
      </w:pPr>
    </w:p>
    <w:p w14:paraId="4B3C9C9B" w14:textId="48B02F42" w:rsidR="00156E12" w:rsidRPr="00156208" w:rsidRDefault="00156E12" w:rsidP="00F94B51">
      <w:pPr>
        <w:spacing w:after="0" w:line="240" w:lineRule="auto"/>
        <w:ind w:right="-720"/>
        <w:rPr>
          <w:sz w:val="16"/>
          <w:szCs w:val="20"/>
        </w:rPr>
      </w:pPr>
    </w:p>
    <w:p w14:paraId="0B383D54" w14:textId="6AF1DA4F" w:rsidR="00156E12" w:rsidRPr="00156208" w:rsidRDefault="00156E12" w:rsidP="00156E12">
      <w:pPr>
        <w:spacing w:after="0" w:line="240" w:lineRule="auto"/>
        <w:ind w:left="-720" w:right="-720"/>
        <w:rPr>
          <w:sz w:val="16"/>
          <w:szCs w:val="20"/>
        </w:rPr>
      </w:pPr>
      <w:r w:rsidRPr="00156208">
        <w:rPr>
          <w:b/>
          <w:sz w:val="20"/>
          <w:szCs w:val="20"/>
        </w:rPr>
        <w:t xml:space="preserve">DIVISION </w:t>
      </w:r>
      <w:r w:rsidR="00FE288D" w:rsidRPr="00156208">
        <w:rPr>
          <w:b/>
          <w:sz w:val="20"/>
          <w:szCs w:val="20"/>
        </w:rPr>
        <w:t>8</w:t>
      </w:r>
      <w:r w:rsidRPr="00156208">
        <w:rPr>
          <w:b/>
          <w:sz w:val="20"/>
          <w:szCs w:val="20"/>
        </w:rPr>
        <w:tab/>
        <w:t>VET SCIENCE</w:t>
      </w:r>
      <w:r w:rsidR="00156208">
        <w:rPr>
          <w:b/>
          <w:sz w:val="20"/>
          <w:szCs w:val="20"/>
        </w:rPr>
        <w:tab/>
      </w:r>
      <w:r w:rsidR="00156208">
        <w:rPr>
          <w:b/>
          <w:sz w:val="20"/>
          <w:szCs w:val="20"/>
        </w:rPr>
        <w:tab/>
      </w:r>
      <w:r w:rsidRPr="00156208">
        <w:rPr>
          <w:b/>
          <w:sz w:val="16"/>
          <w:szCs w:val="20"/>
        </w:rPr>
        <w:t>CLASS 1</w:t>
      </w:r>
      <w:r w:rsidRPr="00156208">
        <w:rPr>
          <w:sz w:val="16"/>
          <w:szCs w:val="20"/>
        </w:rPr>
        <w:tab/>
        <w:t>Vet Science Interview</w:t>
      </w:r>
    </w:p>
    <w:p w14:paraId="07957E89" w14:textId="77777777" w:rsidR="00156E12" w:rsidRPr="00156208" w:rsidRDefault="00156E12" w:rsidP="00156E12">
      <w:pPr>
        <w:spacing w:after="0" w:line="240" w:lineRule="auto"/>
        <w:ind w:left="-720" w:right="-720"/>
        <w:rPr>
          <w:sz w:val="12"/>
          <w:szCs w:val="16"/>
        </w:rPr>
      </w:pPr>
    </w:p>
    <w:p w14:paraId="303EA309" w14:textId="5480573E" w:rsidR="00156E12" w:rsidRPr="00156208" w:rsidRDefault="00156E12" w:rsidP="00156E12">
      <w:pPr>
        <w:spacing w:after="0" w:line="240" w:lineRule="auto"/>
        <w:ind w:left="-720" w:right="-720"/>
        <w:rPr>
          <w:b/>
          <w:sz w:val="20"/>
          <w:szCs w:val="20"/>
        </w:rPr>
      </w:pPr>
      <w:r w:rsidRPr="00156208">
        <w:rPr>
          <w:b/>
          <w:sz w:val="20"/>
          <w:szCs w:val="20"/>
        </w:rPr>
        <w:t>DIVISION 9</w:t>
      </w:r>
      <w:r w:rsidRPr="00156208">
        <w:rPr>
          <w:b/>
          <w:sz w:val="20"/>
          <w:szCs w:val="20"/>
        </w:rPr>
        <w:tab/>
        <w:t>ENGINEERING AND TECHNOLOGY</w:t>
      </w:r>
    </w:p>
    <w:p w14:paraId="65FA3914" w14:textId="77777777" w:rsidR="00F94B51" w:rsidRPr="00156208" w:rsidRDefault="00F94B51" w:rsidP="00156E12">
      <w:pPr>
        <w:spacing w:after="0" w:line="240" w:lineRule="auto"/>
        <w:ind w:left="-720" w:right="-720"/>
        <w:rPr>
          <w:sz w:val="16"/>
          <w:szCs w:val="20"/>
        </w:rPr>
        <w:sectPr w:rsidR="00F94B51" w:rsidRPr="00156208" w:rsidSect="005D073E">
          <w:type w:val="continuous"/>
          <w:pgSz w:w="12240" w:h="15840"/>
          <w:pgMar w:top="720" w:right="1440" w:bottom="720" w:left="1440" w:header="720" w:footer="720" w:gutter="0"/>
          <w:paperSrc w:first="7" w:other="7"/>
          <w:cols w:space="720"/>
          <w:docGrid w:linePitch="360"/>
        </w:sectPr>
      </w:pPr>
    </w:p>
    <w:p w14:paraId="42CCF9D5" w14:textId="60CAFA89" w:rsidR="00156E12" w:rsidRPr="00156208" w:rsidRDefault="00156E12" w:rsidP="00F94B51">
      <w:pPr>
        <w:spacing w:after="0" w:line="240" w:lineRule="auto"/>
        <w:ind w:left="-180" w:right="-720"/>
        <w:rPr>
          <w:sz w:val="16"/>
          <w:szCs w:val="20"/>
        </w:rPr>
      </w:pPr>
      <w:r w:rsidRPr="00156208">
        <w:rPr>
          <w:b/>
          <w:sz w:val="16"/>
          <w:szCs w:val="20"/>
        </w:rPr>
        <w:t>CLASS 1</w:t>
      </w:r>
      <w:r w:rsidRPr="00156208">
        <w:rPr>
          <w:sz w:val="16"/>
          <w:szCs w:val="20"/>
        </w:rPr>
        <w:tab/>
        <w:t>Aerospace Interview</w:t>
      </w:r>
    </w:p>
    <w:p w14:paraId="4C9940D0" w14:textId="16659E2F" w:rsidR="00156E12" w:rsidRPr="00156208" w:rsidRDefault="00156E12" w:rsidP="00F94B51">
      <w:pPr>
        <w:spacing w:after="0" w:line="240" w:lineRule="auto"/>
        <w:ind w:left="-180" w:right="-720"/>
        <w:rPr>
          <w:sz w:val="16"/>
          <w:szCs w:val="20"/>
        </w:rPr>
      </w:pPr>
      <w:r w:rsidRPr="00156208">
        <w:rPr>
          <w:b/>
          <w:sz w:val="16"/>
          <w:szCs w:val="20"/>
        </w:rPr>
        <w:t>CLASS 2</w:t>
      </w:r>
      <w:r w:rsidRPr="00156208">
        <w:rPr>
          <w:sz w:val="16"/>
          <w:szCs w:val="20"/>
        </w:rPr>
        <w:tab/>
        <w:t>Bicycle Interview</w:t>
      </w:r>
    </w:p>
    <w:p w14:paraId="2E583CA3" w14:textId="08F76836" w:rsidR="00156E12" w:rsidRPr="00156208" w:rsidRDefault="00156E12" w:rsidP="00F94B51">
      <w:pPr>
        <w:spacing w:after="0" w:line="240" w:lineRule="auto"/>
        <w:ind w:left="-180" w:right="-720"/>
        <w:rPr>
          <w:sz w:val="16"/>
          <w:szCs w:val="20"/>
        </w:rPr>
      </w:pPr>
      <w:r w:rsidRPr="00156208">
        <w:rPr>
          <w:b/>
          <w:sz w:val="16"/>
          <w:szCs w:val="20"/>
        </w:rPr>
        <w:t>CLASS 3</w:t>
      </w:r>
      <w:r w:rsidRPr="00156208">
        <w:rPr>
          <w:sz w:val="16"/>
          <w:szCs w:val="20"/>
        </w:rPr>
        <w:tab/>
        <w:t>Electricity Interview</w:t>
      </w:r>
    </w:p>
    <w:p w14:paraId="0A1B0139" w14:textId="00792087" w:rsidR="00156E12" w:rsidRPr="00156208" w:rsidRDefault="00156E12" w:rsidP="00156E12">
      <w:pPr>
        <w:spacing w:after="0" w:line="240" w:lineRule="auto"/>
        <w:ind w:left="-720" w:right="-720"/>
        <w:rPr>
          <w:sz w:val="16"/>
          <w:szCs w:val="20"/>
        </w:rPr>
      </w:pPr>
      <w:r w:rsidRPr="00156208">
        <w:rPr>
          <w:b/>
          <w:sz w:val="16"/>
          <w:szCs w:val="20"/>
        </w:rPr>
        <w:t>CLASS 4</w:t>
      </w:r>
      <w:r w:rsidRPr="00156208">
        <w:rPr>
          <w:sz w:val="16"/>
          <w:szCs w:val="20"/>
        </w:rPr>
        <w:t xml:space="preserve"> </w:t>
      </w:r>
      <w:r w:rsidRPr="00156208">
        <w:rPr>
          <w:sz w:val="16"/>
          <w:szCs w:val="20"/>
        </w:rPr>
        <w:tab/>
        <w:t>Robotics Interview</w:t>
      </w:r>
    </w:p>
    <w:p w14:paraId="490AB089" w14:textId="161A45E0" w:rsidR="00156E12" w:rsidRPr="00156208" w:rsidRDefault="00156E12" w:rsidP="00156E12">
      <w:pPr>
        <w:spacing w:after="0" w:line="240" w:lineRule="auto"/>
        <w:ind w:left="-720" w:right="-720"/>
        <w:rPr>
          <w:sz w:val="16"/>
          <w:szCs w:val="20"/>
        </w:rPr>
      </w:pPr>
      <w:r w:rsidRPr="00156208">
        <w:rPr>
          <w:b/>
          <w:sz w:val="16"/>
          <w:szCs w:val="20"/>
        </w:rPr>
        <w:t>CLASS 5</w:t>
      </w:r>
      <w:r w:rsidRPr="00156208">
        <w:rPr>
          <w:sz w:val="16"/>
          <w:szCs w:val="20"/>
        </w:rPr>
        <w:tab/>
        <w:t>Small Engines Interview</w:t>
      </w:r>
    </w:p>
    <w:p w14:paraId="3A2366E4" w14:textId="0522761F" w:rsidR="00156E12" w:rsidRPr="00156208" w:rsidRDefault="00156E12" w:rsidP="00156E12">
      <w:pPr>
        <w:spacing w:after="0" w:line="240" w:lineRule="auto"/>
        <w:ind w:left="-720" w:right="-720"/>
        <w:rPr>
          <w:sz w:val="16"/>
          <w:szCs w:val="20"/>
        </w:rPr>
      </w:pPr>
      <w:r w:rsidRPr="00156208">
        <w:rPr>
          <w:b/>
          <w:sz w:val="16"/>
          <w:szCs w:val="20"/>
        </w:rPr>
        <w:t>CLASS 6</w:t>
      </w:r>
      <w:r w:rsidRPr="00156208">
        <w:rPr>
          <w:b/>
          <w:sz w:val="16"/>
          <w:szCs w:val="20"/>
        </w:rPr>
        <w:tab/>
      </w:r>
      <w:r w:rsidRPr="00156208">
        <w:rPr>
          <w:sz w:val="16"/>
          <w:szCs w:val="20"/>
        </w:rPr>
        <w:t>Woodworking Interview</w:t>
      </w:r>
    </w:p>
    <w:p w14:paraId="7B2EFA9D" w14:textId="41E18E72" w:rsidR="00156E12" w:rsidRPr="00156208" w:rsidRDefault="00156E12" w:rsidP="00156E12">
      <w:pPr>
        <w:spacing w:after="0" w:line="240" w:lineRule="auto"/>
        <w:ind w:left="-720" w:right="-720"/>
        <w:rPr>
          <w:sz w:val="16"/>
          <w:szCs w:val="20"/>
        </w:rPr>
      </w:pPr>
      <w:r w:rsidRPr="00156208">
        <w:rPr>
          <w:b/>
          <w:sz w:val="16"/>
          <w:szCs w:val="20"/>
        </w:rPr>
        <w:t>CLASS 7</w:t>
      </w:r>
      <w:r w:rsidRPr="00156208">
        <w:rPr>
          <w:sz w:val="16"/>
          <w:szCs w:val="20"/>
        </w:rPr>
        <w:tab/>
        <w:t>Welding Interview</w:t>
      </w:r>
    </w:p>
    <w:p w14:paraId="1ED97061" w14:textId="77777777" w:rsidR="00F94B51" w:rsidRPr="00156208" w:rsidRDefault="00F94B51" w:rsidP="00156E12">
      <w:pPr>
        <w:spacing w:after="0" w:line="240" w:lineRule="auto"/>
        <w:ind w:left="-720" w:right="-720"/>
        <w:rPr>
          <w:sz w:val="16"/>
          <w:szCs w:val="20"/>
        </w:rPr>
        <w:sectPr w:rsidR="00F94B51" w:rsidRPr="00156208" w:rsidSect="005D073E">
          <w:type w:val="continuous"/>
          <w:pgSz w:w="12240" w:h="15840"/>
          <w:pgMar w:top="720" w:right="1440" w:bottom="720" w:left="1440" w:header="720" w:footer="720" w:gutter="0"/>
          <w:paperSrc w:first="7" w:other="7"/>
          <w:cols w:num="3" w:space="2250"/>
          <w:docGrid w:linePitch="360"/>
        </w:sectPr>
      </w:pPr>
    </w:p>
    <w:p w14:paraId="4CDCAD4F" w14:textId="4B6C8FE7" w:rsidR="00156E12" w:rsidRPr="00156208" w:rsidRDefault="00156E12" w:rsidP="00156E12">
      <w:pPr>
        <w:spacing w:after="0" w:line="240" w:lineRule="auto"/>
        <w:ind w:left="-720" w:right="-720"/>
        <w:rPr>
          <w:sz w:val="12"/>
          <w:szCs w:val="16"/>
        </w:rPr>
      </w:pPr>
    </w:p>
    <w:p w14:paraId="48F17FB9" w14:textId="65467E39" w:rsidR="00156E12" w:rsidRPr="00156208" w:rsidRDefault="00156E12" w:rsidP="00156E12">
      <w:pPr>
        <w:spacing w:after="0" w:line="240" w:lineRule="auto"/>
        <w:ind w:left="-720" w:right="-720"/>
        <w:rPr>
          <w:b/>
          <w:sz w:val="20"/>
          <w:szCs w:val="20"/>
        </w:rPr>
      </w:pPr>
      <w:r w:rsidRPr="00156208">
        <w:rPr>
          <w:b/>
          <w:sz w:val="20"/>
          <w:szCs w:val="20"/>
        </w:rPr>
        <w:t>DIVISION 10</w:t>
      </w:r>
      <w:r w:rsidRPr="00156208">
        <w:rPr>
          <w:b/>
          <w:sz w:val="20"/>
          <w:szCs w:val="20"/>
        </w:rPr>
        <w:tab/>
        <w:t>ENVIORNMENTAL AND NATURAL SCIENCES</w:t>
      </w:r>
    </w:p>
    <w:p w14:paraId="1B4839CF" w14:textId="77777777" w:rsidR="00A124C3" w:rsidRPr="00156208" w:rsidRDefault="00A124C3" w:rsidP="00156E12">
      <w:pPr>
        <w:spacing w:after="0" w:line="240" w:lineRule="auto"/>
        <w:ind w:left="-720" w:right="-720"/>
        <w:rPr>
          <w:sz w:val="16"/>
          <w:szCs w:val="20"/>
        </w:rPr>
        <w:sectPr w:rsidR="00A124C3" w:rsidRPr="00156208" w:rsidSect="005D073E">
          <w:type w:val="continuous"/>
          <w:pgSz w:w="12240" w:h="15840"/>
          <w:pgMar w:top="720" w:right="1440" w:bottom="720" w:left="1440" w:header="720" w:footer="720" w:gutter="0"/>
          <w:paperSrc w:first="7" w:other="7"/>
          <w:cols w:space="720"/>
          <w:docGrid w:linePitch="360"/>
        </w:sectPr>
      </w:pPr>
    </w:p>
    <w:p w14:paraId="73BDB5BE" w14:textId="3D2DA60E" w:rsidR="00156E12" w:rsidRPr="00156208" w:rsidRDefault="00156E12" w:rsidP="00A124C3">
      <w:pPr>
        <w:spacing w:after="0" w:line="240" w:lineRule="auto"/>
        <w:ind w:left="-720" w:right="-720"/>
        <w:rPr>
          <w:sz w:val="16"/>
          <w:szCs w:val="20"/>
        </w:rPr>
      </w:pPr>
      <w:r w:rsidRPr="00156208">
        <w:rPr>
          <w:b/>
          <w:sz w:val="16"/>
          <w:szCs w:val="20"/>
        </w:rPr>
        <w:t>CLASS 1</w:t>
      </w:r>
      <w:r w:rsidRPr="00156208">
        <w:rPr>
          <w:sz w:val="16"/>
          <w:szCs w:val="20"/>
        </w:rPr>
        <w:tab/>
        <w:t>Entomology Interview</w:t>
      </w:r>
    </w:p>
    <w:p w14:paraId="4FF23C8C" w14:textId="2F925E2D" w:rsidR="00156E12" w:rsidRPr="00156208" w:rsidRDefault="00156E12" w:rsidP="00A124C3">
      <w:pPr>
        <w:spacing w:after="0" w:line="240" w:lineRule="auto"/>
        <w:ind w:left="-720" w:right="-720"/>
        <w:rPr>
          <w:sz w:val="16"/>
          <w:szCs w:val="20"/>
        </w:rPr>
      </w:pPr>
      <w:r w:rsidRPr="00156208">
        <w:rPr>
          <w:b/>
          <w:sz w:val="16"/>
          <w:szCs w:val="20"/>
        </w:rPr>
        <w:t>CLASS 2</w:t>
      </w:r>
      <w:r w:rsidRPr="00156208">
        <w:rPr>
          <w:sz w:val="16"/>
          <w:szCs w:val="20"/>
        </w:rPr>
        <w:tab/>
        <w:t>Forestry Interview</w:t>
      </w:r>
    </w:p>
    <w:p w14:paraId="1B09B0E3" w14:textId="1D33C395" w:rsidR="00156E12" w:rsidRPr="00156208" w:rsidRDefault="00156E12" w:rsidP="00A124C3">
      <w:pPr>
        <w:spacing w:after="0" w:line="240" w:lineRule="auto"/>
        <w:ind w:left="-720" w:right="-720"/>
        <w:rPr>
          <w:sz w:val="16"/>
          <w:szCs w:val="20"/>
        </w:rPr>
      </w:pPr>
      <w:r w:rsidRPr="00156208">
        <w:rPr>
          <w:b/>
          <w:sz w:val="16"/>
          <w:szCs w:val="20"/>
        </w:rPr>
        <w:t>CLASS 3</w:t>
      </w:r>
      <w:r w:rsidRPr="00156208">
        <w:rPr>
          <w:b/>
          <w:sz w:val="16"/>
          <w:szCs w:val="20"/>
        </w:rPr>
        <w:tab/>
      </w:r>
      <w:r w:rsidRPr="00156208">
        <w:rPr>
          <w:sz w:val="16"/>
          <w:szCs w:val="20"/>
        </w:rPr>
        <w:t>Outdoor Adventures Interview</w:t>
      </w:r>
    </w:p>
    <w:p w14:paraId="5DD3A8C3" w14:textId="65E2FFCC" w:rsidR="00156E12" w:rsidRPr="00156208" w:rsidRDefault="00156E12" w:rsidP="00156E12">
      <w:pPr>
        <w:spacing w:after="0" w:line="240" w:lineRule="auto"/>
        <w:ind w:left="-720" w:right="-720"/>
        <w:rPr>
          <w:sz w:val="16"/>
          <w:szCs w:val="20"/>
        </w:rPr>
      </w:pPr>
      <w:r w:rsidRPr="00156208">
        <w:rPr>
          <w:b/>
          <w:sz w:val="16"/>
          <w:szCs w:val="20"/>
        </w:rPr>
        <w:t>CLASS 4</w:t>
      </w:r>
      <w:r w:rsidRPr="00156208">
        <w:rPr>
          <w:b/>
          <w:sz w:val="16"/>
          <w:szCs w:val="20"/>
        </w:rPr>
        <w:tab/>
      </w:r>
      <w:r w:rsidRPr="00156208">
        <w:rPr>
          <w:sz w:val="16"/>
          <w:szCs w:val="20"/>
        </w:rPr>
        <w:t>Shooting Sports Interview</w:t>
      </w:r>
    </w:p>
    <w:p w14:paraId="1BFE38CD" w14:textId="507C18B0" w:rsidR="00156E12" w:rsidRPr="00156208" w:rsidRDefault="00156E12" w:rsidP="00156E12">
      <w:pPr>
        <w:spacing w:after="0" w:line="240" w:lineRule="auto"/>
        <w:ind w:left="-720" w:right="-720"/>
        <w:rPr>
          <w:sz w:val="16"/>
          <w:szCs w:val="20"/>
        </w:rPr>
      </w:pPr>
      <w:r w:rsidRPr="00156208">
        <w:rPr>
          <w:b/>
          <w:sz w:val="16"/>
          <w:szCs w:val="20"/>
        </w:rPr>
        <w:t>CLASS 5</w:t>
      </w:r>
      <w:r w:rsidRPr="00156208">
        <w:rPr>
          <w:sz w:val="16"/>
          <w:szCs w:val="20"/>
        </w:rPr>
        <w:tab/>
        <w:t>Sport Fishing Interview</w:t>
      </w:r>
    </w:p>
    <w:p w14:paraId="02D5E2E6" w14:textId="43CC0123" w:rsidR="00156E12" w:rsidRPr="00156208" w:rsidRDefault="00156E12" w:rsidP="00156E12">
      <w:pPr>
        <w:spacing w:after="0" w:line="240" w:lineRule="auto"/>
        <w:ind w:left="-720" w:right="-720"/>
        <w:rPr>
          <w:sz w:val="16"/>
          <w:szCs w:val="20"/>
        </w:rPr>
      </w:pPr>
      <w:r w:rsidRPr="00156208">
        <w:rPr>
          <w:b/>
          <w:sz w:val="16"/>
          <w:szCs w:val="20"/>
        </w:rPr>
        <w:t>CLASS 6</w:t>
      </w:r>
      <w:r w:rsidRPr="00156208">
        <w:rPr>
          <w:sz w:val="16"/>
          <w:szCs w:val="20"/>
        </w:rPr>
        <w:tab/>
        <w:t>Wildlife Conservation Interview</w:t>
      </w:r>
    </w:p>
    <w:p w14:paraId="626E3D89" w14:textId="04547675" w:rsidR="00156E12" w:rsidRPr="00156208" w:rsidRDefault="00156E12" w:rsidP="00156E12">
      <w:pPr>
        <w:spacing w:after="0" w:line="240" w:lineRule="auto"/>
        <w:ind w:left="-720" w:right="-720"/>
        <w:rPr>
          <w:sz w:val="16"/>
          <w:szCs w:val="20"/>
        </w:rPr>
      </w:pPr>
      <w:r w:rsidRPr="00156208">
        <w:rPr>
          <w:b/>
          <w:sz w:val="16"/>
          <w:szCs w:val="20"/>
        </w:rPr>
        <w:t>CLASS 7</w:t>
      </w:r>
      <w:r w:rsidRPr="00156208">
        <w:rPr>
          <w:sz w:val="16"/>
          <w:szCs w:val="20"/>
        </w:rPr>
        <w:tab/>
        <w:t>Wind Energy Interview</w:t>
      </w:r>
    </w:p>
    <w:p w14:paraId="3A3BA284" w14:textId="72FEAC7B" w:rsidR="00156E12" w:rsidRPr="00156208" w:rsidRDefault="00156E12" w:rsidP="00156E12">
      <w:pPr>
        <w:spacing w:after="0" w:line="240" w:lineRule="auto"/>
        <w:ind w:left="-720" w:right="-720"/>
        <w:rPr>
          <w:sz w:val="16"/>
          <w:szCs w:val="20"/>
        </w:rPr>
      </w:pPr>
      <w:r w:rsidRPr="00156208">
        <w:rPr>
          <w:b/>
          <w:sz w:val="16"/>
          <w:szCs w:val="20"/>
        </w:rPr>
        <w:t>CLASS 8</w:t>
      </w:r>
      <w:r w:rsidRPr="00156208">
        <w:rPr>
          <w:sz w:val="16"/>
          <w:szCs w:val="20"/>
        </w:rPr>
        <w:tab/>
        <w:t>Geology Interview</w:t>
      </w:r>
    </w:p>
    <w:p w14:paraId="22D9E302" w14:textId="172CB262" w:rsidR="00FE288D" w:rsidRPr="00156208" w:rsidRDefault="00FE288D" w:rsidP="00156E12">
      <w:pPr>
        <w:spacing w:after="0" w:line="240" w:lineRule="auto"/>
        <w:ind w:left="-720" w:right="-720"/>
        <w:rPr>
          <w:sz w:val="16"/>
          <w:szCs w:val="20"/>
        </w:rPr>
      </w:pPr>
      <w:r w:rsidRPr="00156208">
        <w:rPr>
          <w:b/>
          <w:sz w:val="16"/>
          <w:szCs w:val="20"/>
        </w:rPr>
        <w:t>CLASS 9</w:t>
      </w:r>
      <w:r w:rsidRPr="00156208">
        <w:rPr>
          <w:sz w:val="16"/>
          <w:szCs w:val="20"/>
        </w:rPr>
        <w:tab/>
        <w:t>Sports Interview</w:t>
      </w:r>
    </w:p>
    <w:p w14:paraId="3F303458" w14:textId="77777777" w:rsidR="00A124C3" w:rsidRPr="00156208" w:rsidRDefault="00A124C3" w:rsidP="00A124C3">
      <w:pPr>
        <w:spacing w:after="0" w:line="240" w:lineRule="auto"/>
        <w:ind w:right="-720"/>
        <w:rPr>
          <w:sz w:val="16"/>
          <w:szCs w:val="20"/>
        </w:rPr>
        <w:sectPr w:rsidR="00A124C3" w:rsidRPr="00156208" w:rsidSect="005D073E">
          <w:type w:val="continuous"/>
          <w:pgSz w:w="12240" w:h="15840"/>
          <w:pgMar w:top="720" w:right="1440" w:bottom="720" w:left="1440" w:header="720" w:footer="720" w:gutter="0"/>
          <w:paperSrc w:first="7" w:other="7"/>
          <w:cols w:num="3" w:space="1980"/>
          <w:docGrid w:linePitch="360"/>
        </w:sectPr>
      </w:pPr>
    </w:p>
    <w:p w14:paraId="677DF8C6" w14:textId="3CDE820E" w:rsidR="00156E12" w:rsidRPr="00156208" w:rsidRDefault="00156E12" w:rsidP="00A124C3">
      <w:pPr>
        <w:spacing w:after="0" w:line="240" w:lineRule="auto"/>
        <w:ind w:right="-720"/>
        <w:rPr>
          <w:sz w:val="12"/>
          <w:szCs w:val="16"/>
        </w:rPr>
      </w:pPr>
    </w:p>
    <w:p w14:paraId="66BDBDC3" w14:textId="1CE1F0B4" w:rsidR="00156E12" w:rsidRPr="00156208" w:rsidRDefault="00156E12" w:rsidP="00156E12">
      <w:pPr>
        <w:spacing w:after="0" w:line="240" w:lineRule="auto"/>
        <w:ind w:left="-720" w:right="-720"/>
        <w:rPr>
          <w:b/>
          <w:sz w:val="20"/>
          <w:szCs w:val="20"/>
        </w:rPr>
      </w:pPr>
      <w:r w:rsidRPr="00156208">
        <w:rPr>
          <w:b/>
          <w:sz w:val="20"/>
          <w:szCs w:val="20"/>
        </w:rPr>
        <w:t>DIVISION 11</w:t>
      </w:r>
      <w:r w:rsidRPr="00156208">
        <w:rPr>
          <w:b/>
          <w:sz w:val="20"/>
          <w:szCs w:val="20"/>
        </w:rPr>
        <w:tab/>
        <w:t>FAMILY AND CONSUMER SCIENCES</w:t>
      </w:r>
    </w:p>
    <w:p w14:paraId="7B343126" w14:textId="77777777" w:rsidR="00450C93" w:rsidRPr="00156208" w:rsidRDefault="00450C93" w:rsidP="00156E12">
      <w:pPr>
        <w:spacing w:after="0" w:line="240" w:lineRule="auto"/>
        <w:ind w:left="-720" w:right="-720"/>
        <w:rPr>
          <w:b/>
          <w:sz w:val="16"/>
          <w:szCs w:val="20"/>
        </w:rPr>
        <w:sectPr w:rsidR="00450C93" w:rsidRPr="00156208" w:rsidSect="005D073E">
          <w:type w:val="continuous"/>
          <w:pgSz w:w="12240" w:h="15840"/>
          <w:pgMar w:top="720" w:right="1440" w:bottom="720" w:left="1440" w:header="720" w:footer="720" w:gutter="0"/>
          <w:paperSrc w:first="7" w:other="7"/>
          <w:cols w:space="720"/>
          <w:docGrid w:linePitch="360"/>
        </w:sectPr>
      </w:pPr>
    </w:p>
    <w:p w14:paraId="7C9D7CDC" w14:textId="3319ADFA" w:rsidR="00156E12" w:rsidRPr="00156208" w:rsidRDefault="00156E12" w:rsidP="00450C93">
      <w:pPr>
        <w:spacing w:after="0" w:line="240" w:lineRule="auto"/>
        <w:ind w:left="-720" w:right="-720"/>
        <w:rPr>
          <w:sz w:val="16"/>
          <w:szCs w:val="20"/>
        </w:rPr>
      </w:pPr>
      <w:r w:rsidRPr="00156208">
        <w:rPr>
          <w:b/>
          <w:sz w:val="16"/>
          <w:szCs w:val="20"/>
        </w:rPr>
        <w:t>CLASS 1</w:t>
      </w:r>
      <w:r w:rsidRPr="00156208">
        <w:rPr>
          <w:sz w:val="16"/>
          <w:szCs w:val="20"/>
        </w:rPr>
        <w:tab/>
        <w:t>Child Development Interview</w:t>
      </w:r>
    </w:p>
    <w:p w14:paraId="40CBFF08" w14:textId="4CE80B22" w:rsidR="00156E12" w:rsidRPr="00156208" w:rsidRDefault="00156E12" w:rsidP="00450C93">
      <w:pPr>
        <w:spacing w:after="0" w:line="240" w:lineRule="auto"/>
        <w:ind w:left="-720" w:right="-720"/>
        <w:rPr>
          <w:sz w:val="16"/>
          <w:szCs w:val="20"/>
        </w:rPr>
      </w:pPr>
      <w:r w:rsidRPr="00156208">
        <w:rPr>
          <w:b/>
          <w:sz w:val="16"/>
          <w:szCs w:val="20"/>
        </w:rPr>
        <w:t>CLASS 2</w:t>
      </w:r>
      <w:r w:rsidRPr="00156208">
        <w:rPr>
          <w:sz w:val="16"/>
          <w:szCs w:val="20"/>
        </w:rPr>
        <w:tab/>
        <w:t>Babysitting Interview</w:t>
      </w:r>
    </w:p>
    <w:p w14:paraId="6D039A2A" w14:textId="7CFFFA07" w:rsidR="00156E12" w:rsidRPr="00156208" w:rsidRDefault="00156E12" w:rsidP="00450C93">
      <w:pPr>
        <w:spacing w:after="0" w:line="240" w:lineRule="auto"/>
        <w:ind w:left="-720" w:right="-720"/>
        <w:rPr>
          <w:sz w:val="16"/>
          <w:szCs w:val="20"/>
        </w:rPr>
      </w:pPr>
      <w:r w:rsidRPr="00156208">
        <w:rPr>
          <w:b/>
          <w:sz w:val="16"/>
          <w:szCs w:val="20"/>
        </w:rPr>
        <w:t>CLASS 3</w:t>
      </w:r>
      <w:r w:rsidRPr="00156208">
        <w:rPr>
          <w:sz w:val="16"/>
          <w:szCs w:val="20"/>
        </w:rPr>
        <w:tab/>
        <w:t>Family Adventures Interview</w:t>
      </w:r>
    </w:p>
    <w:p w14:paraId="3E3E294E" w14:textId="0327E737" w:rsidR="00156E12" w:rsidRPr="00156208" w:rsidRDefault="00156E12" w:rsidP="00156E12">
      <w:pPr>
        <w:spacing w:after="0" w:line="240" w:lineRule="auto"/>
        <w:ind w:left="-720" w:right="-720"/>
        <w:rPr>
          <w:sz w:val="16"/>
          <w:szCs w:val="20"/>
        </w:rPr>
      </w:pPr>
      <w:r w:rsidRPr="00156208">
        <w:rPr>
          <w:b/>
          <w:sz w:val="16"/>
          <w:szCs w:val="20"/>
        </w:rPr>
        <w:t>CLASS 4</w:t>
      </w:r>
      <w:r w:rsidRPr="00156208">
        <w:rPr>
          <w:b/>
          <w:sz w:val="16"/>
          <w:szCs w:val="20"/>
        </w:rPr>
        <w:tab/>
      </w:r>
      <w:r w:rsidRPr="00156208">
        <w:rPr>
          <w:sz w:val="16"/>
          <w:szCs w:val="20"/>
        </w:rPr>
        <w:t>Home Environment Interview</w:t>
      </w:r>
    </w:p>
    <w:p w14:paraId="71C36C7A" w14:textId="2CDDE872" w:rsidR="00156E12" w:rsidRPr="00156208" w:rsidRDefault="00156E12" w:rsidP="00156E12">
      <w:pPr>
        <w:spacing w:after="0" w:line="240" w:lineRule="auto"/>
        <w:ind w:left="-720" w:right="-720"/>
        <w:rPr>
          <w:sz w:val="16"/>
          <w:szCs w:val="20"/>
        </w:rPr>
      </w:pPr>
      <w:r w:rsidRPr="00156208">
        <w:rPr>
          <w:b/>
          <w:sz w:val="16"/>
          <w:szCs w:val="20"/>
        </w:rPr>
        <w:t>CLASS 5</w:t>
      </w:r>
      <w:r w:rsidRPr="00156208">
        <w:rPr>
          <w:b/>
          <w:sz w:val="16"/>
          <w:szCs w:val="20"/>
        </w:rPr>
        <w:tab/>
      </w:r>
      <w:r w:rsidRPr="00156208">
        <w:rPr>
          <w:sz w:val="16"/>
          <w:szCs w:val="20"/>
        </w:rPr>
        <w:t>Sewing and Textiles Interview</w:t>
      </w:r>
    </w:p>
    <w:p w14:paraId="712567AC" w14:textId="582B317C" w:rsidR="00156E12" w:rsidRPr="00156208" w:rsidRDefault="00156E12" w:rsidP="00156E12">
      <w:pPr>
        <w:spacing w:after="0" w:line="240" w:lineRule="auto"/>
        <w:ind w:left="-720" w:right="-720"/>
        <w:rPr>
          <w:sz w:val="16"/>
          <w:szCs w:val="20"/>
        </w:rPr>
      </w:pPr>
      <w:r w:rsidRPr="00156208">
        <w:rPr>
          <w:b/>
          <w:sz w:val="16"/>
          <w:szCs w:val="20"/>
        </w:rPr>
        <w:t>CLASS 6</w:t>
      </w:r>
      <w:r w:rsidRPr="00156208">
        <w:rPr>
          <w:sz w:val="16"/>
          <w:szCs w:val="20"/>
        </w:rPr>
        <w:tab/>
        <w:t>Knitting Interview</w:t>
      </w:r>
    </w:p>
    <w:p w14:paraId="43072C4B" w14:textId="0C164B40" w:rsidR="00156E12" w:rsidRPr="00156208" w:rsidRDefault="00156E12" w:rsidP="00156E12">
      <w:pPr>
        <w:spacing w:after="0" w:line="240" w:lineRule="auto"/>
        <w:ind w:left="-720" w:right="-720"/>
        <w:rPr>
          <w:sz w:val="16"/>
          <w:szCs w:val="20"/>
        </w:rPr>
      </w:pPr>
      <w:r w:rsidRPr="00156208">
        <w:rPr>
          <w:b/>
          <w:sz w:val="16"/>
          <w:szCs w:val="20"/>
        </w:rPr>
        <w:t>CLASS 7</w:t>
      </w:r>
      <w:r w:rsidRPr="00156208">
        <w:rPr>
          <w:sz w:val="16"/>
          <w:szCs w:val="20"/>
        </w:rPr>
        <w:tab/>
        <w:t>Crochet Interview</w:t>
      </w:r>
    </w:p>
    <w:p w14:paraId="053B0800" w14:textId="4E518AA0" w:rsidR="00156E12" w:rsidRPr="00156208" w:rsidRDefault="00156E12" w:rsidP="00156E12">
      <w:pPr>
        <w:spacing w:after="0" w:line="240" w:lineRule="auto"/>
        <w:ind w:left="-720" w:right="-720"/>
        <w:rPr>
          <w:sz w:val="16"/>
          <w:szCs w:val="20"/>
        </w:rPr>
      </w:pPr>
      <w:r w:rsidRPr="00156208">
        <w:rPr>
          <w:b/>
          <w:sz w:val="16"/>
          <w:szCs w:val="20"/>
        </w:rPr>
        <w:t>CLASS 8</w:t>
      </w:r>
      <w:r w:rsidRPr="00156208">
        <w:rPr>
          <w:b/>
          <w:sz w:val="16"/>
          <w:szCs w:val="20"/>
        </w:rPr>
        <w:tab/>
      </w:r>
      <w:r w:rsidRPr="00156208">
        <w:rPr>
          <w:sz w:val="16"/>
          <w:szCs w:val="20"/>
        </w:rPr>
        <w:t>Embroidery Interview</w:t>
      </w:r>
    </w:p>
    <w:p w14:paraId="44AE97CE" w14:textId="293FF4B1" w:rsidR="00156E12" w:rsidRPr="00156208" w:rsidRDefault="00156E12" w:rsidP="00156E12">
      <w:pPr>
        <w:spacing w:after="0" w:line="240" w:lineRule="auto"/>
        <w:ind w:left="-720" w:right="-720"/>
        <w:rPr>
          <w:sz w:val="16"/>
          <w:szCs w:val="20"/>
        </w:rPr>
      </w:pPr>
      <w:r w:rsidRPr="00156208">
        <w:rPr>
          <w:b/>
          <w:sz w:val="16"/>
          <w:szCs w:val="20"/>
        </w:rPr>
        <w:t>CLASS 9</w:t>
      </w:r>
      <w:r w:rsidRPr="00156208">
        <w:rPr>
          <w:b/>
          <w:sz w:val="16"/>
          <w:szCs w:val="20"/>
        </w:rPr>
        <w:tab/>
      </w:r>
      <w:r w:rsidRPr="00156208">
        <w:rPr>
          <w:sz w:val="16"/>
          <w:szCs w:val="20"/>
        </w:rPr>
        <w:t>Quilting/Patchwork/Appliqué Interview</w:t>
      </w:r>
    </w:p>
    <w:p w14:paraId="0A2364C9" w14:textId="77777777" w:rsidR="00450C93" w:rsidRPr="00156208" w:rsidRDefault="00450C93" w:rsidP="00156E12">
      <w:pPr>
        <w:spacing w:after="0" w:line="240" w:lineRule="auto"/>
        <w:ind w:left="-720" w:right="-720"/>
        <w:rPr>
          <w:sz w:val="20"/>
          <w:szCs w:val="20"/>
        </w:rPr>
        <w:sectPr w:rsidR="00450C93" w:rsidRPr="00156208" w:rsidSect="00156208">
          <w:type w:val="continuous"/>
          <w:pgSz w:w="12240" w:h="15840"/>
          <w:pgMar w:top="720" w:right="1440" w:bottom="720" w:left="1440" w:header="720" w:footer="720" w:gutter="0"/>
          <w:paperSrc w:first="7" w:other="7"/>
          <w:cols w:num="3" w:space="1710"/>
          <w:docGrid w:linePitch="360"/>
        </w:sectPr>
      </w:pPr>
    </w:p>
    <w:p w14:paraId="79028F53" w14:textId="1C4E7D23" w:rsidR="00156E12" w:rsidRPr="00156208" w:rsidRDefault="00156E12" w:rsidP="00156E12">
      <w:pPr>
        <w:spacing w:after="0" w:line="240" w:lineRule="auto"/>
        <w:ind w:left="-720" w:right="-720"/>
        <w:rPr>
          <w:sz w:val="12"/>
          <w:szCs w:val="14"/>
        </w:rPr>
      </w:pPr>
    </w:p>
    <w:p w14:paraId="72416D05" w14:textId="753FFEAA" w:rsidR="00156E12" w:rsidRPr="00156208" w:rsidRDefault="00156E12" w:rsidP="00156E12">
      <w:pPr>
        <w:spacing w:after="0" w:line="240" w:lineRule="auto"/>
        <w:ind w:left="-720" w:right="-720"/>
        <w:rPr>
          <w:b/>
          <w:sz w:val="20"/>
          <w:szCs w:val="20"/>
        </w:rPr>
      </w:pPr>
      <w:r w:rsidRPr="00156208">
        <w:rPr>
          <w:b/>
          <w:sz w:val="20"/>
          <w:szCs w:val="20"/>
        </w:rPr>
        <w:t>DIVISION 12</w:t>
      </w:r>
      <w:r w:rsidRPr="00156208">
        <w:rPr>
          <w:b/>
          <w:sz w:val="20"/>
          <w:szCs w:val="20"/>
        </w:rPr>
        <w:tab/>
        <w:t>PLANT SCIENCES</w:t>
      </w:r>
    </w:p>
    <w:p w14:paraId="799AAD83" w14:textId="77777777" w:rsidR="00450C93" w:rsidRPr="00156208" w:rsidRDefault="00450C93" w:rsidP="00156E12">
      <w:pPr>
        <w:spacing w:after="0" w:line="240" w:lineRule="auto"/>
        <w:ind w:left="-720" w:right="-720"/>
        <w:rPr>
          <w:sz w:val="16"/>
          <w:szCs w:val="20"/>
        </w:rPr>
        <w:sectPr w:rsidR="00450C93" w:rsidRPr="00156208" w:rsidSect="005D073E">
          <w:type w:val="continuous"/>
          <w:pgSz w:w="12240" w:h="15840"/>
          <w:pgMar w:top="720" w:right="1440" w:bottom="720" w:left="1440" w:header="720" w:footer="720" w:gutter="0"/>
          <w:paperSrc w:first="7" w:other="7"/>
          <w:cols w:space="720"/>
          <w:docGrid w:linePitch="360"/>
        </w:sectPr>
      </w:pPr>
    </w:p>
    <w:p w14:paraId="788B8E67" w14:textId="74F1C189" w:rsidR="00156E12" w:rsidRPr="00156208" w:rsidRDefault="00156E12" w:rsidP="00450C93">
      <w:pPr>
        <w:spacing w:after="0" w:line="240" w:lineRule="auto"/>
        <w:ind w:left="-180" w:right="-720"/>
        <w:rPr>
          <w:sz w:val="16"/>
          <w:szCs w:val="20"/>
        </w:rPr>
      </w:pPr>
      <w:r w:rsidRPr="00156208">
        <w:rPr>
          <w:b/>
          <w:sz w:val="16"/>
          <w:szCs w:val="20"/>
        </w:rPr>
        <w:t>CLASS 1</w:t>
      </w:r>
      <w:r w:rsidRPr="00156208">
        <w:rPr>
          <w:sz w:val="16"/>
          <w:szCs w:val="20"/>
        </w:rPr>
        <w:tab/>
        <w:t>Crop Science Interview</w:t>
      </w:r>
    </w:p>
    <w:p w14:paraId="1CE2F97C" w14:textId="6A62FF6F" w:rsidR="00156E12" w:rsidRPr="00156208" w:rsidRDefault="00156E12" w:rsidP="00450C93">
      <w:pPr>
        <w:spacing w:after="0" w:line="240" w:lineRule="auto"/>
        <w:ind w:left="-180" w:right="-720"/>
        <w:rPr>
          <w:sz w:val="16"/>
          <w:szCs w:val="20"/>
        </w:rPr>
      </w:pPr>
      <w:r w:rsidRPr="00156208">
        <w:rPr>
          <w:b/>
          <w:sz w:val="16"/>
          <w:szCs w:val="20"/>
        </w:rPr>
        <w:t>CLASS 2</w:t>
      </w:r>
      <w:r w:rsidRPr="00156208">
        <w:rPr>
          <w:sz w:val="16"/>
          <w:szCs w:val="20"/>
        </w:rPr>
        <w:tab/>
        <w:t>Gardening Interview</w:t>
      </w:r>
    </w:p>
    <w:p w14:paraId="4A89CB75" w14:textId="72EE339E" w:rsidR="00156E12" w:rsidRPr="00156208" w:rsidRDefault="00156E12" w:rsidP="00156E12">
      <w:pPr>
        <w:spacing w:after="0" w:line="240" w:lineRule="auto"/>
        <w:ind w:left="-720" w:right="-720"/>
        <w:rPr>
          <w:sz w:val="16"/>
          <w:szCs w:val="20"/>
        </w:rPr>
      </w:pPr>
      <w:r w:rsidRPr="00156208">
        <w:rPr>
          <w:b/>
          <w:sz w:val="16"/>
          <w:szCs w:val="20"/>
        </w:rPr>
        <w:t>CLASS 3</w:t>
      </w:r>
      <w:r w:rsidRPr="00156208">
        <w:rPr>
          <w:sz w:val="16"/>
          <w:szCs w:val="20"/>
        </w:rPr>
        <w:tab/>
        <w:t>Range Science Interview</w:t>
      </w:r>
    </w:p>
    <w:p w14:paraId="234F374D" w14:textId="373F1CA0" w:rsidR="00156E12" w:rsidRPr="00156208" w:rsidRDefault="00156E12" w:rsidP="00156E12">
      <w:pPr>
        <w:spacing w:after="0" w:line="240" w:lineRule="auto"/>
        <w:ind w:left="-720" w:right="-720"/>
        <w:rPr>
          <w:sz w:val="16"/>
          <w:szCs w:val="20"/>
        </w:rPr>
      </w:pPr>
      <w:r w:rsidRPr="00156208">
        <w:rPr>
          <w:b/>
          <w:sz w:val="16"/>
          <w:szCs w:val="20"/>
        </w:rPr>
        <w:t>CLASS 4</w:t>
      </w:r>
      <w:r w:rsidRPr="00156208">
        <w:rPr>
          <w:sz w:val="16"/>
          <w:szCs w:val="20"/>
        </w:rPr>
        <w:tab/>
        <w:t>Weed Science Interview</w:t>
      </w:r>
    </w:p>
    <w:p w14:paraId="0A30F0DD" w14:textId="77777777" w:rsidR="00450C93" w:rsidRPr="00156208" w:rsidRDefault="00450C93" w:rsidP="00156E12">
      <w:pPr>
        <w:spacing w:after="0" w:line="240" w:lineRule="auto"/>
        <w:ind w:left="-720" w:right="-720"/>
        <w:rPr>
          <w:sz w:val="16"/>
          <w:szCs w:val="20"/>
        </w:rPr>
        <w:sectPr w:rsidR="00450C93" w:rsidRPr="00156208" w:rsidSect="005D073E">
          <w:type w:val="continuous"/>
          <w:pgSz w:w="12240" w:h="15840"/>
          <w:pgMar w:top="720" w:right="1440" w:bottom="720" w:left="1440" w:header="720" w:footer="720" w:gutter="0"/>
          <w:paperSrc w:first="7" w:other="7"/>
          <w:cols w:num="2" w:space="1620"/>
          <w:docGrid w:linePitch="360"/>
        </w:sectPr>
      </w:pPr>
    </w:p>
    <w:p w14:paraId="310938C0" w14:textId="3DFF6776" w:rsidR="00156E12" w:rsidRPr="00156208" w:rsidRDefault="00156E12" w:rsidP="00156E12">
      <w:pPr>
        <w:spacing w:after="0" w:line="240" w:lineRule="auto"/>
        <w:ind w:left="-720" w:right="-720"/>
        <w:rPr>
          <w:sz w:val="12"/>
          <w:szCs w:val="16"/>
        </w:rPr>
      </w:pPr>
    </w:p>
    <w:p w14:paraId="3AA56DBB" w14:textId="29062F0F" w:rsidR="00156E12" w:rsidRPr="00156208" w:rsidRDefault="00156E12" w:rsidP="00156E12">
      <w:pPr>
        <w:spacing w:after="0" w:line="240" w:lineRule="auto"/>
        <w:ind w:left="-720" w:right="-720"/>
        <w:rPr>
          <w:b/>
          <w:sz w:val="20"/>
          <w:szCs w:val="20"/>
        </w:rPr>
      </w:pPr>
      <w:r w:rsidRPr="00156208">
        <w:rPr>
          <w:b/>
          <w:sz w:val="20"/>
          <w:szCs w:val="20"/>
        </w:rPr>
        <w:t>DIVISION 13</w:t>
      </w:r>
      <w:r w:rsidRPr="00156208">
        <w:rPr>
          <w:b/>
          <w:sz w:val="20"/>
          <w:szCs w:val="20"/>
        </w:rPr>
        <w:tab/>
        <w:t>COMMUNTICATIONS AND EXPRESSIVE ART</w:t>
      </w:r>
    </w:p>
    <w:p w14:paraId="7B8F99D9" w14:textId="77777777" w:rsidR="00450C93" w:rsidRPr="00156208" w:rsidRDefault="00450C93" w:rsidP="00156E12">
      <w:pPr>
        <w:spacing w:after="0" w:line="240" w:lineRule="auto"/>
        <w:ind w:left="-720" w:right="-720"/>
        <w:rPr>
          <w:b/>
          <w:sz w:val="16"/>
          <w:szCs w:val="20"/>
        </w:rPr>
        <w:sectPr w:rsidR="00450C93" w:rsidRPr="00156208" w:rsidSect="005D073E">
          <w:type w:val="continuous"/>
          <w:pgSz w:w="12240" w:h="15840"/>
          <w:pgMar w:top="720" w:right="1440" w:bottom="720" w:left="1440" w:header="720" w:footer="720" w:gutter="0"/>
          <w:paperSrc w:first="7" w:other="7"/>
          <w:cols w:space="720"/>
          <w:docGrid w:linePitch="360"/>
        </w:sectPr>
      </w:pPr>
    </w:p>
    <w:p w14:paraId="3B1CB72C" w14:textId="06D02E5F" w:rsidR="00156E12" w:rsidRPr="00156208" w:rsidRDefault="00156E12" w:rsidP="00450C93">
      <w:pPr>
        <w:spacing w:after="0" w:line="240" w:lineRule="auto"/>
        <w:ind w:left="-180" w:right="-720"/>
        <w:rPr>
          <w:sz w:val="16"/>
          <w:szCs w:val="20"/>
        </w:rPr>
      </w:pPr>
      <w:r w:rsidRPr="00156208">
        <w:rPr>
          <w:b/>
          <w:sz w:val="16"/>
          <w:szCs w:val="20"/>
        </w:rPr>
        <w:t>CLASS 1</w:t>
      </w:r>
      <w:r w:rsidRPr="00156208">
        <w:rPr>
          <w:sz w:val="16"/>
          <w:szCs w:val="20"/>
        </w:rPr>
        <w:tab/>
        <w:t>Communication Interview</w:t>
      </w:r>
    </w:p>
    <w:p w14:paraId="57ABDBF7" w14:textId="04596A40" w:rsidR="00156E12" w:rsidRPr="00156208" w:rsidRDefault="00156E12" w:rsidP="00450C93">
      <w:pPr>
        <w:spacing w:after="0" w:line="240" w:lineRule="auto"/>
        <w:ind w:left="-180" w:right="-720"/>
        <w:rPr>
          <w:sz w:val="16"/>
          <w:szCs w:val="20"/>
        </w:rPr>
      </w:pPr>
      <w:r w:rsidRPr="00156208">
        <w:rPr>
          <w:b/>
          <w:sz w:val="16"/>
          <w:szCs w:val="20"/>
        </w:rPr>
        <w:t>CLASS 2</w:t>
      </w:r>
      <w:r w:rsidRPr="00156208">
        <w:rPr>
          <w:sz w:val="16"/>
          <w:szCs w:val="20"/>
        </w:rPr>
        <w:tab/>
        <w:t>Cowboy Poetry Interview</w:t>
      </w:r>
    </w:p>
    <w:p w14:paraId="7722696B" w14:textId="754DC1EF" w:rsidR="00156E12" w:rsidRPr="00156208" w:rsidRDefault="00156E12" w:rsidP="00156208">
      <w:pPr>
        <w:spacing w:after="0" w:line="240" w:lineRule="auto"/>
        <w:ind w:left="-720" w:right="-720" w:firstLine="540"/>
        <w:rPr>
          <w:sz w:val="16"/>
          <w:szCs w:val="20"/>
        </w:rPr>
      </w:pPr>
      <w:r w:rsidRPr="00156208">
        <w:rPr>
          <w:b/>
          <w:sz w:val="16"/>
          <w:szCs w:val="20"/>
        </w:rPr>
        <w:t>CLASS 3</w:t>
      </w:r>
      <w:r w:rsidRPr="00156208">
        <w:rPr>
          <w:b/>
          <w:sz w:val="16"/>
          <w:szCs w:val="20"/>
        </w:rPr>
        <w:tab/>
      </w:r>
      <w:r w:rsidRPr="00156208">
        <w:rPr>
          <w:sz w:val="16"/>
          <w:szCs w:val="20"/>
        </w:rPr>
        <w:t>Leather craft Interview</w:t>
      </w:r>
    </w:p>
    <w:p w14:paraId="7E333424" w14:textId="4315DFDD" w:rsidR="00156E12" w:rsidRPr="00156208" w:rsidRDefault="00156E12" w:rsidP="00156E12">
      <w:pPr>
        <w:spacing w:after="0" w:line="240" w:lineRule="auto"/>
        <w:ind w:left="-720" w:right="-720"/>
        <w:rPr>
          <w:sz w:val="16"/>
          <w:szCs w:val="20"/>
        </w:rPr>
      </w:pPr>
      <w:r w:rsidRPr="00156208">
        <w:rPr>
          <w:b/>
          <w:sz w:val="16"/>
          <w:szCs w:val="20"/>
        </w:rPr>
        <w:t>CLASS 4</w:t>
      </w:r>
      <w:r w:rsidRPr="00156208">
        <w:rPr>
          <w:sz w:val="16"/>
          <w:szCs w:val="20"/>
        </w:rPr>
        <w:tab/>
        <w:t>Photography Interview</w:t>
      </w:r>
    </w:p>
    <w:p w14:paraId="0D64361A" w14:textId="124DCDF3" w:rsidR="00156E12" w:rsidRPr="00156208" w:rsidRDefault="00156E12" w:rsidP="00156E12">
      <w:pPr>
        <w:spacing w:after="0" w:line="240" w:lineRule="auto"/>
        <w:ind w:left="-720" w:right="-720"/>
        <w:rPr>
          <w:sz w:val="16"/>
          <w:szCs w:val="20"/>
        </w:rPr>
      </w:pPr>
      <w:r w:rsidRPr="00156208">
        <w:rPr>
          <w:b/>
          <w:sz w:val="16"/>
          <w:szCs w:val="20"/>
        </w:rPr>
        <w:t>CLASS 5</w:t>
      </w:r>
      <w:r w:rsidRPr="00156208">
        <w:rPr>
          <w:sz w:val="16"/>
          <w:szCs w:val="20"/>
        </w:rPr>
        <w:tab/>
        <w:t>Theatre Arts Interview</w:t>
      </w:r>
    </w:p>
    <w:p w14:paraId="09E08EBA" w14:textId="77777777" w:rsidR="00450C93" w:rsidRPr="00156208" w:rsidRDefault="00450C93" w:rsidP="00450C93">
      <w:pPr>
        <w:spacing w:after="0" w:line="240" w:lineRule="auto"/>
        <w:ind w:left="-720" w:right="-720"/>
        <w:rPr>
          <w:sz w:val="16"/>
          <w:szCs w:val="20"/>
        </w:rPr>
      </w:pPr>
      <w:r w:rsidRPr="00156208">
        <w:rPr>
          <w:b/>
          <w:sz w:val="16"/>
          <w:szCs w:val="20"/>
        </w:rPr>
        <w:t>CLASS 6</w:t>
      </w:r>
      <w:r w:rsidRPr="00156208">
        <w:rPr>
          <w:sz w:val="16"/>
          <w:szCs w:val="20"/>
        </w:rPr>
        <w:tab/>
        <w:t>Arts and Crafts Interview</w:t>
      </w:r>
    </w:p>
    <w:p w14:paraId="31FD3A44" w14:textId="36522469" w:rsidR="00156E12" w:rsidRPr="00156208" w:rsidRDefault="00156E12" w:rsidP="00450C93">
      <w:pPr>
        <w:spacing w:after="0" w:line="240" w:lineRule="auto"/>
        <w:ind w:left="-720" w:right="-720"/>
        <w:rPr>
          <w:sz w:val="16"/>
          <w:szCs w:val="20"/>
        </w:rPr>
      </w:pPr>
      <w:r w:rsidRPr="00156208">
        <w:rPr>
          <w:b/>
          <w:sz w:val="16"/>
          <w:szCs w:val="20"/>
        </w:rPr>
        <w:t>CLASS 7</w:t>
      </w:r>
      <w:r w:rsidRPr="00156208">
        <w:rPr>
          <w:sz w:val="16"/>
          <w:szCs w:val="20"/>
        </w:rPr>
        <w:tab/>
        <w:t>Ceramics Interview</w:t>
      </w:r>
    </w:p>
    <w:p w14:paraId="5AB11FFD" w14:textId="6BD91738" w:rsidR="00156E12" w:rsidRPr="00156208" w:rsidRDefault="00156E12" w:rsidP="00156E12">
      <w:pPr>
        <w:spacing w:after="0" w:line="240" w:lineRule="auto"/>
        <w:ind w:left="-720" w:right="-720"/>
        <w:rPr>
          <w:sz w:val="16"/>
          <w:szCs w:val="20"/>
        </w:rPr>
      </w:pPr>
      <w:r w:rsidRPr="00156208">
        <w:rPr>
          <w:b/>
          <w:sz w:val="16"/>
          <w:szCs w:val="20"/>
        </w:rPr>
        <w:t>CLASS 8</w:t>
      </w:r>
      <w:r w:rsidR="00450C93" w:rsidRPr="00156208">
        <w:rPr>
          <w:sz w:val="16"/>
          <w:szCs w:val="20"/>
        </w:rPr>
        <w:tab/>
      </w:r>
      <w:r w:rsidRPr="00156208">
        <w:rPr>
          <w:sz w:val="16"/>
          <w:szCs w:val="20"/>
        </w:rPr>
        <w:t>Videography Interview</w:t>
      </w:r>
    </w:p>
    <w:p w14:paraId="58250C38" w14:textId="77777777" w:rsidR="00156E12" w:rsidRPr="00156208" w:rsidRDefault="00156E12" w:rsidP="00156E12">
      <w:pPr>
        <w:spacing w:after="0" w:line="240" w:lineRule="auto"/>
        <w:ind w:left="-720" w:right="-720"/>
        <w:rPr>
          <w:sz w:val="16"/>
          <w:szCs w:val="20"/>
        </w:rPr>
      </w:pPr>
    </w:p>
    <w:p w14:paraId="675DA73B" w14:textId="77777777" w:rsidR="00450C93" w:rsidRPr="00156208" w:rsidRDefault="00450C93" w:rsidP="00156E12">
      <w:pPr>
        <w:spacing w:after="0" w:line="240" w:lineRule="auto"/>
        <w:ind w:left="-720" w:right="-720"/>
        <w:rPr>
          <w:sz w:val="20"/>
          <w:szCs w:val="20"/>
        </w:rPr>
        <w:sectPr w:rsidR="00450C93" w:rsidRPr="00156208" w:rsidSect="005D073E">
          <w:type w:val="continuous"/>
          <w:pgSz w:w="12240" w:h="15840"/>
          <w:pgMar w:top="720" w:right="1440" w:bottom="720" w:left="1440" w:header="720" w:footer="720" w:gutter="0"/>
          <w:paperSrc w:first="7" w:other="7"/>
          <w:cols w:num="3" w:space="1710"/>
          <w:docGrid w:linePitch="360"/>
        </w:sectPr>
      </w:pPr>
    </w:p>
    <w:p w14:paraId="5BBECBF8" w14:textId="77777777" w:rsidR="00450C93" w:rsidRPr="00156208" w:rsidRDefault="00450C93" w:rsidP="00156E12">
      <w:pPr>
        <w:spacing w:after="0" w:line="240" w:lineRule="auto"/>
        <w:ind w:left="-720" w:right="-720"/>
        <w:rPr>
          <w:sz w:val="12"/>
          <w:szCs w:val="16"/>
        </w:rPr>
      </w:pPr>
    </w:p>
    <w:p w14:paraId="20529BFC" w14:textId="41D363FF" w:rsidR="00156E12" w:rsidRPr="00156208" w:rsidRDefault="00156E12" w:rsidP="00156E12">
      <w:pPr>
        <w:spacing w:after="0" w:line="240" w:lineRule="auto"/>
        <w:ind w:left="-720" w:right="-720"/>
        <w:rPr>
          <w:b/>
          <w:sz w:val="20"/>
          <w:szCs w:val="20"/>
        </w:rPr>
      </w:pPr>
      <w:r w:rsidRPr="00156208">
        <w:rPr>
          <w:b/>
          <w:sz w:val="20"/>
          <w:szCs w:val="20"/>
        </w:rPr>
        <w:t>DIVISION 14</w:t>
      </w:r>
      <w:r w:rsidRPr="00156208">
        <w:rPr>
          <w:b/>
          <w:sz w:val="20"/>
          <w:szCs w:val="20"/>
        </w:rPr>
        <w:tab/>
        <w:t>LEADERSHIP AND PERSONAL DEVELOPMENT</w:t>
      </w:r>
    </w:p>
    <w:p w14:paraId="0279BE7A" w14:textId="77777777" w:rsidR="00450C93" w:rsidRPr="00156208" w:rsidRDefault="00450C93" w:rsidP="00156E12">
      <w:pPr>
        <w:spacing w:after="0" w:line="240" w:lineRule="auto"/>
        <w:ind w:left="-720" w:right="-720"/>
        <w:rPr>
          <w:b/>
          <w:sz w:val="16"/>
          <w:szCs w:val="20"/>
        </w:rPr>
        <w:sectPr w:rsidR="00450C93" w:rsidRPr="00156208" w:rsidSect="005D073E">
          <w:type w:val="continuous"/>
          <w:pgSz w:w="12240" w:h="15840"/>
          <w:pgMar w:top="720" w:right="1440" w:bottom="720" w:left="1440" w:header="720" w:footer="720" w:gutter="0"/>
          <w:paperSrc w:first="7" w:other="7"/>
          <w:cols w:space="720"/>
          <w:docGrid w:linePitch="360"/>
        </w:sectPr>
      </w:pPr>
    </w:p>
    <w:p w14:paraId="7D2F3C26" w14:textId="7AAAB8A0" w:rsidR="00156E12" w:rsidRPr="00156208" w:rsidRDefault="00156E12" w:rsidP="00450C93">
      <w:pPr>
        <w:spacing w:after="0" w:line="240" w:lineRule="auto"/>
        <w:ind w:left="-180" w:right="-720"/>
        <w:rPr>
          <w:sz w:val="16"/>
          <w:szCs w:val="20"/>
        </w:rPr>
      </w:pPr>
      <w:r w:rsidRPr="00156208">
        <w:rPr>
          <w:b/>
          <w:sz w:val="16"/>
          <w:szCs w:val="20"/>
        </w:rPr>
        <w:t>CLASS 1</w:t>
      </w:r>
      <w:r w:rsidRPr="00156208">
        <w:rPr>
          <w:sz w:val="16"/>
          <w:szCs w:val="20"/>
        </w:rPr>
        <w:tab/>
        <w:t>Leadership Interview (Includes Teen Leadership)</w:t>
      </w:r>
    </w:p>
    <w:p w14:paraId="18237B63" w14:textId="5763D16B" w:rsidR="00156E12" w:rsidRPr="00156208" w:rsidRDefault="00156E12" w:rsidP="00450C93">
      <w:pPr>
        <w:spacing w:after="0" w:line="240" w:lineRule="auto"/>
        <w:ind w:left="-180" w:right="-720"/>
        <w:rPr>
          <w:sz w:val="16"/>
          <w:szCs w:val="20"/>
        </w:rPr>
      </w:pPr>
      <w:r w:rsidRPr="00156208">
        <w:rPr>
          <w:b/>
          <w:sz w:val="16"/>
          <w:szCs w:val="20"/>
        </w:rPr>
        <w:t>CLASS 2</w:t>
      </w:r>
      <w:r w:rsidRPr="00156208">
        <w:rPr>
          <w:sz w:val="16"/>
          <w:szCs w:val="20"/>
        </w:rPr>
        <w:tab/>
        <w:t>Citizenship Interview (Includes Exchange)</w:t>
      </w:r>
    </w:p>
    <w:p w14:paraId="244148ED" w14:textId="415C9CED" w:rsidR="00156E12" w:rsidRPr="00156208" w:rsidRDefault="00156E12" w:rsidP="00156E12">
      <w:pPr>
        <w:spacing w:after="0" w:line="240" w:lineRule="auto"/>
        <w:ind w:left="-720" w:right="-720"/>
        <w:rPr>
          <w:sz w:val="16"/>
          <w:szCs w:val="20"/>
        </w:rPr>
      </w:pPr>
      <w:r w:rsidRPr="00156208">
        <w:rPr>
          <w:b/>
          <w:sz w:val="16"/>
          <w:szCs w:val="20"/>
        </w:rPr>
        <w:t>CLASS 3</w:t>
      </w:r>
      <w:r w:rsidRPr="00156208">
        <w:rPr>
          <w:sz w:val="16"/>
          <w:szCs w:val="20"/>
        </w:rPr>
        <w:tab/>
      </w:r>
      <w:r w:rsidR="00C308AA" w:rsidRPr="00156208">
        <w:rPr>
          <w:sz w:val="16"/>
          <w:szCs w:val="20"/>
        </w:rPr>
        <w:t>Service-Learning</w:t>
      </w:r>
      <w:r w:rsidRPr="00156208">
        <w:rPr>
          <w:sz w:val="16"/>
          <w:szCs w:val="20"/>
        </w:rPr>
        <w:t xml:space="preserve"> Interview</w:t>
      </w:r>
    </w:p>
    <w:p w14:paraId="77977C45" w14:textId="65B00FDE" w:rsidR="00156E12" w:rsidRPr="00156208" w:rsidRDefault="00156E12" w:rsidP="00156E12">
      <w:pPr>
        <w:spacing w:after="0" w:line="240" w:lineRule="auto"/>
        <w:ind w:left="-720" w:right="-720"/>
        <w:rPr>
          <w:sz w:val="16"/>
          <w:szCs w:val="20"/>
        </w:rPr>
      </w:pPr>
      <w:r w:rsidRPr="00156208">
        <w:rPr>
          <w:b/>
          <w:sz w:val="16"/>
          <w:szCs w:val="20"/>
        </w:rPr>
        <w:t>CLASS 4</w:t>
      </w:r>
      <w:r w:rsidRPr="00156208">
        <w:rPr>
          <w:sz w:val="16"/>
          <w:szCs w:val="20"/>
        </w:rPr>
        <w:t xml:space="preserve"> </w:t>
      </w:r>
      <w:r w:rsidRPr="00156208">
        <w:rPr>
          <w:sz w:val="16"/>
          <w:szCs w:val="20"/>
        </w:rPr>
        <w:tab/>
        <w:t>Club Learning Interview</w:t>
      </w:r>
    </w:p>
    <w:p w14:paraId="2190D78C" w14:textId="77777777" w:rsidR="00450C93" w:rsidRPr="00156208" w:rsidRDefault="00450C93" w:rsidP="00156E12">
      <w:pPr>
        <w:spacing w:after="0" w:line="240" w:lineRule="auto"/>
        <w:ind w:left="-720" w:right="-720"/>
        <w:rPr>
          <w:sz w:val="16"/>
          <w:szCs w:val="20"/>
        </w:rPr>
        <w:sectPr w:rsidR="00450C93" w:rsidRPr="00156208" w:rsidSect="005D073E">
          <w:type w:val="continuous"/>
          <w:pgSz w:w="12240" w:h="15840"/>
          <w:pgMar w:top="720" w:right="1440" w:bottom="720" w:left="1440" w:header="720" w:footer="720" w:gutter="0"/>
          <w:paperSrc w:first="7" w:other="7"/>
          <w:cols w:num="2" w:space="1620"/>
          <w:docGrid w:linePitch="360"/>
        </w:sectPr>
      </w:pPr>
    </w:p>
    <w:p w14:paraId="26438A7E" w14:textId="138CF49D" w:rsidR="00156E12" w:rsidRPr="00156208" w:rsidRDefault="00156E12" w:rsidP="00156E12">
      <w:pPr>
        <w:spacing w:after="0" w:line="240" w:lineRule="auto"/>
        <w:ind w:left="-720" w:right="-720"/>
        <w:rPr>
          <w:sz w:val="12"/>
          <w:szCs w:val="16"/>
        </w:rPr>
      </w:pPr>
    </w:p>
    <w:p w14:paraId="0824CF01" w14:textId="708A4D52" w:rsidR="00156E12" w:rsidRPr="00156208" w:rsidRDefault="00156E12" w:rsidP="00156E12">
      <w:pPr>
        <w:spacing w:after="0" w:line="240" w:lineRule="auto"/>
        <w:ind w:left="-720" w:right="-720"/>
        <w:rPr>
          <w:b/>
          <w:sz w:val="20"/>
          <w:szCs w:val="20"/>
        </w:rPr>
      </w:pPr>
      <w:r w:rsidRPr="00156208">
        <w:rPr>
          <w:b/>
          <w:sz w:val="20"/>
          <w:szCs w:val="20"/>
        </w:rPr>
        <w:t>DIVISION 15</w:t>
      </w:r>
      <w:r w:rsidRPr="00156208">
        <w:rPr>
          <w:b/>
          <w:sz w:val="20"/>
          <w:szCs w:val="20"/>
        </w:rPr>
        <w:tab/>
      </w:r>
      <w:r w:rsidR="00FE288D" w:rsidRPr="00156208">
        <w:rPr>
          <w:b/>
          <w:sz w:val="20"/>
          <w:szCs w:val="20"/>
        </w:rPr>
        <w:t>FOOD AND NUTRITION</w:t>
      </w:r>
    </w:p>
    <w:p w14:paraId="505AA957" w14:textId="77777777" w:rsidR="00450C93" w:rsidRPr="00156208" w:rsidRDefault="00450C93" w:rsidP="00156E12">
      <w:pPr>
        <w:spacing w:after="0" w:line="240" w:lineRule="auto"/>
        <w:ind w:left="-720" w:right="-720"/>
        <w:rPr>
          <w:b/>
          <w:sz w:val="16"/>
          <w:szCs w:val="20"/>
        </w:rPr>
        <w:sectPr w:rsidR="00450C93" w:rsidRPr="00156208" w:rsidSect="005D073E">
          <w:type w:val="continuous"/>
          <w:pgSz w:w="12240" w:h="15840"/>
          <w:pgMar w:top="720" w:right="1440" w:bottom="720" w:left="1440" w:header="720" w:footer="720" w:gutter="0"/>
          <w:paperSrc w:first="7" w:other="7"/>
          <w:cols w:space="720"/>
          <w:docGrid w:linePitch="360"/>
        </w:sectPr>
      </w:pPr>
    </w:p>
    <w:p w14:paraId="5BE3CD76" w14:textId="6D617F39" w:rsidR="00156E12" w:rsidRPr="00156208" w:rsidRDefault="00156E12" w:rsidP="00450C93">
      <w:pPr>
        <w:spacing w:after="0" w:line="240" w:lineRule="auto"/>
        <w:ind w:left="-180" w:right="-720"/>
        <w:rPr>
          <w:sz w:val="16"/>
          <w:szCs w:val="20"/>
        </w:rPr>
      </w:pPr>
      <w:r w:rsidRPr="00156208">
        <w:rPr>
          <w:b/>
          <w:sz w:val="16"/>
          <w:szCs w:val="20"/>
        </w:rPr>
        <w:t>CLASS 1</w:t>
      </w:r>
      <w:r w:rsidRPr="00156208">
        <w:rPr>
          <w:sz w:val="16"/>
          <w:szCs w:val="20"/>
        </w:rPr>
        <w:tab/>
        <w:t>Cake Decorating Interview</w:t>
      </w:r>
    </w:p>
    <w:p w14:paraId="4D4E2020" w14:textId="62DB6384" w:rsidR="00156E12" w:rsidRPr="00156208" w:rsidRDefault="00156E12" w:rsidP="00450C93">
      <w:pPr>
        <w:spacing w:after="0" w:line="240" w:lineRule="auto"/>
        <w:ind w:left="-180" w:right="-720"/>
        <w:rPr>
          <w:sz w:val="16"/>
          <w:szCs w:val="20"/>
        </w:rPr>
      </w:pPr>
      <w:r w:rsidRPr="00156208">
        <w:rPr>
          <w:b/>
          <w:sz w:val="16"/>
          <w:szCs w:val="20"/>
        </w:rPr>
        <w:t>CLASS 2</w:t>
      </w:r>
      <w:r w:rsidRPr="00156208">
        <w:rPr>
          <w:sz w:val="16"/>
          <w:szCs w:val="20"/>
        </w:rPr>
        <w:tab/>
        <w:t>Cooking Interview</w:t>
      </w:r>
    </w:p>
    <w:p w14:paraId="493359EB" w14:textId="15859E7D" w:rsidR="00156E12" w:rsidRPr="00156208" w:rsidRDefault="00156E12" w:rsidP="00156E12">
      <w:pPr>
        <w:spacing w:after="0" w:line="240" w:lineRule="auto"/>
        <w:ind w:left="-720" w:right="-720"/>
        <w:rPr>
          <w:sz w:val="16"/>
          <w:szCs w:val="20"/>
        </w:rPr>
      </w:pPr>
      <w:r w:rsidRPr="00156208">
        <w:rPr>
          <w:b/>
          <w:sz w:val="16"/>
          <w:szCs w:val="20"/>
        </w:rPr>
        <w:t>CLASS 3</w:t>
      </w:r>
      <w:r w:rsidRPr="00156208">
        <w:rPr>
          <w:sz w:val="16"/>
          <w:szCs w:val="20"/>
        </w:rPr>
        <w:tab/>
        <w:t>Baking Interview</w:t>
      </w:r>
    </w:p>
    <w:p w14:paraId="520D7498" w14:textId="421DEB97" w:rsidR="00156E12" w:rsidRPr="00156208" w:rsidRDefault="00156E12" w:rsidP="00156E12">
      <w:pPr>
        <w:spacing w:after="0" w:line="240" w:lineRule="auto"/>
        <w:ind w:left="-720" w:right="-720"/>
        <w:rPr>
          <w:sz w:val="16"/>
          <w:szCs w:val="20"/>
        </w:rPr>
      </w:pPr>
      <w:r w:rsidRPr="00156208">
        <w:rPr>
          <w:b/>
          <w:sz w:val="16"/>
          <w:szCs w:val="20"/>
        </w:rPr>
        <w:t>CLASS 4</w:t>
      </w:r>
      <w:r w:rsidRPr="00156208">
        <w:rPr>
          <w:sz w:val="16"/>
          <w:szCs w:val="20"/>
        </w:rPr>
        <w:tab/>
        <w:t>Foods &amp; Nutrition Interview</w:t>
      </w:r>
    </w:p>
    <w:p w14:paraId="2A7731CE" w14:textId="77777777" w:rsidR="00450C93" w:rsidRDefault="00450C93" w:rsidP="00CF2885">
      <w:pPr>
        <w:spacing w:after="0" w:line="240" w:lineRule="auto"/>
        <w:ind w:right="-720"/>
        <w:rPr>
          <w:ins w:id="2773" w:author="Jackson, Raya" w:date="2021-11-24T16:46:00Z"/>
          <w:sz w:val="16"/>
          <w:szCs w:val="20"/>
        </w:rPr>
      </w:pPr>
    </w:p>
    <w:p w14:paraId="59E7D460" w14:textId="77777777" w:rsidR="00CF2885" w:rsidRDefault="00CF2885" w:rsidP="00CF2885">
      <w:pPr>
        <w:spacing w:after="0" w:line="240" w:lineRule="auto"/>
        <w:ind w:right="-720"/>
        <w:rPr>
          <w:ins w:id="2774" w:author="Jackson, Raya" w:date="2021-11-24T16:46:00Z"/>
          <w:sz w:val="16"/>
          <w:szCs w:val="20"/>
        </w:rPr>
      </w:pPr>
    </w:p>
    <w:p w14:paraId="6681A239" w14:textId="39BE7052" w:rsidR="00CF2885" w:rsidRPr="00156208" w:rsidRDefault="00CF2885">
      <w:pPr>
        <w:spacing w:after="0" w:line="240" w:lineRule="auto"/>
        <w:ind w:right="-720"/>
        <w:rPr>
          <w:sz w:val="16"/>
          <w:szCs w:val="20"/>
        </w:rPr>
        <w:sectPr w:rsidR="00CF2885" w:rsidRPr="00156208" w:rsidSect="005D073E">
          <w:type w:val="continuous"/>
          <w:pgSz w:w="12240" w:h="15840"/>
          <w:pgMar w:top="720" w:right="1440" w:bottom="720" w:left="1440" w:header="720" w:footer="720" w:gutter="0"/>
          <w:paperSrc w:first="7" w:other="7"/>
          <w:cols w:num="3" w:space="1710"/>
          <w:docGrid w:linePitch="360"/>
        </w:sectPr>
        <w:pPrChange w:id="2775" w:author="Jackson, Raya" w:date="2021-11-24T16:46:00Z">
          <w:pPr>
            <w:spacing w:after="0" w:line="240" w:lineRule="auto"/>
            <w:ind w:left="-720" w:right="-720"/>
          </w:pPr>
        </w:pPrChange>
      </w:pPr>
    </w:p>
    <w:p w14:paraId="6CF6B630" w14:textId="77777777" w:rsidR="00CF2885" w:rsidRDefault="00CF2885" w:rsidP="00CF2885">
      <w:pPr>
        <w:rPr>
          <w:ins w:id="2776" w:author="Jackson, Raya" w:date="2021-11-24T16:46:00Z"/>
          <w:sz w:val="16"/>
          <w:szCs w:val="20"/>
        </w:rPr>
      </w:pPr>
    </w:p>
    <w:p w14:paraId="7DBA65A8" w14:textId="2DCB57DE" w:rsidR="00F6115C" w:rsidRPr="00CF2885" w:rsidRDefault="00D26A68">
      <w:pPr>
        <w:jc w:val="center"/>
        <w:rPr>
          <w:ins w:id="2777" w:author="Jackson, Raya" w:date="2021-11-24T16:11:00Z"/>
          <w:sz w:val="16"/>
          <w:szCs w:val="20"/>
          <w:rPrChange w:id="2778" w:author="Jackson, Raya" w:date="2021-11-24T16:46:00Z">
            <w:rPr>
              <w:ins w:id="2779" w:author="Jackson, Raya" w:date="2021-11-24T16:11:00Z"/>
              <w:sz w:val="20"/>
              <w:szCs w:val="20"/>
            </w:rPr>
          </w:rPrChange>
        </w:rPr>
        <w:pPrChange w:id="2780" w:author="Jackson, Raya" w:date="2021-11-24T16:46:00Z">
          <w:pPr>
            <w:pStyle w:val="Heading1"/>
            <w:jc w:val="center"/>
          </w:pPr>
        </w:pPrChange>
      </w:pPr>
      <w:del w:id="2781" w:author="Jackson, Raya" w:date="2021-11-24T16:46:00Z">
        <w:r w:rsidRPr="00156208" w:rsidDel="00CF2885">
          <w:rPr>
            <w:sz w:val="16"/>
            <w:szCs w:val="20"/>
          </w:rPr>
          <w:br w:type="page"/>
        </w:r>
      </w:del>
      <w:ins w:id="2782" w:author="Jackson, Raya" w:date="2021-11-24T16:11:00Z">
        <w:r w:rsidR="00F6115C" w:rsidRPr="00F6115C">
          <w:rPr>
            <w:b/>
            <w:bCs/>
            <w:sz w:val="20"/>
            <w:szCs w:val="20"/>
            <w:rPrChange w:id="2783" w:author="Jackson, Raya" w:date="2021-11-24T16:14:00Z">
              <w:rPr>
                <w:sz w:val="20"/>
                <w:szCs w:val="20"/>
              </w:rPr>
            </w:rPrChange>
          </w:rPr>
          <w:t>Stillwater County Heifer Futurity Contest</w:t>
        </w:r>
      </w:ins>
    </w:p>
    <w:p w14:paraId="72DAD64A" w14:textId="77777777" w:rsidR="00F6115C" w:rsidRPr="00EE5CA5" w:rsidRDefault="00F6115C" w:rsidP="00F6115C">
      <w:pPr>
        <w:jc w:val="center"/>
        <w:rPr>
          <w:ins w:id="2784" w:author="Jackson, Raya" w:date="2021-11-24T16:11:00Z"/>
          <w:sz w:val="14"/>
          <w:szCs w:val="14"/>
        </w:rPr>
      </w:pPr>
    </w:p>
    <w:p w14:paraId="505BC340" w14:textId="77777777" w:rsidR="00F6115C" w:rsidRPr="00EE5CA5" w:rsidRDefault="00F6115C" w:rsidP="00F6115C">
      <w:pPr>
        <w:spacing w:after="240"/>
        <w:rPr>
          <w:ins w:id="2785" w:author="Jackson, Raya" w:date="2021-11-24T16:11:00Z"/>
          <w:sz w:val="14"/>
          <w:szCs w:val="14"/>
        </w:rPr>
      </w:pPr>
      <w:ins w:id="2786" w:author="Jackson, Raya" w:date="2021-11-24T16:11:00Z">
        <w:r w:rsidRPr="00EE5CA5">
          <w:rPr>
            <w:b/>
            <w:sz w:val="16"/>
            <w:szCs w:val="16"/>
          </w:rPr>
          <w:t>Purpose:</w:t>
        </w:r>
        <w:r w:rsidRPr="00EE5CA5">
          <w:rPr>
            <w:sz w:val="14"/>
            <w:szCs w:val="14"/>
          </w:rPr>
          <w:tab/>
        </w:r>
      </w:ins>
    </w:p>
    <w:p w14:paraId="1E36870B" w14:textId="2F75FA73" w:rsidR="00F6115C" w:rsidRPr="00F6115C" w:rsidRDefault="00F6115C">
      <w:pPr>
        <w:ind w:left="270"/>
        <w:rPr>
          <w:ins w:id="2787" w:author="Jackson, Raya" w:date="2021-11-24T16:11:00Z"/>
          <w:sz w:val="16"/>
          <w:szCs w:val="16"/>
          <w:rPrChange w:id="2788" w:author="Jackson, Raya" w:date="2021-11-24T16:12:00Z">
            <w:rPr>
              <w:ins w:id="2789" w:author="Jackson, Raya" w:date="2021-11-24T16:11:00Z"/>
              <w:b/>
              <w:sz w:val="20"/>
              <w:szCs w:val="20"/>
            </w:rPr>
          </w:rPrChange>
        </w:rPr>
        <w:pPrChange w:id="2790" w:author="Jackson, Raya" w:date="2021-11-24T16:12:00Z">
          <w:pPr/>
        </w:pPrChange>
      </w:pPr>
      <w:ins w:id="2791" w:author="Jackson, Raya" w:date="2021-11-24T16:11:00Z">
        <w:r w:rsidRPr="00EE5CA5">
          <w:rPr>
            <w:sz w:val="16"/>
            <w:szCs w:val="16"/>
          </w:rPr>
          <w:t>The purpose of this contest is to stimulate more interest in beef projects within the county by encouraging 4-H and FFA members to build some equity for the future in a breeding beef herd. Strong emphasis will be placed on performance, management, production records and practicality from a commercial operation standpoint</w:t>
        </w:r>
      </w:ins>
    </w:p>
    <w:p w14:paraId="2CE76EAA" w14:textId="77777777" w:rsidR="00F6115C" w:rsidRPr="007C0847" w:rsidRDefault="00F6115C" w:rsidP="00F6115C">
      <w:pPr>
        <w:spacing w:after="240"/>
        <w:rPr>
          <w:ins w:id="2792" w:author="Jackson, Raya" w:date="2021-11-24T16:11:00Z"/>
          <w:sz w:val="16"/>
          <w:szCs w:val="16"/>
          <w:rPrChange w:id="2793" w:author="Jackson, Raya" w:date="2021-11-24T16:18:00Z">
            <w:rPr>
              <w:ins w:id="2794" w:author="Jackson, Raya" w:date="2021-11-24T16:11:00Z"/>
              <w:sz w:val="18"/>
              <w:szCs w:val="18"/>
            </w:rPr>
          </w:rPrChange>
        </w:rPr>
      </w:pPr>
      <w:ins w:id="2795" w:author="Jackson, Raya" w:date="2021-11-24T16:11:00Z">
        <w:r w:rsidRPr="007C0847">
          <w:rPr>
            <w:b/>
            <w:sz w:val="18"/>
            <w:szCs w:val="18"/>
            <w:rPrChange w:id="2796" w:author="Jackson, Raya" w:date="2021-11-24T16:18:00Z">
              <w:rPr>
                <w:b/>
                <w:sz w:val="20"/>
                <w:szCs w:val="20"/>
              </w:rPr>
            </w:rPrChange>
          </w:rPr>
          <w:t>Judging:</w:t>
        </w:r>
        <w:r w:rsidRPr="007C0847">
          <w:rPr>
            <w:sz w:val="16"/>
            <w:szCs w:val="16"/>
            <w:rPrChange w:id="2797" w:author="Jackson, Raya" w:date="2021-11-24T16:18:00Z">
              <w:rPr>
                <w:sz w:val="18"/>
                <w:szCs w:val="18"/>
              </w:rPr>
            </w:rPrChange>
          </w:rPr>
          <w:tab/>
        </w:r>
      </w:ins>
    </w:p>
    <w:p w14:paraId="555F0602" w14:textId="5C15DCE6" w:rsidR="00F6115C" w:rsidRPr="007C0847" w:rsidRDefault="00F6115C">
      <w:pPr>
        <w:ind w:left="270"/>
        <w:rPr>
          <w:ins w:id="2798" w:author="Jackson, Raya" w:date="2021-11-24T16:11:00Z"/>
          <w:sz w:val="16"/>
          <w:szCs w:val="16"/>
          <w:rPrChange w:id="2799" w:author="Jackson, Raya" w:date="2021-11-24T16:18:00Z">
            <w:rPr>
              <w:ins w:id="2800" w:author="Jackson, Raya" w:date="2021-11-24T16:11:00Z"/>
              <w:b/>
              <w:sz w:val="20"/>
              <w:szCs w:val="20"/>
            </w:rPr>
          </w:rPrChange>
        </w:rPr>
        <w:pPrChange w:id="2801" w:author="Jackson, Raya" w:date="2021-11-24T16:12:00Z">
          <w:pPr>
            <w:jc w:val="center"/>
          </w:pPr>
        </w:pPrChange>
      </w:pPr>
      <w:ins w:id="2802" w:author="Jackson, Raya" w:date="2021-11-24T16:11:00Z">
        <w:r w:rsidRPr="007C0847">
          <w:rPr>
            <w:sz w:val="16"/>
            <w:szCs w:val="16"/>
            <w:rPrChange w:id="2803" w:author="Jackson, Raya" w:date="2021-11-24T16:18:00Z">
              <w:rPr>
                <w:sz w:val="18"/>
                <w:szCs w:val="18"/>
              </w:rPr>
            </w:rPrChange>
          </w:rPr>
          <w:t xml:space="preserve">Judging of this contest will be done by a panel of three judges. They will be three local cattlemen, </w:t>
        </w:r>
        <w:proofErr w:type="gramStart"/>
        <w:r w:rsidRPr="007C0847">
          <w:rPr>
            <w:sz w:val="16"/>
            <w:szCs w:val="16"/>
            <w:rPrChange w:id="2804" w:author="Jackson, Raya" w:date="2021-11-24T16:18:00Z">
              <w:rPr>
                <w:sz w:val="18"/>
                <w:szCs w:val="18"/>
              </w:rPr>
            </w:rPrChange>
          </w:rPr>
          <w:t>cattlewomen</w:t>
        </w:r>
        <w:proofErr w:type="gramEnd"/>
        <w:r w:rsidRPr="007C0847">
          <w:rPr>
            <w:sz w:val="16"/>
            <w:szCs w:val="16"/>
            <w:rPrChange w:id="2805" w:author="Jackson, Raya" w:date="2021-11-24T16:18:00Z">
              <w:rPr>
                <w:sz w:val="18"/>
                <w:szCs w:val="18"/>
              </w:rPr>
            </w:rPrChange>
          </w:rPr>
          <w:t xml:space="preserve"> or members of the community familiar with the cattle business in this area. Their placings and scores will be placed on individual score cards and tabulated following the show for an official placing. Their decision will be final. The judges will be selected by a committee of the Beartooth Stock Association Board of Directors.</w:t>
        </w:r>
      </w:ins>
    </w:p>
    <w:p w14:paraId="0BBC6EAB" w14:textId="4DC85C90" w:rsidR="00F6115C" w:rsidRPr="007C0847" w:rsidRDefault="00F6115C">
      <w:pPr>
        <w:jc w:val="center"/>
        <w:rPr>
          <w:ins w:id="2806" w:author="Jackson, Raya" w:date="2021-11-24T16:11:00Z"/>
          <w:sz w:val="16"/>
          <w:szCs w:val="16"/>
          <w:rPrChange w:id="2807" w:author="Jackson, Raya" w:date="2021-11-24T16:18:00Z">
            <w:rPr>
              <w:ins w:id="2808" w:author="Jackson, Raya" w:date="2021-11-24T16:11:00Z"/>
              <w:sz w:val="18"/>
              <w:szCs w:val="18"/>
            </w:rPr>
          </w:rPrChange>
        </w:rPr>
        <w:pPrChange w:id="2809" w:author="Jackson, Raya" w:date="2021-11-24T16:12:00Z">
          <w:pPr/>
        </w:pPrChange>
      </w:pPr>
      <w:ins w:id="2810" w:author="Jackson, Raya" w:date="2021-11-24T16:11:00Z">
        <w:r w:rsidRPr="007C0847">
          <w:rPr>
            <w:b/>
            <w:sz w:val="16"/>
            <w:szCs w:val="16"/>
            <w:rPrChange w:id="2811" w:author="Jackson, Raya" w:date="2021-11-24T16:18:00Z">
              <w:rPr>
                <w:b/>
                <w:sz w:val="18"/>
                <w:szCs w:val="18"/>
              </w:rPr>
            </w:rPrChange>
          </w:rPr>
          <w:t>PHASE 1 -- YEARLING PHASE</w:t>
        </w:r>
      </w:ins>
    </w:p>
    <w:p w14:paraId="56EE604D" w14:textId="77777777" w:rsidR="00F6115C" w:rsidRPr="007C0847" w:rsidRDefault="00F6115C" w:rsidP="00F6115C">
      <w:pPr>
        <w:rPr>
          <w:ins w:id="2812" w:author="Jackson, Raya" w:date="2021-11-24T16:11:00Z"/>
          <w:sz w:val="16"/>
          <w:szCs w:val="16"/>
          <w:rPrChange w:id="2813" w:author="Jackson, Raya" w:date="2021-11-24T16:18:00Z">
            <w:rPr>
              <w:ins w:id="2814" w:author="Jackson, Raya" w:date="2021-11-24T16:11:00Z"/>
              <w:sz w:val="18"/>
              <w:szCs w:val="18"/>
            </w:rPr>
          </w:rPrChange>
        </w:rPr>
      </w:pPr>
      <w:ins w:id="2815" w:author="Jackson, Raya" w:date="2021-11-24T16:11:00Z">
        <w:r w:rsidRPr="007C0847">
          <w:rPr>
            <w:sz w:val="16"/>
            <w:szCs w:val="16"/>
            <w:rPrChange w:id="2816" w:author="Jackson, Raya" w:date="2021-11-24T16:18:00Z">
              <w:rPr>
                <w:sz w:val="18"/>
                <w:szCs w:val="18"/>
              </w:rPr>
            </w:rPrChange>
          </w:rPr>
          <w:t>The first year of the contest there will be only one class, a class of bred heifers, any breed, 20 months of age or younger, to be shown at halter.  The class will be judged by a three-member panel of industry leaders as follows:</w:t>
        </w:r>
      </w:ins>
    </w:p>
    <w:p w14:paraId="11F13D12" w14:textId="77777777" w:rsidR="00F6115C" w:rsidRPr="007C0847" w:rsidRDefault="00F6115C">
      <w:pPr>
        <w:spacing w:after="0" w:line="240" w:lineRule="auto"/>
        <w:ind w:left="3600"/>
        <w:jc w:val="both"/>
        <w:rPr>
          <w:ins w:id="2817" w:author="Jackson, Raya" w:date="2021-11-24T16:11:00Z"/>
          <w:sz w:val="16"/>
          <w:szCs w:val="16"/>
          <w:rPrChange w:id="2818" w:author="Jackson, Raya" w:date="2021-11-24T16:18:00Z">
            <w:rPr>
              <w:ins w:id="2819" w:author="Jackson, Raya" w:date="2021-11-24T16:11:00Z"/>
              <w:sz w:val="18"/>
              <w:szCs w:val="18"/>
            </w:rPr>
          </w:rPrChange>
        </w:rPr>
        <w:pPrChange w:id="2820" w:author="Jackson, Raya" w:date="2021-11-24T16:12:00Z">
          <w:pPr>
            <w:ind w:left="3600"/>
          </w:pPr>
        </w:pPrChange>
      </w:pPr>
      <w:ins w:id="2821" w:author="Jackson, Raya" w:date="2021-11-24T16:11:00Z">
        <w:r w:rsidRPr="007C0847">
          <w:rPr>
            <w:sz w:val="16"/>
            <w:szCs w:val="16"/>
            <w:rPrChange w:id="2822" w:author="Jackson, Raya" w:date="2021-11-24T16:18:00Z">
              <w:rPr>
                <w:sz w:val="18"/>
                <w:szCs w:val="18"/>
              </w:rPr>
            </w:rPrChange>
          </w:rPr>
          <w:t xml:space="preserve">Visual Evaluation </w:t>
        </w:r>
        <w:proofErr w:type="gramStart"/>
        <w:r w:rsidRPr="007C0847">
          <w:rPr>
            <w:sz w:val="16"/>
            <w:szCs w:val="16"/>
            <w:rPrChange w:id="2823" w:author="Jackson, Raya" w:date="2021-11-24T16:18:00Z">
              <w:rPr>
                <w:sz w:val="18"/>
                <w:szCs w:val="18"/>
              </w:rPr>
            </w:rPrChange>
          </w:rPr>
          <w:t xml:space="preserve">-  </w:t>
        </w:r>
        <w:r w:rsidRPr="007C0847">
          <w:rPr>
            <w:sz w:val="16"/>
            <w:szCs w:val="16"/>
            <w:rPrChange w:id="2824" w:author="Jackson, Raya" w:date="2021-11-24T16:18:00Z">
              <w:rPr>
                <w:sz w:val="18"/>
                <w:szCs w:val="18"/>
              </w:rPr>
            </w:rPrChange>
          </w:rPr>
          <w:tab/>
        </w:r>
        <w:proofErr w:type="gramEnd"/>
        <w:r w:rsidRPr="007C0847">
          <w:rPr>
            <w:sz w:val="16"/>
            <w:szCs w:val="16"/>
            <w:rPrChange w:id="2825" w:author="Jackson, Raya" w:date="2021-11-24T16:18:00Z">
              <w:rPr>
                <w:sz w:val="18"/>
                <w:szCs w:val="18"/>
              </w:rPr>
            </w:rPrChange>
          </w:rPr>
          <w:t>65</w:t>
        </w:r>
      </w:ins>
    </w:p>
    <w:p w14:paraId="6EC09FDF" w14:textId="77777777" w:rsidR="00F6115C" w:rsidRPr="007C0847" w:rsidRDefault="00F6115C">
      <w:pPr>
        <w:spacing w:after="0" w:line="240" w:lineRule="auto"/>
        <w:ind w:left="3600"/>
        <w:jc w:val="both"/>
        <w:rPr>
          <w:ins w:id="2826" w:author="Jackson, Raya" w:date="2021-11-24T16:11:00Z"/>
          <w:sz w:val="16"/>
          <w:szCs w:val="16"/>
          <w:rPrChange w:id="2827" w:author="Jackson, Raya" w:date="2021-11-24T16:18:00Z">
            <w:rPr>
              <w:ins w:id="2828" w:author="Jackson, Raya" w:date="2021-11-24T16:11:00Z"/>
              <w:sz w:val="18"/>
              <w:szCs w:val="18"/>
            </w:rPr>
          </w:rPrChange>
        </w:rPr>
        <w:pPrChange w:id="2829" w:author="Jackson, Raya" w:date="2021-11-24T16:12:00Z">
          <w:pPr>
            <w:ind w:left="3600"/>
          </w:pPr>
        </w:pPrChange>
      </w:pPr>
      <w:ins w:id="2830" w:author="Jackson, Raya" w:date="2021-11-24T16:11:00Z">
        <w:r w:rsidRPr="007C0847">
          <w:rPr>
            <w:sz w:val="16"/>
            <w:szCs w:val="16"/>
            <w:rPrChange w:id="2831" w:author="Jackson, Raya" w:date="2021-11-24T16:18:00Z">
              <w:rPr>
                <w:sz w:val="18"/>
                <w:szCs w:val="18"/>
              </w:rPr>
            </w:rPrChange>
          </w:rPr>
          <w:t xml:space="preserve">Record Book   -      </w:t>
        </w:r>
        <w:r w:rsidRPr="007C0847">
          <w:rPr>
            <w:sz w:val="16"/>
            <w:szCs w:val="16"/>
            <w:rPrChange w:id="2832" w:author="Jackson, Raya" w:date="2021-11-24T16:18:00Z">
              <w:rPr>
                <w:sz w:val="18"/>
                <w:szCs w:val="18"/>
              </w:rPr>
            </w:rPrChange>
          </w:rPr>
          <w:tab/>
          <w:t>30</w:t>
        </w:r>
      </w:ins>
    </w:p>
    <w:p w14:paraId="6EC22106" w14:textId="77777777" w:rsidR="00F6115C" w:rsidRPr="007C0847" w:rsidRDefault="00F6115C">
      <w:pPr>
        <w:spacing w:after="0" w:line="240" w:lineRule="auto"/>
        <w:ind w:left="3600"/>
        <w:jc w:val="both"/>
        <w:rPr>
          <w:ins w:id="2833" w:author="Jackson, Raya" w:date="2021-11-24T16:11:00Z"/>
          <w:sz w:val="16"/>
          <w:szCs w:val="16"/>
          <w:rPrChange w:id="2834" w:author="Jackson, Raya" w:date="2021-11-24T16:18:00Z">
            <w:rPr>
              <w:ins w:id="2835" w:author="Jackson, Raya" w:date="2021-11-24T16:11:00Z"/>
              <w:sz w:val="18"/>
              <w:szCs w:val="18"/>
            </w:rPr>
          </w:rPrChange>
        </w:rPr>
        <w:pPrChange w:id="2836" w:author="Jackson, Raya" w:date="2021-11-24T16:12:00Z">
          <w:pPr>
            <w:ind w:left="3600"/>
          </w:pPr>
        </w:pPrChange>
      </w:pPr>
      <w:ins w:id="2837" w:author="Jackson, Raya" w:date="2021-11-24T16:11:00Z">
        <w:r w:rsidRPr="007C0847">
          <w:rPr>
            <w:sz w:val="16"/>
            <w:szCs w:val="16"/>
            <w:rPrChange w:id="2838" w:author="Jackson, Raya" w:date="2021-11-24T16:18:00Z">
              <w:rPr>
                <w:sz w:val="18"/>
                <w:szCs w:val="18"/>
              </w:rPr>
            </w:rPrChange>
          </w:rPr>
          <w:t xml:space="preserve">Interview - </w:t>
        </w:r>
        <w:r w:rsidRPr="007C0847">
          <w:rPr>
            <w:sz w:val="16"/>
            <w:szCs w:val="16"/>
            <w:rPrChange w:id="2839" w:author="Jackson, Raya" w:date="2021-11-24T16:18:00Z">
              <w:rPr>
                <w:sz w:val="18"/>
                <w:szCs w:val="18"/>
              </w:rPr>
            </w:rPrChange>
          </w:rPr>
          <w:tab/>
        </w:r>
        <w:r w:rsidRPr="007C0847">
          <w:rPr>
            <w:sz w:val="16"/>
            <w:szCs w:val="16"/>
            <w:rPrChange w:id="2840" w:author="Jackson, Raya" w:date="2021-11-24T16:18:00Z">
              <w:rPr>
                <w:sz w:val="18"/>
                <w:szCs w:val="18"/>
              </w:rPr>
            </w:rPrChange>
          </w:rPr>
          <w:tab/>
        </w:r>
        <w:r w:rsidRPr="007C0847">
          <w:rPr>
            <w:sz w:val="16"/>
            <w:szCs w:val="16"/>
            <w:u w:val="single"/>
            <w:rPrChange w:id="2841" w:author="Jackson, Raya" w:date="2021-11-24T16:18:00Z">
              <w:rPr>
                <w:sz w:val="18"/>
                <w:szCs w:val="18"/>
                <w:u w:val="single"/>
              </w:rPr>
            </w:rPrChange>
          </w:rPr>
          <w:t>30</w:t>
        </w:r>
      </w:ins>
    </w:p>
    <w:p w14:paraId="2879DC7E" w14:textId="77777777" w:rsidR="00F6115C" w:rsidRPr="007C0847" w:rsidRDefault="00F6115C">
      <w:pPr>
        <w:spacing w:after="0" w:line="240" w:lineRule="auto"/>
        <w:ind w:left="2880" w:firstLine="720"/>
        <w:jc w:val="both"/>
        <w:rPr>
          <w:ins w:id="2842" w:author="Jackson, Raya" w:date="2021-11-24T16:11:00Z"/>
          <w:b/>
          <w:sz w:val="16"/>
          <w:szCs w:val="16"/>
          <w:rPrChange w:id="2843" w:author="Jackson, Raya" w:date="2021-11-24T16:18:00Z">
            <w:rPr>
              <w:ins w:id="2844" w:author="Jackson, Raya" w:date="2021-11-24T16:11:00Z"/>
              <w:b/>
              <w:sz w:val="18"/>
              <w:szCs w:val="18"/>
            </w:rPr>
          </w:rPrChange>
        </w:rPr>
        <w:pPrChange w:id="2845" w:author="Jackson, Raya" w:date="2021-11-24T16:12:00Z">
          <w:pPr>
            <w:ind w:left="2880" w:firstLine="720"/>
          </w:pPr>
        </w:pPrChange>
      </w:pPr>
      <w:ins w:id="2846" w:author="Jackson, Raya" w:date="2021-11-24T16:11:00Z">
        <w:r w:rsidRPr="007C0847">
          <w:rPr>
            <w:b/>
            <w:sz w:val="16"/>
            <w:szCs w:val="16"/>
            <w:rPrChange w:id="2847" w:author="Jackson, Raya" w:date="2021-11-24T16:18:00Z">
              <w:rPr>
                <w:b/>
                <w:sz w:val="18"/>
                <w:szCs w:val="18"/>
              </w:rPr>
            </w:rPrChange>
          </w:rPr>
          <w:t>Total</w:t>
        </w:r>
        <w:proofErr w:type="gramStart"/>
        <w:r w:rsidRPr="007C0847">
          <w:rPr>
            <w:b/>
            <w:sz w:val="16"/>
            <w:szCs w:val="16"/>
            <w:rPrChange w:id="2848" w:author="Jackson, Raya" w:date="2021-11-24T16:18:00Z">
              <w:rPr>
                <w:b/>
                <w:sz w:val="18"/>
                <w:szCs w:val="18"/>
              </w:rPr>
            </w:rPrChange>
          </w:rPr>
          <w:tab/>
          <w:t xml:space="preserve">  </w:t>
        </w:r>
        <w:r w:rsidRPr="007C0847">
          <w:rPr>
            <w:b/>
            <w:sz w:val="16"/>
            <w:szCs w:val="16"/>
            <w:rPrChange w:id="2849" w:author="Jackson, Raya" w:date="2021-11-24T16:18:00Z">
              <w:rPr>
                <w:b/>
                <w:sz w:val="18"/>
                <w:szCs w:val="18"/>
              </w:rPr>
            </w:rPrChange>
          </w:rPr>
          <w:tab/>
        </w:r>
        <w:proofErr w:type="gramEnd"/>
        <w:r w:rsidRPr="007C0847">
          <w:rPr>
            <w:b/>
            <w:sz w:val="16"/>
            <w:szCs w:val="16"/>
            <w:rPrChange w:id="2850" w:author="Jackson, Raya" w:date="2021-11-24T16:18:00Z">
              <w:rPr>
                <w:b/>
                <w:sz w:val="18"/>
                <w:szCs w:val="18"/>
              </w:rPr>
            </w:rPrChange>
          </w:rPr>
          <w:t xml:space="preserve"> 115 possible points</w:t>
        </w:r>
      </w:ins>
    </w:p>
    <w:p w14:paraId="660C843F" w14:textId="77777777" w:rsidR="00F6115C" w:rsidRPr="007C0847" w:rsidRDefault="00F6115C" w:rsidP="00F6115C">
      <w:pPr>
        <w:rPr>
          <w:ins w:id="2851" w:author="Jackson, Raya" w:date="2021-11-24T16:11:00Z"/>
          <w:sz w:val="16"/>
          <w:szCs w:val="16"/>
          <w:rPrChange w:id="2852" w:author="Jackson, Raya" w:date="2021-11-24T16:18:00Z">
            <w:rPr>
              <w:ins w:id="2853" w:author="Jackson, Raya" w:date="2021-11-24T16:11:00Z"/>
              <w:sz w:val="18"/>
              <w:szCs w:val="18"/>
            </w:rPr>
          </w:rPrChange>
        </w:rPr>
      </w:pPr>
      <w:ins w:id="2854" w:author="Jackson, Raya" w:date="2021-11-24T16:11:00Z">
        <w:r w:rsidRPr="007C0847">
          <w:rPr>
            <w:sz w:val="16"/>
            <w:szCs w:val="16"/>
            <w:rPrChange w:id="2855" w:author="Jackson, Raya" w:date="2021-11-24T16:18:00Z">
              <w:rPr>
                <w:sz w:val="18"/>
                <w:szCs w:val="18"/>
              </w:rPr>
            </w:rPrChange>
          </w:rPr>
          <w:tab/>
        </w:r>
      </w:ins>
    </w:p>
    <w:p w14:paraId="093A40C1" w14:textId="77777777" w:rsidR="00F6115C" w:rsidRPr="007C0847" w:rsidRDefault="00F6115C" w:rsidP="00F6115C">
      <w:pPr>
        <w:pStyle w:val="ListParagraph"/>
        <w:widowControl w:val="0"/>
        <w:numPr>
          <w:ilvl w:val="0"/>
          <w:numId w:val="14"/>
        </w:numPr>
        <w:spacing w:after="0" w:line="240" w:lineRule="auto"/>
        <w:rPr>
          <w:ins w:id="2856" w:author="Jackson, Raya" w:date="2021-11-24T16:11:00Z"/>
          <w:sz w:val="16"/>
          <w:szCs w:val="16"/>
          <w:rPrChange w:id="2857" w:author="Jackson, Raya" w:date="2021-11-24T16:18:00Z">
            <w:rPr>
              <w:ins w:id="2858" w:author="Jackson, Raya" w:date="2021-11-24T16:11:00Z"/>
              <w:sz w:val="18"/>
              <w:szCs w:val="18"/>
            </w:rPr>
          </w:rPrChange>
        </w:rPr>
      </w:pPr>
      <w:ins w:id="2859" w:author="Jackson, Raya" w:date="2021-11-24T16:11:00Z">
        <w:r w:rsidRPr="007C0847">
          <w:rPr>
            <w:sz w:val="16"/>
            <w:szCs w:val="16"/>
            <w:rPrChange w:id="2860" w:author="Jackson, Raya" w:date="2021-11-24T16:18:00Z">
              <w:rPr>
                <w:sz w:val="18"/>
                <w:szCs w:val="18"/>
              </w:rPr>
            </w:rPrChange>
          </w:rPr>
          <w:t xml:space="preserve">Judges each score the heifers individually on a </w:t>
        </w:r>
        <w:proofErr w:type="gramStart"/>
        <w:r w:rsidRPr="007C0847">
          <w:rPr>
            <w:sz w:val="16"/>
            <w:szCs w:val="16"/>
            <w:rPrChange w:id="2861" w:author="Jackson, Raya" w:date="2021-11-24T16:18:00Z">
              <w:rPr>
                <w:sz w:val="18"/>
                <w:szCs w:val="18"/>
              </w:rPr>
            </w:rPrChange>
          </w:rPr>
          <w:t>55 point</w:t>
        </w:r>
        <w:proofErr w:type="gramEnd"/>
        <w:r w:rsidRPr="007C0847">
          <w:rPr>
            <w:sz w:val="16"/>
            <w:szCs w:val="16"/>
            <w:rPrChange w:id="2862" w:author="Jackson, Raya" w:date="2021-11-24T16:18:00Z">
              <w:rPr>
                <w:sz w:val="18"/>
                <w:szCs w:val="18"/>
              </w:rPr>
            </w:rPrChange>
          </w:rPr>
          <w:t xml:space="preserve"> scale according to conformation, physical soundness and other visually observable traits.  An average of these scores is entered.</w:t>
        </w:r>
      </w:ins>
    </w:p>
    <w:p w14:paraId="1AD2D3C1" w14:textId="77777777" w:rsidR="00F6115C" w:rsidRPr="007C0847" w:rsidRDefault="00F6115C" w:rsidP="00F6115C">
      <w:pPr>
        <w:rPr>
          <w:ins w:id="2863" w:author="Jackson, Raya" w:date="2021-11-24T16:11:00Z"/>
          <w:sz w:val="16"/>
          <w:szCs w:val="16"/>
          <w:rPrChange w:id="2864" w:author="Jackson, Raya" w:date="2021-11-24T16:18:00Z">
            <w:rPr>
              <w:ins w:id="2865" w:author="Jackson, Raya" w:date="2021-11-24T16:11:00Z"/>
              <w:sz w:val="18"/>
              <w:szCs w:val="18"/>
            </w:rPr>
          </w:rPrChange>
        </w:rPr>
      </w:pPr>
    </w:p>
    <w:p w14:paraId="251249F6" w14:textId="77777777" w:rsidR="00F6115C" w:rsidRPr="007C0847" w:rsidRDefault="00F6115C" w:rsidP="00F6115C">
      <w:pPr>
        <w:pStyle w:val="ListParagraph"/>
        <w:widowControl w:val="0"/>
        <w:numPr>
          <w:ilvl w:val="0"/>
          <w:numId w:val="14"/>
        </w:numPr>
        <w:spacing w:after="0" w:line="240" w:lineRule="auto"/>
        <w:rPr>
          <w:ins w:id="2866" w:author="Jackson, Raya" w:date="2021-11-24T16:11:00Z"/>
          <w:sz w:val="16"/>
          <w:szCs w:val="16"/>
          <w:rPrChange w:id="2867" w:author="Jackson, Raya" w:date="2021-11-24T16:18:00Z">
            <w:rPr>
              <w:ins w:id="2868" w:author="Jackson, Raya" w:date="2021-11-24T16:11:00Z"/>
              <w:sz w:val="18"/>
              <w:szCs w:val="18"/>
            </w:rPr>
          </w:rPrChange>
        </w:rPr>
      </w:pPr>
      <w:ins w:id="2869" w:author="Jackson, Raya" w:date="2021-11-24T16:11:00Z">
        <w:r w:rsidRPr="007C0847">
          <w:rPr>
            <w:sz w:val="16"/>
            <w:szCs w:val="16"/>
            <w:rPrChange w:id="2870" w:author="Jackson, Raya" w:date="2021-11-24T16:18:00Z">
              <w:rPr>
                <w:sz w:val="18"/>
                <w:szCs w:val="18"/>
              </w:rPr>
            </w:rPrChange>
          </w:rPr>
          <w:t>Record books are evaluated for completeness, to date, accuracy of figures, costs of production, realism of information and general knowledge of the project and scored on a scale of 30 points maximum.</w:t>
        </w:r>
      </w:ins>
    </w:p>
    <w:p w14:paraId="49AC3AB5" w14:textId="77777777" w:rsidR="00F6115C" w:rsidRPr="007C0847" w:rsidRDefault="00F6115C" w:rsidP="00F6115C">
      <w:pPr>
        <w:rPr>
          <w:ins w:id="2871" w:author="Jackson, Raya" w:date="2021-11-24T16:11:00Z"/>
          <w:sz w:val="16"/>
          <w:szCs w:val="16"/>
          <w:rPrChange w:id="2872" w:author="Jackson, Raya" w:date="2021-11-24T16:18:00Z">
            <w:rPr>
              <w:ins w:id="2873" w:author="Jackson, Raya" w:date="2021-11-24T16:11:00Z"/>
              <w:sz w:val="18"/>
              <w:szCs w:val="18"/>
            </w:rPr>
          </w:rPrChange>
        </w:rPr>
      </w:pPr>
    </w:p>
    <w:p w14:paraId="6F551182" w14:textId="77777777" w:rsidR="00F6115C" w:rsidRPr="007C0847" w:rsidRDefault="00F6115C" w:rsidP="00F6115C">
      <w:pPr>
        <w:pStyle w:val="ListParagraph"/>
        <w:widowControl w:val="0"/>
        <w:numPr>
          <w:ilvl w:val="0"/>
          <w:numId w:val="14"/>
        </w:numPr>
        <w:spacing w:after="0" w:line="240" w:lineRule="auto"/>
        <w:rPr>
          <w:ins w:id="2874" w:author="Jackson, Raya" w:date="2021-11-24T16:11:00Z"/>
          <w:sz w:val="16"/>
          <w:szCs w:val="16"/>
          <w:rPrChange w:id="2875" w:author="Jackson, Raya" w:date="2021-11-24T16:18:00Z">
            <w:rPr>
              <w:ins w:id="2876" w:author="Jackson, Raya" w:date="2021-11-24T16:11:00Z"/>
              <w:sz w:val="18"/>
              <w:szCs w:val="18"/>
            </w:rPr>
          </w:rPrChange>
        </w:rPr>
      </w:pPr>
      <w:ins w:id="2877" w:author="Jackson, Raya" w:date="2021-11-24T16:11:00Z">
        <w:r w:rsidRPr="007C0847">
          <w:rPr>
            <w:sz w:val="16"/>
            <w:szCs w:val="16"/>
            <w:rPrChange w:id="2878" w:author="Jackson, Raya" w:date="2021-11-24T16:18:00Z">
              <w:rPr>
                <w:sz w:val="18"/>
                <w:szCs w:val="18"/>
              </w:rPr>
            </w:rPrChange>
          </w:rPr>
          <w:t xml:space="preserve">An interview will take place in the evening following the show. The interview will be used to assess the students’ knowledge of their breeding project, financial </w:t>
        </w:r>
        <w:proofErr w:type="gramStart"/>
        <w:r w:rsidRPr="007C0847">
          <w:rPr>
            <w:sz w:val="16"/>
            <w:szCs w:val="16"/>
            <w:rPrChange w:id="2879" w:author="Jackson, Raya" w:date="2021-11-24T16:18:00Z">
              <w:rPr>
                <w:sz w:val="18"/>
                <w:szCs w:val="18"/>
              </w:rPr>
            </w:rPrChange>
          </w:rPr>
          <w:t>obligations</w:t>
        </w:r>
        <w:proofErr w:type="gramEnd"/>
        <w:r w:rsidRPr="007C0847">
          <w:rPr>
            <w:sz w:val="16"/>
            <w:szCs w:val="16"/>
            <w:rPrChange w:id="2880" w:author="Jackson, Raya" w:date="2021-11-24T16:18:00Z">
              <w:rPr>
                <w:sz w:val="18"/>
                <w:szCs w:val="18"/>
              </w:rPr>
            </w:rPrChange>
          </w:rPr>
          <w:t xml:space="preserve"> and overall direction of their breeding program.  </w:t>
        </w:r>
      </w:ins>
    </w:p>
    <w:p w14:paraId="2D8DADAD" w14:textId="77777777" w:rsidR="00F6115C" w:rsidRPr="007C0847" w:rsidRDefault="00F6115C" w:rsidP="00F6115C">
      <w:pPr>
        <w:jc w:val="center"/>
        <w:rPr>
          <w:ins w:id="2881" w:author="Jackson, Raya" w:date="2021-11-24T16:11:00Z"/>
          <w:b/>
          <w:sz w:val="16"/>
          <w:szCs w:val="16"/>
          <w:rPrChange w:id="2882" w:author="Jackson, Raya" w:date="2021-11-24T16:18:00Z">
            <w:rPr>
              <w:ins w:id="2883" w:author="Jackson, Raya" w:date="2021-11-24T16:11:00Z"/>
              <w:b/>
              <w:sz w:val="18"/>
              <w:szCs w:val="18"/>
            </w:rPr>
          </w:rPrChange>
        </w:rPr>
      </w:pPr>
    </w:p>
    <w:p w14:paraId="26BCD576" w14:textId="0010C777" w:rsidR="00F6115C" w:rsidRPr="007C0847" w:rsidRDefault="00F6115C">
      <w:pPr>
        <w:jc w:val="center"/>
        <w:rPr>
          <w:ins w:id="2884" w:author="Jackson, Raya" w:date="2021-11-24T16:11:00Z"/>
          <w:b/>
          <w:sz w:val="18"/>
          <w:szCs w:val="18"/>
          <w:rPrChange w:id="2885" w:author="Jackson, Raya" w:date="2021-11-24T16:18:00Z">
            <w:rPr>
              <w:ins w:id="2886" w:author="Jackson, Raya" w:date="2021-11-24T16:11:00Z"/>
              <w:sz w:val="14"/>
              <w:szCs w:val="14"/>
            </w:rPr>
          </w:rPrChange>
        </w:rPr>
      </w:pPr>
      <w:ins w:id="2887" w:author="Jackson, Raya" w:date="2021-11-24T16:11:00Z">
        <w:r w:rsidRPr="00EE5CA5">
          <w:rPr>
            <w:b/>
            <w:sz w:val="18"/>
            <w:szCs w:val="18"/>
          </w:rPr>
          <w:t>PHASE 2 -- COW/CALF PHASE</w:t>
        </w:r>
      </w:ins>
    </w:p>
    <w:p w14:paraId="3555CDD5" w14:textId="77777777" w:rsidR="00F6115C" w:rsidRPr="00EE5CA5" w:rsidRDefault="00F6115C" w:rsidP="00F6115C">
      <w:pPr>
        <w:rPr>
          <w:ins w:id="2888" w:author="Jackson, Raya" w:date="2021-11-24T16:11:00Z"/>
          <w:sz w:val="18"/>
          <w:szCs w:val="18"/>
        </w:rPr>
      </w:pPr>
      <w:ins w:id="2889" w:author="Jackson, Raya" w:date="2021-11-24T16:11:00Z">
        <w:r w:rsidRPr="00EE5CA5">
          <w:rPr>
            <w:sz w:val="18"/>
            <w:szCs w:val="18"/>
          </w:rPr>
          <w:t>The second phase, and probably the most important, is carrying the heifer into the second year, where, if all goes as planned, the heifer will calve and at fair time a bred cow-calf pair is shown.  The cow and calf are individually weighed, judged, and records of the project are evaluated.  A winner in this phase of the contest is selected using the following criteria:</w:t>
        </w:r>
      </w:ins>
    </w:p>
    <w:p w14:paraId="4C8CCDA9" w14:textId="2A553AD9" w:rsidR="00F6115C" w:rsidRPr="00EE5CA5" w:rsidRDefault="00F6115C">
      <w:pPr>
        <w:rPr>
          <w:ins w:id="2890" w:author="Jackson, Raya" w:date="2021-11-24T16:11:00Z"/>
          <w:sz w:val="18"/>
          <w:szCs w:val="18"/>
        </w:rPr>
        <w:pPrChange w:id="2891" w:author="Jackson, Raya" w:date="2021-11-24T16:18:00Z">
          <w:pPr>
            <w:ind w:left="1440" w:firstLine="720"/>
          </w:pPr>
        </w:pPrChange>
      </w:pPr>
      <w:ins w:id="2892" w:author="Jackson, Raya" w:date="2021-11-24T16:11:00Z">
        <w:r w:rsidRPr="00EE5CA5">
          <w:rPr>
            <w:sz w:val="18"/>
            <w:szCs w:val="18"/>
          </w:rPr>
          <w:t>This portion of the contest will be judged as follows:</w:t>
        </w:r>
      </w:ins>
    </w:p>
    <w:p w14:paraId="50BAA8B5" w14:textId="77777777" w:rsidR="00F6115C" w:rsidRPr="00EE5CA5" w:rsidRDefault="00F6115C">
      <w:pPr>
        <w:spacing w:after="0" w:line="240" w:lineRule="auto"/>
        <w:ind w:left="3600" w:firstLine="720"/>
        <w:rPr>
          <w:ins w:id="2893" w:author="Jackson, Raya" w:date="2021-11-24T16:11:00Z"/>
          <w:sz w:val="18"/>
          <w:szCs w:val="18"/>
        </w:rPr>
        <w:pPrChange w:id="2894" w:author="Jackson, Raya" w:date="2021-11-24T16:18:00Z">
          <w:pPr>
            <w:ind w:left="3600" w:firstLine="720"/>
          </w:pPr>
        </w:pPrChange>
      </w:pPr>
      <w:ins w:id="2895" w:author="Jackson, Raya" w:date="2021-11-24T16:11:00Z">
        <w:r w:rsidRPr="00EE5CA5">
          <w:rPr>
            <w:sz w:val="18"/>
            <w:szCs w:val="18"/>
          </w:rPr>
          <w:t>Cow/Calf Score Card</w:t>
        </w:r>
        <w:r w:rsidRPr="00EE5CA5">
          <w:rPr>
            <w:sz w:val="18"/>
            <w:szCs w:val="18"/>
          </w:rPr>
          <w:tab/>
          <w:t xml:space="preserve"> </w:t>
        </w:r>
        <w:r w:rsidRPr="00EE5CA5">
          <w:rPr>
            <w:sz w:val="18"/>
            <w:szCs w:val="18"/>
          </w:rPr>
          <w:tab/>
          <w:t>115</w:t>
        </w:r>
      </w:ins>
    </w:p>
    <w:p w14:paraId="23E6F934" w14:textId="77777777" w:rsidR="00F6115C" w:rsidRPr="00EE5CA5" w:rsidRDefault="00F6115C">
      <w:pPr>
        <w:spacing w:after="0" w:line="240" w:lineRule="auto"/>
        <w:ind w:left="3600" w:firstLine="720"/>
        <w:rPr>
          <w:ins w:id="2896" w:author="Jackson, Raya" w:date="2021-11-24T16:11:00Z"/>
          <w:sz w:val="18"/>
          <w:szCs w:val="18"/>
        </w:rPr>
        <w:pPrChange w:id="2897" w:author="Jackson, Raya" w:date="2021-11-24T16:18:00Z">
          <w:pPr>
            <w:ind w:left="3600" w:firstLine="720"/>
          </w:pPr>
        </w:pPrChange>
      </w:pPr>
      <w:ins w:id="2898" w:author="Jackson, Raya" w:date="2021-11-24T16:11:00Z">
        <w:r w:rsidRPr="00EE5CA5">
          <w:rPr>
            <w:sz w:val="18"/>
            <w:szCs w:val="18"/>
          </w:rPr>
          <w:t>Record Books</w:t>
        </w:r>
        <w:r w:rsidRPr="00EE5CA5">
          <w:rPr>
            <w:sz w:val="18"/>
            <w:szCs w:val="18"/>
          </w:rPr>
          <w:tab/>
          <w:t xml:space="preserve"> -                    </w:t>
        </w:r>
        <w:r w:rsidRPr="00EE5CA5">
          <w:rPr>
            <w:sz w:val="18"/>
            <w:szCs w:val="18"/>
          </w:rPr>
          <w:tab/>
          <w:t>30</w:t>
        </w:r>
      </w:ins>
    </w:p>
    <w:p w14:paraId="6EF3045F" w14:textId="77777777" w:rsidR="00F6115C" w:rsidRPr="00EE5CA5" w:rsidRDefault="00F6115C">
      <w:pPr>
        <w:spacing w:after="0" w:line="240" w:lineRule="auto"/>
        <w:ind w:left="3600" w:firstLine="720"/>
        <w:rPr>
          <w:ins w:id="2899" w:author="Jackson, Raya" w:date="2021-11-24T16:11:00Z"/>
          <w:sz w:val="18"/>
          <w:szCs w:val="18"/>
          <w:u w:val="single"/>
        </w:rPr>
        <w:pPrChange w:id="2900" w:author="Jackson, Raya" w:date="2021-11-24T16:18:00Z">
          <w:pPr>
            <w:ind w:left="3600" w:firstLine="720"/>
          </w:pPr>
        </w:pPrChange>
      </w:pPr>
      <w:ins w:id="2901" w:author="Jackson, Raya" w:date="2021-11-24T16:11:00Z">
        <w:r w:rsidRPr="00EE5CA5">
          <w:rPr>
            <w:sz w:val="18"/>
            <w:szCs w:val="18"/>
          </w:rPr>
          <w:t xml:space="preserve">Interview - </w:t>
        </w:r>
        <w:r w:rsidRPr="00EE5CA5">
          <w:rPr>
            <w:sz w:val="18"/>
            <w:szCs w:val="18"/>
          </w:rPr>
          <w:tab/>
        </w:r>
        <w:r w:rsidRPr="00EE5CA5">
          <w:rPr>
            <w:sz w:val="18"/>
            <w:szCs w:val="18"/>
          </w:rPr>
          <w:tab/>
        </w:r>
        <w:r w:rsidRPr="00EE5CA5">
          <w:rPr>
            <w:sz w:val="18"/>
            <w:szCs w:val="18"/>
          </w:rPr>
          <w:tab/>
        </w:r>
        <w:r w:rsidRPr="00EE5CA5">
          <w:rPr>
            <w:sz w:val="18"/>
            <w:szCs w:val="18"/>
            <w:u w:val="single"/>
          </w:rPr>
          <w:t>30</w:t>
        </w:r>
      </w:ins>
    </w:p>
    <w:p w14:paraId="7BFBB176" w14:textId="77777777" w:rsidR="00F6115C" w:rsidRPr="00EE5CA5" w:rsidRDefault="00F6115C">
      <w:pPr>
        <w:spacing w:after="0" w:line="240" w:lineRule="auto"/>
        <w:ind w:left="3600"/>
        <w:rPr>
          <w:ins w:id="2902" w:author="Jackson, Raya" w:date="2021-11-24T16:11:00Z"/>
          <w:b/>
          <w:sz w:val="18"/>
          <w:szCs w:val="18"/>
        </w:rPr>
        <w:pPrChange w:id="2903" w:author="Jackson, Raya" w:date="2021-11-24T16:18:00Z">
          <w:pPr>
            <w:ind w:left="3600"/>
          </w:pPr>
        </w:pPrChange>
      </w:pPr>
      <w:ins w:id="2904" w:author="Jackson, Raya" w:date="2021-11-24T16:11:00Z">
        <w:r w:rsidRPr="00EE5CA5">
          <w:rPr>
            <w:b/>
            <w:sz w:val="18"/>
            <w:szCs w:val="18"/>
          </w:rPr>
          <w:t xml:space="preserve">Total </w:t>
        </w:r>
        <w:r w:rsidRPr="00EE5CA5">
          <w:rPr>
            <w:b/>
            <w:sz w:val="18"/>
            <w:szCs w:val="18"/>
          </w:rPr>
          <w:tab/>
          <w:t xml:space="preserve"> </w:t>
        </w:r>
        <w:r w:rsidRPr="00EE5CA5">
          <w:rPr>
            <w:b/>
            <w:sz w:val="18"/>
            <w:szCs w:val="18"/>
          </w:rPr>
          <w:tab/>
          <w:t xml:space="preserve">                  175 possible points</w:t>
        </w:r>
      </w:ins>
    </w:p>
    <w:p w14:paraId="01D3ECF0" w14:textId="77777777" w:rsidR="00F6115C" w:rsidRPr="00EE5CA5" w:rsidRDefault="00F6115C" w:rsidP="00F6115C">
      <w:pPr>
        <w:jc w:val="center"/>
        <w:rPr>
          <w:ins w:id="2905" w:author="Jackson, Raya" w:date="2021-11-24T16:11:00Z"/>
          <w:b/>
          <w:sz w:val="18"/>
          <w:szCs w:val="18"/>
        </w:rPr>
      </w:pPr>
    </w:p>
    <w:p w14:paraId="3A356A69" w14:textId="77777777" w:rsidR="00F6115C" w:rsidRPr="00EE5CA5" w:rsidRDefault="00F6115C" w:rsidP="00F6115C">
      <w:pPr>
        <w:jc w:val="center"/>
        <w:rPr>
          <w:ins w:id="2906" w:author="Jackson, Raya" w:date="2021-11-24T16:11:00Z"/>
          <w:b/>
          <w:sz w:val="18"/>
          <w:szCs w:val="18"/>
        </w:rPr>
      </w:pPr>
      <w:ins w:id="2907" w:author="Jackson, Raya" w:date="2021-11-24T16:11:00Z">
        <w:r w:rsidRPr="00EE5CA5">
          <w:rPr>
            <w:b/>
            <w:sz w:val="18"/>
            <w:szCs w:val="18"/>
          </w:rPr>
          <w:t>CALCULATIONS FOR HEIFER FUTURITY CONTEST</w:t>
        </w:r>
      </w:ins>
    </w:p>
    <w:p w14:paraId="2E4012F8" w14:textId="77777777" w:rsidR="00F6115C" w:rsidRPr="00EE5CA5" w:rsidRDefault="00F6115C" w:rsidP="00F6115C">
      <w:pPr>
        <w:jc w:val="center"/>
        <w:rPr>
          <w:ins w:id="2908" w:author="Jackson, Raya" w:date="2021-11-24T16:11:00Z"/>
          <w:sz w:val="18"/>
          <w:szCs w:val="18"/>
        </w:rPr>
      </w:pPr>
      <w:ins w:id="2909" w:author="Jackson, Raya" w:date="2021-11-24T16:11:00Z">
        <w:r w:rsidRPr="00EE5CA5">
          <w:rPr>
            <w:b/>
            <w:sz w:val="18"/>
            <w:szCs w:val="18"/>
          </w:rPr>
          <w:t>COW-CALF PHASE</w:t>
        </w:r>
      </w:ins>
    </w:p>
    <w:p w14:paraId="6B246FE2" w14:textId="77777777" w:rsidR="00F6115C" w:rsidRPr="00EE5CA5" w:rsidRDefault="00F6115C" w:rsidP="00F6115C">
      <w:pPr>
        <w:rPr>
          <w:ins w:id="2910" w:author="Jackson, Raya" w:date="2021-11-24T16:11:00Z"/>
          <w:sz w:val="18"/>
          <w:szCs w:val="18"/>
        </w:rPr>
      </w:pPr>
    </w:p>
    <w:p w14:paraId="6FE52F5A" w14:textId="77777777" w:rsidR="00F6115C" w:rsidRPr="00EE5CA5" w:rsidRDefault="00F6115C" w:rsidP="00F6115C">
      <w:pPr>
        <w:rPr>
          <w:ins w:id="2911" w:author="Jackson, Raya" w:date="2021-11-24T16:11:00Z"/>
          <w:sz w:val="18"/>
          <w:szCs w:val="18"/>
        </w:rPr>
      </w:pPr>
      <w:ins w:id="2912" w:author="Jackson, Raya" w:date="2021-11-24T16:11:00Z">
        <w:r w:rsidRPr="00EE5CA5">
          <w:rPr>
            <w:b/>
            <w:bCs/>
            <w:sz w:val="18"/>
            <w:szCs w:val="18"/>
            <w:u w:val="single"/>
          </w:rPr>
          <w:t>GRAND TOTAL</w:t>
        </w:r>
        <w:r w:rsidRPr="00EE5CA5">
          <w:rPr>
            <w:sz w:val="18"/>
            <w:szCs w:val="18"/>
          </w:rPr>
          <w:t xml:space="preserve"> - is composed of Total Yearling Score from previous year Total Cow Calf Score+ 205 day adjusted calf weight score</w:t>
        </w:r>
      </w:ins>
    </w:p>
    <w:tbl>
      <w:tblPr>
        <w:tblStyle w:val="TableGrid"/>
        <w:tblW w:w="0" w:type="auto"/>
        <w:tblLook w:val="04A0" w:firstRow="1" w:lastRow="0" w:firstColumn="1" w:lastColumn="0" w:noHBand="0" w:noVBand="1"/>
      </w:tblPr>
      <w:tblGrid>
        <w:gridCol w:w="7555"/>
        <w:gridCol w:w="1795"/>
      </w:tblGrid>
      <w:tr w:rsidR="00F6115C" w:rsidRPr="00EE5CA5" w14:paraId="77FF469C" w14:textId="77777777" w:rsidTr="008C2F12">
        <w:trPr>
          <w:trHeight w:val="332"/>
          <w:ins w:id="2913" w:author="Jackson, Raya" w:date="2021-11-24T16:11:00Z"/>
        </w:trPr>
        <w:tc>
          <w:tcPr>
            <w:tcW w:w="7555" w:type="dxa"/>
            <w:vAlign w:val="bottom"/>
          </w:tcPr>
          <w:p w14:paraId="46569272" w14:textId="77777777" w:rsidR="00F6115C" w:rsidRPr="00EE5CA5" w:rsidRDefault="00F6115C" w:rsidP="008C2F12">
            <w:pPr>
              <w:rPr>
                <w:ins w:id="2914" w:author="Jackson, Raya" w:date="2021-11-24T16:11:00Z"/>
                <w:sz w:val="18"/>
                <w:szCs w:val="18"/>
              </w:rPr>
            </w:pPr>
            <w:ins w:id="2915" w:author="Jackson, Raya" w:date="2021-11-24T16:11:00Z">
              <w:r w:rsidRPr="00EE5CA5">
                <w:rPr>
                  <w:sz w:val="18"/>
                  <w:szCs w:val="18"/>
                </w:rPr>
                <w:t>Total Yearling score</w:t>
              </w:r>
            </w:ins>
          </w:p>
        </w:tc>
        <w:tc>
          <w:tcPr>
            <w:tcW w:w="1795" w:type="dxa"/>
            <w:vAlign w:val="bottom"/>
          </w:tcPr>
          <w:p w14:paraId="023CF7E9" w14:textId="77777777" w:rsidR="00F6115C" w:rsidRPr="00EE5CA5" w:rsidRDefault="00F6115C" w:rsidP="008C2F12">
            <w:pPr>
              <w:rPr>
                <w:ins w:id="2916" w:author="Jackson, Raya" w:date="2021-11-24T16:11:00Z"/>
                <w:sz w:val="18"/>
                <w:szCs w:val="18"/>
              </w:rPr>
            </w:pPr>
          </w:p>
        </w:tc>
      </w:tr>
      <w:tr w:rsidR="00F6115C" w:rsidRPr="00EE5CA5" w14:paraId="6928476B" w14:textId="77777777" w:rsidTr="008C2F12">
        <w:trPr>
          <w:trHeight w:val="341"/>
          <w:ins w:id="2917" w:author="Jackson, Raya" w:date="2021-11-24T16:11:00Z"/>
        </w:trPr>
        <w:tc>
          <w:tcPr>
            <w:tcW w:w="7555" w:type="dxa"/>
            <w:vAlign w:val="bottom"/>
          </w:tcPr>
          <w:p w14:paraId="1744CBE2" w14:textId="77777777" w:rsidR="00F6115C" w:rsidRPr="00EE5CA5" w:rsidRDefault="00F6115C" w:rsidP="008C2F12">
            <w:pPr>
              <w:rPr>
                <w:ins w:id="2918" w:author="Jackson, Raya" w:date="2021-11-24T16:11:00Z"/>
                <w:sz w:val="18"/>
                <w:szCs w:val="18"/>
              </w:rPr>
            </w:pPr>
            <w:ins w:id="2919" w:author="Jackson, Raya" w:date="2021-11-24T16:11:00Z">
              <w:r w:rsidRPr="00EE5CA5">
                <w:rPr>
                  <w:sz w:val="18"/>
                  <w:szCs w:val="18"/>
                </w:rPr>
                <w:t>Total Cow Calf score</w:t>
              </w:r>
            </w:ins>
          </w:p>
        </w:tc>
        <w:tc>
          <w:tcPr>
            <w:tcW w:w="1795" w:type="dxa"/>
            <w:vAlign w:val="bottom"/>
          </w:tcPr>
          <w:p w14:paraId="454E5539" w14:textId="77777777" w:rsidR="00F6115C" w:rsidRPr="00EE5CA5" w:rsidRDefault="00F6115C" w:rsidP="008C2F12">
            <w:pPr>
              <w:rPr>
                <w:ins w:id="2920" w:author="Jackson, Raya" w:date="2021-11-24T16:11:00Z"/>
                <w:sz w:val="18"/>
                <w:szCs w:val="18"/>
              </w:rPr>
            </w:pPr>
          </w:p>
        </w:tc>
      </w:tr>
      <w:tr w:rsidR="00F6115C" w:rsidRPr="00EE5CA5" w14:paraId="0F23CC68" w14:textId="77777777" w:rsidTr="008C2F12">
        <w:trPr>
          <w:trHeight w:val="359"/>
          <w:ins w:id="2921" w:author="Jackson, Raya" w:date="2021-11-24T16:11:00Z"/>
        </w:trPr>
        <w:tc>
          <w:tcPr>
            <w:tcW w:w="7555" w:type="dxa"/>
            <w:vAlign w:val="bottom"/>
          </w:tcPr>
          <w:p w14:paraId="4948BA4C" w14:textId="77777777" w:rsidR="00F6115C" w:rsidRPr="00EE5CA5" w:rsidRDefault="00F6115C" w:rsidP="008C2F12">
            <w:pPr>
              <w:rPr>
                <w:ins w:id="2922" w:author="Jackson, Raya" w:date="2021-11-24T16:11:00Z"/>
                <w:sz w:val="18"/>
                <w:szCs w:val="18"/>
              </w:rPr>
            </w:pPr>
            <w:ins w:id="2923" w:author="Jackson, Raya" w:date="2021-11-24T16:11:00Z">
              <w:r w:rsidRPr="00EE5CA5">
                <w:rPr>
                  <w:sz w:val="18"/>
                  <w:szCs w:val="18"/>
                </w:rPr>
                <w:t xml:space="preserve">205 day adjusted calf weight ÷ (divided) by 25 </w:t>
              </w:r>
            </w:ins>
          </w:p>
        </w:tc>
        <w:tc>
          <w:tcPr>
            <w:tcW w:w="1795" w:type="dxa"/>
            <w:vAlign w:val="bottom"/>
          </w:tcPr>
          <w:p w14:paraId="061FDB11" w14:textId="77777777" w:rsidR="00F6115C" w:rsidRPr="00EE5CA5" w:rsidRDefault="00F6115C" w:rsidP="008C2F12">
            <w:pPr>
              <w:rPr>
                <w:ins w:id="2924" w:author="Jackson, Raya" w:date="2021-11-24T16:11:00Z"/>
                <w:sz w:val="18"/>
                <w:szCs w:val="18"/>
              </w:rPr>
            </w:pPr>
          </w:p>
        </w:tc>
      </w:tr>
      <w:tr w:rsidR="00F6115C" w:rsidRPr="00EE5CA5" w14:paraId="600656DA" w14:textId="77777777" w:rsidTr="008C2F12">
        <w:trPr>
          <w:trHeight w:val="350"/>
          <w:ins w:id="2925" w:author="Jackson, Raya" w:date="2021-11-24T16:11:00Z"/>
        </w:trPr>
        <w:tc>
          <w:tcPr>
            <w:tcW w:w="7555" w:type="dxa"/>
            <w:vAlign w:val="bottom"/>
          </w:tcPr>
          <w:p w14:paraId="6B657238" w14:textId="77777777" w:rsidR="00F6115C" w:rsidRPr="00EE5CA5" w:rsidRDefault="00F6115C" w:rsidP="008C2F12">
            <w:pPr>
              <w:rPr>
                <w:ins w:id="2926" w:author="Jackson, Raya" w:date="2021-11-24T16:11:00Z"/>
                <w:b/>
                <w:bCs/>
                <w:sz w:val="18"/>
                <w:szCs w:val="18"/>
              </w:rPr>
            </w:pPr>
            <w:ins w:id="2927" w:author="Jackson, Raya" w:date="2021-11-24T16:11:00Z">
              <w:r w:rsidRPr="00EE5CA5">
                <w:rPr>
                  <w:b/>
                  <w:bCs/>
                  <w:sz w:val="18"/>
                  <w:szCs w:val="18"/>
                </w:rPr>
                <w:t>GRAND TOTAL</w:t>
              </w:r>
            </w:ins>
          </w:p>
        </w:tc>
        <w:tc>
          <w:tcPr>
            <w:tcW w:w="1795" w:type="dxa"/>
            <w:vAlign w:val="bottom"/>
          </w:tcPr>
          <w:p w14:paraId="2DDBB047" w14:textId="77777777" w:rsidR="00F6115C" w:rsidRPr="00EE5CA5" w:rsidRDefault="00F6115C" w:rsidP="008C2F12">
            <w:pPr>
              <w:rPr>
                <w:ins w:id="2928" w:author="Jackson, Raya" w:date="2021-11-24T16:11:00Z"/>
                <w:b/>
                <w:bCs/>
                <w:sz w:val="18"/>
                <w:szCs w:val="18"/>
              </w:rPr>
            </w:pPr>
          </w:p>
        </w:tc>
      </w:tr>
    </w:tbl>
    <w:p w14:paraId="45DAB233" w14:textId="5544F376" w:rsidR="00F6115C" w:rsidRPr="007C0847" w:rsidRDefault="00F6115C" w:rsidP="00F6115C">
      <w:pPr>
        <w:rPr>
          <w:ins w:id="2929" w:author="Jackson, Raya" w:date="2021-11-24T16:11:00Z"/>
          <w:sz w:val="18"/>
          <w:szCs w:val="18"/>
          <w:rPrChange w:id="2930" w:author="Jackson, Raya" w:date="2021-11-24T16:20:00Z">
            <w:rPr>
              <w:ins w:id="2931" w:author="Jackson, Raya" w:date="2021-11-24T16:11:00Z"/>
              <w:b/>
              <w:bCs/>
              <w:color w:val="000000"/>
              <w:sz w:val="14"/>
              <w:szCs w:val="14"/>
            </w:rPr>
          </w:rPrChange>
        </w:rPr>
      </w:pPr>
      <w:ins w:id="2932" w:author="Jackson, Raya" w:date="2021-11-24T16:11:00Z">
        <w:r w:rsidRPr="00EE5CA5">
          <w:rPr>
            <w:b/>
            <w:bCs/>
            <w:color w:val="000000"/>
            <w:sz w:val="18"/>
            <w:szCs w:val="18"/>
          </w:rPr>
          <w:t>Adjusted 205 Weight</w:t>
        </w:r>
        <w:r w:rsidRPr="00EE5CA5">
          <w:rPr>
            <w:sz w:val="18"/>
            <w:szCs w:val="18"/>
          </w:rPr>
          <w:t xml:space="preserve">: </w:t>
        </w:r>
        <w:r w:rsidRPr="00EE5CA5">
          <w:rPr>
            <w:color w:val="000000"/>
            <w:sz w:val="18"/>
            <w:szCs w:val="18"/>
          </w:rPr>
          <w:t>Weight of calf minus birth weight, divided by days of age = Average Daily Gain, multiply by 205, plus birth weight = adjusted weight.</w:t>
        </w:r>
      </w:ins>
    </w:p>
    <w:p w14:paraId="16C84230" w14:textId="22BF4EA8" w:rsidR="00F6115C" w:rsidRPr="007C0847" w:rsidRDefault="00F6115C" w:rsidP="00F6115C">
      <w:pPr>
        <w:rPr>
          <w:ins w:id="2933" w:author="Jackson, Raya" w:date="2021-11-24T16:11:00Z"/>
          <w:color w:val="000000"/>
          <w:sz w:val="18"/>
          <w:szCs w:val="18"/>
          <w:rPrChange w:id="2934" w:author="Jackson, Raya" w:date="2021-11-24T16:19:00Z">
            <w:rPr>
              <w:ins w:id="2935" w:author="Jackson, Raya" w:date="2021-11-24T16:11:00Z"/>
              <w:color w:val="000000"/>
              <w:sz w:val="14"/>
              <w:szCs w:val="14"/>
            </w:rPr>
          </w:rPrChange>
        </w:rPr>
      </w:pPr>
      <w:ins w:id="2936" w:author="Jackson, Raya" w:date="2021-11-24T16:11:00Z">
        <w:r w:rsidRPr="00EE5CA5">
          <w:rPr>
            <w:b/>
            <w:bCs/>
            <w:color w:val="000000"/>
            <w:sz w:val="18"/>
            <w:szCs w:val="18"/>
          </w:rPr>
          <w:t>Example</w:t>
        </w:r>
        <w:r w:rsidRPr="00EE5CA5">
          <w:rPr>
            <w:color w:val="000000"/>
            <w:sz w:val="18"/>
            <w:szCs w:val="18"/>
          </w:rPr>
          <w:t>:</w:t>
        </w:r>
      </w:ins>
    </w:p>
    <w:p w14:paraId="66D70D8B" w14:textId="77777777" w:rsidR="00E851BB" w:rsidRPr="004677E3" w:rsidRDefault="00E851BB" w:rsidP="00E851BB">
      <w:pPr>
        <w:rPr>
          <w:ins w:id="2937" w:author="Jackson, Raya" w:date="2021-11-26T11:27:00Z"/>
          <w:b/>
          <w:bCs/>
        </w:rPr>
      </w:pPr>
      <w:ins w:id="2938" w:author="Jackson, Raya" w:date="2021-11-26T11:27:00Z">
        <w:r w:rsidRPr="004677E3">
          <w:rPr>
            <w:b/>
            <w:bCs/>
            <w:color w:val="000000"/>
          </w:rPr>
          <w:t>Adjusted 205 calf weight score</w:t>
        </w:r>
      </w:ins>
    </w:p>
    <w:p w14:paraId="632F6F6D" w14:textId="77777777" w:rsidR="00E851BB" w:rsidRPr="006B1E1B" w:rsidRDefault="00E851BB" w:rsidP="00E851BB">
      <w:pPr>
        <w:ind w:hanging="5040"/>
        <w:rPr>
          <w:ins w:id="2939" w:author="Jackson, Raya" w:date="2021-11-26T11:27:00Z"/>
        </w:rPr>
      </w:pPr>
      <w:ins w:id="2940" w:author="Jackson, Raya" w:date="2021-11-26T11:27:00Z">
        <w:r w:rsidRPr="006B1E1B">
          <w:rPr>
            <w:color w:val="000000"/>
          </w:rPr>
          <w:tab/>
        </w:r>
        <w:r>
          <w:rPr>
            <w:color w:val="000000"/>
          </w:rPr>
          <w:tab/>
        </w:r>
        <w:r w:rsidRPr="006B1E1B">
          <w:rPr>
            <w:color w:val="000000"/>
          </w:rPr>
          <w:tab/>
          <w:t>Weight of calf</w:t>
        </w:r>
        <w:r w:rsidRPr="006B1E1B">
          <w:rPr>
            <w:color w:val="000000"/>
          </w:rPr>
          <w:tab/>
        </w:r>
        <w:r w:rsidRPr="006B1E1B">
          <w:rPr>
            <w:color w:val="000000"/>
          </w:rPr>
          <w:tab/>
        </w:r>
        <w:r w:rsidRPr="006B1E1B">
          <w:rPr>
            <w:color w:val="000000"/>
          </w:rPr>
          <w:tab/>
          <w:t>400</w:t>
        </w:r>
      </w:ins>
    </w:p>
    <w:p w14:paraId="2DD291F3" w14:textId="77777777" w:rsidR="00E851BB" w:rsidRPr="006B1E1B" w:rsidRDefault="00E851BB" w:rsidP="00E851BB">
      <w:pPr>
        <w:ind w:hanging="5040"/>
        <w:rPr>
          <w:ins w:id="2941" w:author="Jackson, Raya" w:date="2021-11-26T11:27:00Z"/>
        </w:rPr>
      </w:pPr>
      <w:ins w:id="2942" w:author="Jackson, Raya" w:date="2021-11-26T11:27:00Z">
        <w:r w:rsidRPr="006B1E1B">
          <w:rPr>
            <w:color w:val="000000"/>
          </w:rPr>
          <w:tab/>
        </w:r>
        <w:r>
          <w:rPr>
            <w:color w:val="000000"/>
          </w:rPr>
          <w:tab/>
        </w:r>
        <w:r w:rsidRPr="006B1E1B">
          <w:rPr>
            <w:color w:val="000000"/>
          </w:rPr>
          <w:tab/>
          <w:t>Minus Birth Weight</w:t>
        </w:r>
        <w:r w:rsidRPr="006B1E1B">
          <w:rPr>
            <w:color w:val="000000"/>
          </w:rPr>
          <w:tab/>
        </w:r>
        <w:r w:rsidRPr="006B1E1B">
          <w:rPr>
            <w:color w:val="000000"/>
          </w:rPr>
          <w:tab/>
        </w:r>
        <w:r w:rsidRPr="006B1E1B">
          <w:rPr>
            <w:color w:val="000000"/>
            <w:u w:val="single"/>
          </w:rPr>
          <w:t>-90</w:t>
        </w:r>
      </w:ins>
    </w:p>
    <w:p w14:paraId="0235D998" w14:textId="77777777" w:rsidR="00E851BB" w:rsidRPr="006B1E1B" w:rsidRDefault="00E851BB" w:rsidP="00E851BB">
      <w:pPr>
        <w:ind w:hanging="5040"/>
        <w:rPr>
          <w:ins w:id="2943" w:author="Jackson, Raya" w:date="2021-11-26T11:27:00Z"/>
        </w:rPr>
      </w:pPr>
      <w:ins w:id="2944" w:author="Jackson, Raya" w:date="2021-11-26T11:27:00Z">
        <w:r w:rsidRPr="006B1E1B">
          <w:rPr>
            <w:color w:val="000000"/>
          </w:rPr>
          <w:tab/>
        </w:r>
        <w:r>
          <w:rPr>
            <w:color w:val="000000"/>
          </w:rPr>
          <w:tab/>
        </w:r>
        <w:r w:rsidRPr="006B1E1B">
          <w:rPr>
            <w:color w:val="000000"/>
          </w:rPr>
          <w:tab/>
          <w:t>= Weight Gained</w:t>
        </w:r>
        <w:r w:rsidRPr="006B1E1B">
          <w:rPr>
            <w:color w:val="000000"/>
          </w:rPr>
          <w:tab/>
        </w:r>
        <w:r w:rsidRPr="006B1E1B">
          <w:rPr>
            <w:color w:val="000000"/>
          </w:rPr>
          <w:tab/>
          <w:t>310</w:t>
        </w:r>
      </w:ins>
    </w:p>
    <w:p w14:paraId="66E9462D" w14:textId="77777777" w:rsidR="00E851BB" w:rsidRPr="006B1E1B" w:rsidRDefault="00E851BB" w:rsidP="00E851BB">
      <w:pPr>
        <w:ind w:hanging="4320"/>
        <w:rPr>
          <w:ins w:id="2945" w:author="Jackson, Raya" w:date="2021-11-26T11:27:00Z"/>
        </w:rPr>
      </w:pPr>
      <w:ins w:id="2946" w:author="Jackson, Raya" w:date="2021-11-26T11:27:00Z">
        <w:r w:rsidRPr="006B1E1B">
          <w:rPr>
            <w:color w:val="000000"/>
          </w:rPr>
          <w:tab/>
        </w:r>
        <w:r>
          <w:rPr>
            <w:color w:val="000000"/>
          </w:rPr>
          <w:tab/>
        </w:r>
        <w:r w:rsidRPr="006B1E1B">
          <w:rPr>
            <w:color w:val="000000"/>
          </w:rPr>
          <w:tab/>
          <w:t>Divided by Days of age        ÷</w:t>
        </w:r>
        <w:r w:rsidRPr="006B1E1B">
          <w:rPr>
            <w:color w:val="000000"/>
            <w:u w:val="single"/>
          </w:rPr>
          <w:t> 131</w:t>
        </w:r>
      </w:ins>
    </w:p>
    <w:p w14:paraId="1E3621C4" w14:textId="77777777" w:rsidR="00E851BB" w:rsidRPr="006B1E1B" w:rsidRDefault="00E851BB" w:rsidP="00E851BB">
      <w:pPr>
        <w:ind w:hanging="5040"/>
        <w:rPr>
          <w:ins w:id="2947" w:author="Jackson, Raya" w:date="2021-11-26T11:27:00Z"/>
        </w:rPr>
      </w:pPr>
      <w:ins w:id="2948" w:author="Jackson, Raya" w:date="2021-11-26T11:27:00Z">
        <w:r w:rsidRPr="006B1E1B">
          <w:rPr>
            <w:color w:val="000000"/>
          </w:rPr>
          <w:tab/>
        </w:r>
        <w:r>
          <w:rPr>
            <w:color w:val="000000"/>
          </w:rPr>
          <w:tab/>
        </w:r>
        <w:r w:rsidRPr="006B1E1B">
          <w:rPr>
            <w:color w:val="000000"/>
          </w:rPr>
          <w:tab/>
          <w:t>= Average Daily Gain</w:t>
        </w:r>
        <w:r w:rsidRPr="006B1E1B">
          <w:rPr>
            <w:color w:val="000000"/>
          </w:rPr>
          <w:tab/>
        </w:r>
        <w:r w:rsidRPr="006B1E1B">
          <w:rPr>
            <w:color w:val="000000"/>
          </w:rPr>
          <w:tab/>
          <w:t>2.37</w:t>
        </w:r>
      </w:ins>
    </w:p>
    <w:p w14:paraId="1DBA1886" w14:textId="77777777" w:rsidR="00E851BB" w:rsidRPr="006B1E1B" w:rsidRDefault="00E851BB" w:rsidP="00E851BB">
      <w:pPr>
        <w:ind w:hanging="4320"/>
        <w:rPr>
          <w:ins w:id="2949" w:author="Jackson, Raya" w:date="2021-11-26T11:27:00Z"/>
        </w:rPr>
      </w:pPr>
      <w:ins w:id="2950" w:author="Jackson, Raya" w:date="2021-11-26T11:27:00Z">
        <w:r w:rsidRPr="006B1E1B">
          <w:rPr>
            <w:color w:val="000000"/>
          </w:rPr>
          <w:tab/>
        </w:r>
        <w:r>
          <w:rPr>
            <w:color w:val="000000"/>
          </w:rPr>
          <w:tab/>
        </w:r>
        <w:r w:rsidRPr="006B1E1B">
          <w:rPr>
            <w:color w:val="000000"/>
          </w:rPr>
          <w:tab/>
          <w:t>Multiply by 205</w:t>
        </w:r>
        <w:r w:rsidRPr="006B1E1B">
          <w:rPr>
            <w:color w:val="000000"/>
          </w:rPr>
          <w:tab/>
          <w:t xml:space="preserve">        x  </w:t>
        </w:r>
        <w:r w:rsidRPr="006B1E1B">
          <w:rPr>
            <w:color w:val="000000"/>
            <w:u w:val="single"/>
          </w:rPr>
          <w:t> 205</w:t>
        </w:r>
      </w:ins>
    </w:p>
    <w:p w14:paraId="074B88A0" w14:textId="77777777" w:rsidR="00E851BB" w:rsidRPr="006B1E1B" w:rsidRDefault="00E851BB" w:rsidP="00E851BB">
      <w:pPr>
        <w:rPr>
          <w:ins w:id="2951" w:author="Jackson, Raya" w:date="2021-11-26T11:27:00Z"/>
        </w:rPr>
      </w:pPr>
      <w:ins w:id="2952" w:author="Jackson, Raya" w:date="2021-11-26T11:27:00Z">
        <w:r>
          <w:rPr>
            <w:color w:val="000000"/>
          </w:rPr>
          <w:tab/>
        </w:r>
        <w:r w:rsidRPr="006B1E1B">
          <w:rPr>
            <w:color w:val="000000"/>
          </w:rPr>
          <w:tab/>
        </w:r>
        <w:r w:rsidRPr="006B1E1B">
          <w:rPr>
            <w:color w:val="000000"/>
          </w:rPr>
          <w:tab/>
        </w:r>
        <w:r w:rsidRPr="006B1E1B">
          <w:rPr>
            <w:color w:val="000000"/>
          </w:rPr>
          <w:tab/>
        </w:r>
        <w:r w:rsidRPr="006B1E1B">
          <w:rPr>
            <w:color w:val="000000"/>
          </w:rPr>
          <w:tab/>
        </w:r>
        <w:r>
          <w:rPr>
            <w:color w:val="000000"/>
          </w:rPr>
          <w:t xml:space="preserve">        </w:t>
        </w:r>
        <w:r w:rsidRPr="006B1E1B">
          <w:rPr>
            <w:color w:val="000000"/>
          </w:rPr>
          <w:t>  485.1</w:t>
        </w:r>
      </w:ins>
    </w:p>
    <w:p w14:paraId="77C52196" w14:textId="77777777" w:rsidR="00E851BB" w:rsidRPr="00852BE9" w:rsidRDefault="00E851BB" w:rsidP="00E851BB">
      <w:pPr>
        <w:ind w:hanging="5040"/>
        <w:rPr>
          <w:ins w:id="2953" w:author="Jackson, Raya" w:date="2021-11-26T11:27:00Z"/>
        </w:rPr>
      </w:pPr>
      <w:ins w:id="2954" w:author="Jackson, Raya" w:date="2021-11-26T11:27:00Z">
        <w:r w:rsidRPr="006B1E1B">
          <w:rPr>
            <w:color w:val="000000"/>
          </w:rPr>
          <w:tab/>
        </w:r>
        <w:r>
          <w:rPr>
            <w:color w:val="000000"/>
          </w:rPr>
          <w:tab/>
        </w:r>
        <w:r w:rsidRPr="006B1E1B">
          <w:rPr>
            <w:color w:val="000000"/>
          </w:rPr>
          <w:tab/>
          <w:t>Add Birth Weight</w:t>
        </w:r>
        <w:r w:rsidRPr="006B1E1B">
          <w:rPr>
            <w:color w:val="000000"/>
          </w:rPr>
          <w:tab/>
        </w:r>
        <w:r w:rsidRPr="006B1E1B">
          <w:rPr>
            <w:color w:val="000000"/>
          </w:rPr>
          <w:tab/>
        </w:r>
        <w:r w:rsidRPr="006B1E1B">
          <w:rPr>
            <w:color w:val="000000"/>
            <w:u w:val="single"/>
          </w:rPr>
          <w:t>+90</w:t>
        </w:r>
      </w:ins>
    </w:p>
    <w:p w14:paraId="60A671EC" w14:textId="77777777" w:rsidR="00E851BB" w:rsidRPr="00852BE9" w:rsidRDefault="00E851BB" w:rsidP="00E851BB">
      <w:pPr>
        <w:ind w:hanging="5040"/>
        <w:rPr>
          <w:ins w:id="2955" w:author="Jackson, Raya" w:date="2021-11-26T11:27:00Z"/>
        </w:rPr>
      </w:pPr>
      <w:ins w:id="2956" w:author="Jackson, Raya" w:date="2021-11-26T11:27:00Z">
        <w:r w:rsidRPr="00852BE9">
          <w:rPr>
            <w:color w:val="000000"/>
          </w:rPr>
          <w:tab/>
        </w:r>
        <w:r>
          <w:rPr>
            <w:color w:val="000000"/>
          </w:rPr>
          <w:tab/>
        </w:r>
        <w:r w:rsidRPr="00852BE9">
          <w:rPr>
            <w:color w:val="000000"/>
          </w:rPr>
          <w:tab/>
          <w:t>=Adjusted 205 Day Weight</w:t>
        </w:r>
        <w:r w:rsidRPr="00852BE9">
          <w:rPr>
            <w:color w:val="000000"/>
          </w:rPr>
          <w:tab/>
          <w:t>575.1</w:t>
        </w:r>
      </w:ins>
    </w:p>
    <w:p w14:paraId="6C6D6371" w14:textId="77777777" w:rsidR="00E851BB" w:rsidRPr="00852BE9" w:rsidRDefault="00E851BB" w:rsidP="00E851BB">
      <w:pPr>
        <w:rPr>
          <w:ins w:id="2957" w:author="Jackson, Raya" w:date="2021-11-26T11:27:00Z"/>
          <w:u w:val="single"/>
        </w:rPr>
      </w:pPr>
      <w:ins w:id="2958" w:author="Jackson, Raya" w:date="2021-11-26T11:27:00Z">
        <w:r>
          <w:tab/>
        </w:r>
        <w:r>
          <w:tab/>
        </w:r>
        <w:r>
          <w:tab/>
        </w:r>
        <w:r>
          <w:tab/>
        </w:r>
        <w:r>
          <w:tab/>
        </w:r>
        <w:r>
          <w:tab/>
        </w:r>
        <w:r w:rsidRPr="00852BE9">
          <w:rPr>
            <w:u w:val="single"/>
          </w:rPr>
          <w:t>÷ 25</w:t>
        </w:r>
      </w:ins>
    </w:p>
    <w:p w14:paraId="3B8CD7CB" w14:textId="77777777" w:rsidR="00E851BB" w:rsidRDefault="00E851BB" w:rsidP="00E851BB">
      <w:pPr>
        <w:rPr>
          <w:ins w:id="2959" w:author="Jackson, Raya" w:date="2021-11-26T11:27:00Z"/>
          <w:b/>
          <w:bCs/>
        </w:rPr>
      </w:pPr>
      <w:ins w:id="2960" w:author="Jackson, Raya" w:date="2021-11-26T11:27:00Z">
        <w:r>
          <w:rPr>
            <w:b/>
            <w:bCs/>
          </w:rPr>
          <w:tab/>
        </w:r>
        <w:r w:rsidRPr="00852BE9">
          <w:rPr>
            <w:b/>
            <w:bCs/>
          </w:rPr>
          <w:tab/>
          <w:t>=Adjusted weight score</w:t>
        </w:r>
        <w:r w:rsidRPr="00852BE9">
          <w:rPr>
            <w:b/>
            <w:bCs/>
          </w:rPr>
          <w:tab/>
          <w:t>22.84</w:t>
        </w:r>
      </w:ins>
    </w:p>
    <w:p w14:paraId="253F5666" w14:textId="77777777" w:rsidR="00E851BB" w:rsidRPr="006B0BE1" w:rsidRDefault="00E851BB" w:rsidP="00E851BB">
      <w:pPr>
        <w:ind w:hanging="5040"/>
        <w:rPr>
          <w:ins w:id="2961" w:author="Jackson, Raya" w:date="2021-11-26T11:27:00Z"/>
          <w:b/>
          <w:bCs/>
        </w:rPr>
      </w:pPr>
      <w:ins w:id="2962" w:author="Jackson, Raya" w:date="2021-11-26T11:27:00Z">
        <w:r w:rsidRPr="004C0FA1">
          <w:rPr>
            <w:color w:val="000000"/>
            <w:sz w:val="20"/>
            <w:szCs w:val="20"/>
          </w:rPr>
          <w:br w:type="page"/>
        </w:r>
      </w:ins>
    </w:p>
    <w:p w14:paraId="3E752ECF" w14:textId="32E719D7" w:rsidR="00F6115C" w:rsidRPr="00EE5CA5" w:rsidRDefault="00F6115C">
      <w:pPr>
        <w:spacing w:after="0" w:line="240" w:lineRule="auto"/>
        <w:rPr>
          <w:ins w:id="2963" w:author="Jackson, Raya" w:date="2021-11-24T16:11:00Z"/>
          <w:sz w:val="18"/>
          <w:szCs w:val="18"/>
        </w:rPr>
        <w:pPrChange w:id="2964" w:author="Jackson, Raya" w:date="2021-11-24T16:19:00Z">
          <w:pPr/>
        </w:pPrChange>
      </w:pPr>
    </w:p>
    <w:tbl>
      <w:tblPr>
        <w:tblpPr w:leftFromText="180" w:rightFromText="180" w:vertAnchor="text" w:horzAnchor="margin" w:tblpXSpec="center" w:tblpY="216"/>
        <w:tblW w:w="5536" w:type="dxa"/>
        <w:tblCellMar>
          <w:left w:w="0" w:type="dxa"/>
          <w:right w:w="0" w:type="dxa"/>
        </w:tblCellMar>
        <w:tblLook w:val="04A0" w:firstRow="1" w:lastRow="0" w:firstColumn="1" w:lastColumn="0" w:noHBand="0" w:noVBand="1"/>
        <w:tblPrChange w:id="2965" w:author="Jackson, Raya" w:date="2021-11-26T11:24:00Z">
          <w:tblPr>
            <w:tblpPr w:leftFromText="180" w:rightFromText="180" w:vertAnchor="text" w:horzAnchor="margin" w:tblpXSpec="center" w:tblpY="216"/>
            <w:tblW w:w="8461" w:type="dxa"/>
            <w:tblCellMar>
              <w:left w:w="0" w:type="dxa"/>
              <w:right w:w="0" w:type="dxa"/>
            </w:tblCellMar>
            <w:tblLook w:val="04A0" w:firstRow="1" w:lastRow="0" w:firstColumn="1" w:lastColumn="0" w:noHBand="0" w:noVBand="1"/>
          </w:tblPr>
        </w:tblPrChange>
      </w:tblPr>
      <w:tblGrid>
        <w:gridCol w:w="1652"/>
        <w:gridCol w:w="639"/>
        <w:gridCol w:w="1162"/>
        <w:gridCol w:w="533"/>
        <w:gridCol w:w="98"/>
        <w:gridCol w:w="933"/>
        <w:gridCol w:w="143"/>
        <w:gridCol w:w="376"/>
        <w:tblGridChange w:id="2966">
          <w:tblGrid>
            <w:gridCol w:w="8"/>
            <w:gridCol w:w="2520"/>
            <w:gridCol w:w="8"/>
            <w:gridCol w:w="968"/>
            <w:gridCol w:w="8"/>
            <w:gridCol w:w="1768"/>
            <w:gridCol w:w="8"/>
            <w:gridCol w:w="806"/>
            <w:gridCol w:w="8"/>
            <w:gridCol w:w="141"/>
            <w:gridCol w:w="8"/>
            <w:gridCol w:w="1418"/>
            <w:gridCol w:w="8"/>
            <w:gridCol w:w="210"/>
            <w:gridCol w:w="8"/>
            <w:gridCol w:w="566"/>
            <w:gridCol w:w="8"/>
          </w:tblGrid>
        </w:tblGridChange>
      </w:tblGrid>
      <w:tr w:rsidR="007C0847" w:rsidRPr="00EE5CA5" w14:paraId="69F8526E" w14:textId="77777777" w:rsidTr="00E851BB">
        <w:trPr>
          <w:trHeight w:val="140"/>
          <w:ins w:id="2967" w:author="Jackson, Raya" w:date="2021-11-24T16:19:00Z"/>
          <w:trPrChange w:id="2968" w:author="Jackson, Raya" w:date="2021-11-26T11:24:00Z">
            <w:trPr>
              <w:gridBefore w:val="1"/>
              <w:trHeight w:val="139"/>
            </w:trPr>
          </w:trPrChange>
        </w:trPr>
        <w:tc>
          <w:tcPr>
            <w:tcW w:w="0" w:type="auto"/>
            <w:gridSpan w:val="8"/>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hideMark/>
            <w:tcPrChange w:id="2969" w:author="Jackson, Raya" w:date="2021-11-26T11:24:00Z">
              <w:tcPr>
                <w:tcW w:w="0" w:type="auto"/>
                <w:gridSpan w:val="16"/>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hideMark/>
              </w:tcPr>
            </w:tcPrChange>
          </w:tcPr>
          <w:p w14:paraId="41580D05" w14:textId="77777777" w:rsidR="007C0847" w:rsidRPr="00EE5CA5" w:rsidRDefault="007C0847" w:rsidP="007C0847">
            <w:pPr>
              <w:rPr>
                <w:ins w:id="2970" w:author="Jackson, Raya" w:date="2021-11-24T16:19:00Z"/>
                <w:rFonts w:ascii="Calibri" w:hAnsi="Calibri" w:cs="Calibri"/>
                <w:b/>
                <w:bCs/>
                <w:sz w:val="10"/>
                <w:szCs w:val="10"/>
              </w:rPr>
            </w:pPr>
            <w:ins w:id="2971" w:author="Jackson, Raya" w:date="2021-11-24T16:19:00Z">
              <w:r w:rsidRPr="00EE5CA5">
                <w:rPr>
                  <w:rFonts w:ascii="Calibri" w:hAnsi="Calibri" w:cs="Calibri"/>
                  <w:b/>
                  <w:bCs/>
                  <w:sz w:val="10"/>
                  <w:szCs w:val="10"/>
                </w:rPr>
                <w:t xml:space="preserve">Adjusted 205 Day Weight and Percent Efficiency Worksheet </w:t>
              </w:r>
              <w:proofErr w:type="gramStart"/>
              <w:r w:rsidRPr="00EE5CA5">
                <w:rPr>
                  <w:rFonts w:ascii="Calibri" w:hAnsi="Calibri" w:cs="Calibri"/>
                  <w:b/>
                  <w:bCs/>
                  <w:sz w:val="10"/>
                  <w:szCs w:val="10"/>
                </w:rPr>
                <w:t>-  Example</w:t>
              </w:r>
              <w:proofErr w:type="gramEnd"/>
            </w:ins>
          </w:p>
        </w:tc>
      </w:tr>
      <w:tr w:rsidR="007C0847" w:rsidRPr="00EE5CA5" w14:paraId="5B408B97" w14:textId="77777777" w:rsidTr="00E851BB">
        <w:trPr>
          <w:trHeight w:val="45"/>
          <w:ins w:id="2972" w:author="Jackson, Raya" w:date="2021-11-24T16:19:00Z"/>
          <w:trPrChange w:id="2973" w:author="Jackson, Raya" w:date="2021-11-26T11:24:00Z">
            <w:trPr>
              <w:gridBefore w:val="1"/>
              <w:trHeight w:val="45"/>
            </w:trPr>
          </w:trPrChange>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Change w:id="2974"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tcPrChange>
          </w:tcPr>
          <w:p w14:paraId="767F2917" w14:textId="77777777" w:rsidR="007C0847" w:rsidRPr="00EE5CA5" w:rsidRDefault="007C0847" w:rsidP="007C0847">
            <w:pPr>
              <w:rPr>
                <w:ins w:id="2975" w:author="Jackson, Raya" w:date="2021-11-24T16:19:00Z"/>
                <w:sz w:val="10"/>
                <w:szCs w:val="1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Change w:id="2976"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tcPrChange>
          </w:tcPr>
          <w:p w14:paraId="07583D1D" w14:textId="77777777" w:rsidR="007C0847" w:rsidRPr="00EE5CA5" w:rsidRDefault="007C0847" w:rsidP="007C0847">
            <w:pPr>
              <w:rPr>
                <w:ins w:id="2977" w:author="Jackson, Raya" w:date="2021-11-24T16:19:00Z"/>
                <w:rFonts w:ascii="Calibri" w:hAnsi="Calibri" w:cs="Calibri"/>
                <w:sz w:val="10"/>
                <w:szCs w:val="1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Change w:id="2978"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tcPrChange>
          </w:tcPr>
          <w:p w14:paraId="5F2D286C" w14:textId="77777777" w:rsidR="007C0847" w:rsidRPr="00EE5CA5" w:rsidRDefault="007C0847" w:rsidP="007C0847">
            <w:pPr>
              <w:rPr>
                <w:ins w:id="2979" w:author="Jackson, Raya" w:date="2021-11-24T16:19:00Z"/>
                <w:rFonts w:ascii="Calibri" w:hAnsi="Calibri" w:cs="Calibri"/>
                <w:sz w:val="10"/>
                <w:szCs w:val="10"/>
              </w:rPr>
            </w:pPr>
          </w:p>
        </w:tc>
        <w:tc>
          <w:tcPr>
            <w:tcW w:w="0" w:type="auto"/>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tcPrChange w:id="2980" w:author="Jackson, Raya" w:date="2021-11-26T11:24:00Z">
              <w:tcPr>
                <w:tcW w:w="0" w:type="auto"/>
                <w:gridSpan w:val="2"/>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tcPr>
            </w:tcPrChange>
          </w:tcPr>
          <w:p w14:paraId="62749B7D" w14:textId="77777777" w:rsidR="007C0847" w:rsidRPr="00EE5CA5" w:rsidRDefault="007C0847" w:rsidP="007C0847">
            <w:pPr>
              <w:jc w:val="right"/>
              <w:rPr>
                <w:ins w:id="2981" w:author="Jackson, Raya" w:date="2021-11-24T16:19:00Z"/>
                <w:rFonts w:ascii="Calibri" w:hAnsi="Calibri" w:cs="Calibri"/>
                <w:sz w:val="10"/>
                <w:szCs w:val="1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Change w:id="2982"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tcPrChange>
          </w:tcPr>
          <w:p w14:paraId="2E7DE599" w14:textId="77777777" w:rsidR="007C0847" w:rsidRPr="00EE5CA5" w:rsidRDefault="007C0847" w:rsidP="007C0847">
            <w:pPr>
              <w:jc w:val="right"/>
              <w:rPr>
                <w:ins w:id="2983" w:author="Jackson, Raya" w:date="2021-11-24T16:19:00Z"/>
                <w:rFonts w:ascii="Calibri" w:hAnsi="Calibri" w:cs="Calibri"/>
                <w:sz w:val="10"/>
                <w:szCs w:val="1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Change w:id="2984"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tcPrChange>
          </w:tcPr>
          <w:p w14:paraId="2EDDFA98" w14:textId="77777777" w:rsidR="007C0847" w:rsidRPr="00EE5CA5" w:rsidRDefault="007C0847" w:rsidP="007C0847">
            <w:pPr>
              <w:rPr>
                <w:ins w:id="2985" w:author="Jackson, Raya" w:date="2021-11-24T16:19:00Z"/>
                <w:rFonts w:ascii="Calibri" w:hAnsi="Calibri" w:cs="Calibri"/>
                <w:sz w:val="10"/>
                <w:szCs w:val="1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Change w:id="2986"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tcPrChange>
          </w:tcPr>
          <w:p w14:paraId="14E37529" w14:textId="77777777" w:rsidR="007C0847" w:rsidRPr="00EE5CA5" w:rsidRDefault="007C0847" w:rsidP="007C0847">
            <w:pPr>
              <w:rPr>
                <w:ins w:id="2987" w:author="Jackson, Raya" w:date="2021-11-24T16:19:00Z"/>
                <w:rFonts w:ascii="Calibri" w:hAnsi="Calibri" w:cs="Calibri"/>
                <w:sz w:val="10"/>
                <w:szCs w:val="10"/>
              </w:rPr>
            </w:pPr>
          </w:p>
        </w:tc>
        <w:tc>
          <w:tcPr>
            <w:tcW w:w="0" w:type="auto"/>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tcPrChange w:id="2988" w:author="Jackson, Raya" w:date="2021-11-26T11:24:00Z">
              <w:tcPr>
                <w:tcW w:w="0" w:type="auto"/>
                <w:gridSpan w:val="2"/>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tcPr>
            </w:tcPrChange>
          </w:tcPr>
          <w:p w14:paraId="7512547F" w14:textId="77777777" w:rsidR="007C0847" w:rsidRPr="00EE5CA5" w:rsidRDefault="007C0847" w:rsidP="007C0847">
            <w:pPr>
              <w:jc w:val="right"/>
              <w:rPr>
                <w:ins w:id="2989" w:author="Jackson, Raya" w:date="2021-11-24T16:19:00Z"/>
                <w:rFonts w:ascii="Calibri" w:hAnsi="Calibri" w:cs="Calibri"/>
                <w:sz w:val="10"/>
                <w:szCs w:val="10"/>
              </w:rPr>
            </w:pPr>
          </w:p>
        </w:tc>
      </w:tr>
      <w:tr w:rsidR="007C0847" w:rsidRPr="00EE5CA5" w14:paraId="69BA6C33" w14:textId="77777777" w:rsidTr="00E851BB">
        <w:trPr>
          <w:trHeight w:val="45"/>
          <w:ins w:id="2990" w:author="Jackson, Raya" w:date="2021-11-24T16:19:00Z"/>
          <w:trPrChange w:id="2991" w:author="Jackson, Raya" w:date="2021-11-26T11:24:00Z">
            <w:trPr>
              <w:gridBefore w:val="1"/>
              <w:trHeight w:val="45"/>
            </w:trPr>
          </w:trPrChange>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2992"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5637F8A5" w14:textId="77777777" w:rsidR="007C0847" w:rsidRPr="00EE5CA5" w:rsidRDefault="007C0847" w:rsidP="007C0847">
            <w:pPr>
              <w:rPr>
                <w:ins w:id="2993" w:author="Jackson, Raya" w:date="2021-11-24T16:19:00Z"/>
                <w:sz w:val="10"/>
                <w:szCs w:val="1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2994"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3C4AB526" w14:textId="77777777" w:rsidR="007C0847" w:rsidRPr="00EE5CA5" w:rsidRDefault="007C0847" w:rsidP="007C0847">
            <w:pPr>
              <w:rPr>
                <w:ins w:id="2995" w:author="Jackson, Raya" w:date="2021-11-24T16:19:00Z"/>
                <w:rFonts w:ascii="Calibri" w:hAnsi="Calibri" w:cs="Calibri"/>
                <w:sz w:val="10"/>
                <w:szCs w:val="10"/>
              </w:rPr>
            </w:pPr>
            <w:ins w:id="2996" w:author="Jackson, Raya" w:date="2021-11-24T16:19:00Z">
              <w:r w:rsidRPr="00EE5CA5">
                <w:rPr>
                  <w:rFonts w:ascii="Calibri" w:hAnsi="Calibri" w:cs="Calibri"/>
                  <w:sz w:val="10"/>
                  <w:szCs w:val="10"/>
                </w:rPr>
                <w:t>Birth Date</w:t>
              </w:r>
            </w:ins>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2997"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1914392A" w14:textId="77777777" w:rsidR="007C0847" w:rsidRPr="00EE5CA5" w:rsidRDefault="007C0847" w:rsidP="007C0847">
            <w:pPr>
              <w:rPr>
                <w:ins w:id="2998" w:author="Jackson, Raya" w:date="2021-11-24T16:19:00Z"/>
                <w:rFonts w:ascii="Calibri" w:hAnsi="Calibri" w:cs="Calibri"/>
                <w:sz w:val="10"/>
                <w:szCs w:val="10"/>
              </w:rPr>
            </w:pPr>
          </w:p>
        </w:tc>
        <w:tc>
          <w:tcPr>
            <w:tcW w:w="0" w:type="auto"/>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hideMark/>
            <w:tcPrChange w:id="2999" w:author="Jackson, Raya" w:date="2021-11-26T11:24:00Z">
              <w:tcPr>
                <w:tcW w:w="0" w:type="auto"/>
                <w:gridSpan w:val="2"/>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hideMark/>
              </w:tcPr>
            </w:tcPrChange>
          </w:tcPr>
          <w:p w14:paraId="37E1C93D" w14:textId="77777777" w:rsidR="007C0847" w:rsidRPr="00EE5CA5" w:rsidRDefault="007C0847" w:rsidP="007C0847">
            <w:pPr>
              <w:jc w:val="right"/>
              <w:rPr>
                <w:ins w:id="3000" w:author="Jackson, Raya" w:date="2021-11-24T16:19:00Z"/>
                <w:rFonts w:ascii="Calibri" w:hAnsi="Calibri" w:cs="Calibri"/>
                <w:sz w:val="10"/>
                <w:szCs w:val="10"/>
              </w:rPr>
            </w:pPr>
            <w:ins w:id="3001" w:author="Jackson, Raya" w:date="2021-11-24T16:19:00Z">
              <w:r w:rsidRPr="00EE5CA5">
                <w:rPr>
                  <w:rFonts w:ascii="Calibri" w:hAnsi="Calibri" w:cs="Calibri"/>
                  <w:sz w:val="10"/>
                  <w:szCs w:val="10"/>
                </w:rPr>
                <w:t>2/7/2016</w:t>
              </w:r>
            </w:ins>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002"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6BF1FFDA" w14:textId="77777777" w:rsidR="007C0847" w:rsidRPr="00EE5CA5" w:rsidRDefault="007C0847" w:rsidP="007C0847">
            <w:pPr>
              <w:jc w:val="right"/>
              <w:rPr>
                <w:ins w:id="3003" w:author="Jackson, Raya" w:date="2021-11-24T16:19:00Z"/>
                <w:rFonts w:ascii="Calibri" w:hAnsi="Calibri" w:cs="Calibri"/>
                <w:sz w:val="10"/>
                <w:szCs w:val="1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004"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3DF12E1B" w14:textId="77777777" w:rsidR="007C0847" w:rsidRPr="00EE5CA5" w:rsidRDefault="007C0847" w:rsidP="007C0847">
            <w:pPr>
              <w:rPr>
                <w:ins w:id="3005" w:author="Jackson, Raya" w:date="2021-11-24T16:19:00Z"/>
                <w:rFonts w:ascii="Calibri" w:hAnsi="Calibri" w:cs="Calibri"/>
                <w:sz w:val="10"/>
                <w:szCs w:val="10"/>
              </w:rPr>
            </w:pPr>
            <w:ins w:id="3006" w:author="Jackson, Raya" w:date="2021-11-24T16:19:00Z">
              <w:r w:rsidRPr="00EE5CA5">
                <w:rPr>
                  <w:rFonts w:ascii="Calibri" w:hAnsi="Calibri" w:cs="Calibri"/>
                  <w:sz w:val="10"/>
                  <w:szCs w:val="10"/>
                </w:rPr>
                <w:t>Calf's Birth Weight</w:t>
              </w:r>
            </w:ins>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007"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68828877" w14:textId="77777777" w:rsidR="007C0847" w:rsidRPr="00EE5CA5" w:rsidRDefault="007C0847" w:rsidP="007C0847">
            <w:pPr>
              <w:rPr>
                <w:ins w:id="3008" w:author="Jackson, Raya" w:date="2021-11-24T16:19:00Z"/>
                <w:rFonts w:ascii="Calibri" w:hAnsi="Calibri" w:cs="Calibri"/>
                <w:sz w:val="10"/>
                <w:szCs w:val="10"/>
              </w:rPr>
            </w:pPr>
          </w:p>
        </w:tc>
        <w:tc>
          <w:tcPr>
            <w:tcW w:w="0" w:type="auto"/>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hideMark/>
            <w:tcPrChange w:id="3009" w:author="Jackson, Raya" w:date="2021-11-26T11:24:00Z">
              <w:tcPr>
                <w:tcW w:w="0" w:type="auto"/>
                <w:gridSpan w:val="2"/>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hideMark/>
              </w:tcPr>
            </w:tcPrChange>
          </w:tcPr>
          <w:p w14:paraId="72BA2215" w14:textId="77777777" w:rsidR="007C0847" w:rsidRPr="00EE5CA5" w:rsidRDefault="007C0847" w:rsidP="007C0847">
            <w:pPr>
              <w:jc w:val="right"/>
              <w:rPr>
                <w:ins w:id="3010" w:author="Jackson, Raya" w:date="2021-11-24T16:19:00Z"/>
                <w:rFonts w:ascii="Calibri" w:hAnsi="Calibri" w:cs="Calibri"/>
                <w:sz w:val="10"/>
                <w:szCs w:val="10"/>
              </w:rPr>
            </w:pPr>
            <w:ins w:id="3011" w:author="Jackson, Raya" w:date="2021-11-24T16:19:00Z">
              <w:r w:rsidRPr="00EE5CA5">
                <w:rPr>
                  <w:rFonts w:ascii="Calibri" w:hAnsi="Calibri" w:cs="Calibri"/>
                  <w:sz w:val="10"/>
                  <w:szCs w:val="10"/>
                </w:rPr>
                <w:t>77</w:t>
              </w:r>
            </w:ins>
          </w:p>
        </w:tc>
      </w:tr>
      <w:tr w:rsidR="007C0847" w:rsidRPr="00EE5CA5" w14:paraId="74AC3FD9" w14:textId="77777777" w:rsidTr="00E851BB">
        <w:trPr>
          <w:trHeight w:val="356"/>
          <w:ins w:id="3012" w:author="Jackson, Raya" w:date="2021-11-24T16:19:00Z"/>
          <w:trPrChange w:id="3013" w:author="Jackson, Raya" w:date="2021-11-26T11:24:00Z">
            <w:trPr>
              <w:gridBefore w:val="1"/>
              <w:trHeight w:val="352"/>
            </w:trPr>
          </w:trPrChange>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014"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2FD5C203" w14:textId="77777777" w:rsidR="007C0847" w:rsidRPr="00EE5CA5" w:rsidRDefault="007C0847" w:rsidP="007C0847">
            <w:pPr>
              <w:jc w:val="right"/>
              <w:rPr>
                <w:ins w:id="3015" w:author="Jackson, Raya" w:date="2021-11-24T16:19:00Z"/>
                <w:rFonts w:ascii="Calibri" w:hAnsi="Calibri" w:cs="Calibri"/>
                <w:sz w:val="10"/>
                <w:szCs w:val="1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016"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3680ACA1" w14:textId="77777777" w:rsidR="007C0847" w:rsidRPr="00EE5CA5" w:rsidRDefault="007C0847" w:rsidP="007C0847">
            <w:pPr>
              <w:rPr>
                <w:ins w:id="3017" w:author="Jackson, Raya" w:date="2021-11-24T16:19:00Z"/>
                <w:rFonts w:ascii="Calibri" w:hAnsi="Calibri" w:cs="Calibri"/>
                <w:sz w:val="10"/>
                <w:szCs w:val="10"/>
              </w:rPr>
            </w:pPr>
            <w:ins w:id="3018" w:author="Jackson, Raya" w:date="2021-11-24T16:19:00Z">
              <w:r w:rsidRPr="00EE5CA5">
                <w:rPr>
                  <w:rFonts w:ascii="Calibri" w:hAnsi="Calibri" w:cs="Calibri"/>
                  <w:sz w:val="10"/>
                  <w:szCs w:val="10"/>
                </w:rPr>
                <w:t>Today's Date</w:t>
              </w:r>
            </w:ins>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019"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016B7788" w14:textId="77777777" w:rsidR="007C0847" w:rsidRPr="00EE5CA5" w:rsidRDefault="007C0847" w:rsidP="007C0847">
            <w:pPr>
              <w:rPr>
                <w:ins w:id="3020" w:author="Jackson, Raya" w:date="2021-11-24T16:19:00Z"/>
                <w:rFonts w:ascii="Calibri" w:hAnsi="Calibri" w:cs="Calibri"/>
                <w:sz w:val="10"/>
                <w:szCs w:val="10"/>
              </w:rPr>
            </w:pPr>
          </w:p>
        </w:tc>
        <w:tc>
          <w:tcPr>
            <w:tcW w:w="0" w:type="auto"/>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hideMark/>
            <w:tcPrChange w:id="3021" w:author="Jackson, Raya" w:date="2021-11-26T11:24:00Z">
              <w:tcPr>
                <w:tcW w:w="0" w:type="auto"/>
                <w:gridSpan w:val="2"/>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hideMark/>
              </w:tcPr>
            </w:tcPrChange>
          </w:tcPr>
          <w:p w14:paraId="12D5441F" w14:textId="77777777" w:rsidR="007C0847" w:rsidRPr="00EE5CA5" w:rsidRDefault="007C0847" w:rsidP="007C0847">
            <w:pPr>
              <w:jc w:val="right"/>
              <w:rPr>
                <w:ins w:id="3022" w:author="Jackson, Raya" w:date="2021-11-24T16:19:00Z"/>
                <w:rFonts w:ascii="Calibri" w:hAnsi="Calibri" w:cs="Calibri"/>
                <w:sz w:val="10"/>
                <w:szCs w:val="10"/>
              </w:rPr>
            </w:pPr>
            <w:ins w:id="3023" w:author="Jackson, Raya" w:date="2021-11-24T16:19:00Z">
              <w:r w:rsidRPr="00EE5CA5">
                <w:rPr>
                  <w:rFonts w:ascii="Calibri" w:hAnsi="Calibri" w:cs="Calibri"/>
                  <w:sz w:val="10"/>
                  <w:szCs w:val="10"/>
                </w:rPr>
                <w:t>7/30/2016</w:t>
              </w:r>
            </w:ins>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024"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1AA31715" w14:textId="77777777" w:rsidR="007C0847" w:rsidRPr="00EE5CA5" w:rsidRDefault="007C0847" w:rsidP="007C0847">
            <w:pPr>
              <w:jc w:val="right"/>
              <w:rPr>
                <w:ins w:id="3025" w:author="Jackson, Raya" w:date="2021-11-24T16:19:00Z"/>
                <w:rFonts w:ascii="Calibri" w:hAnsi="Calibri" w:cs="Calibri"/>
                <w:sz w:val="10"/>
                <w:szCs w:val="1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026"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7DB939FC" w14:textId="77777777" w:rsidR="007C0847" w:rsidRPr="00EE5CA5" w:rsidRDefault="007C0847" w:rsidP="007C0847">
            <w:pPr>
              <w:rPr>
                <w:ins w:id="3027" w:author="Jackson, Raya" w:date="2021-11-24T16:19:00Z"/>
                <w:rFonts w:ascii="Calibri" w:hAnsi="Calibri" w:cs="Calibri"/>
                <w:sz w:val="10"/>
                <w:szCs w:val="10"/>
              </w:rPr>
            </w:pPr>
            <w:ins w:id="3028" w:author="Jackson, Raya" w:date="2021-11-24T16:19:00Z">
              <w:r w:rsidRPr="00EE5CA5">
                <w:rPr>
                  <w:rFonts w:ascii="Calibri" w:hAnsi="Calibri" w:cs="Calibri"/>
                  <w:sz w:val="10"/>
                  <w:szCs w:val="10"/>
                </w:rPr>
                <w:t>Calf's Weight Today</w:t>
              </w:r>
            </w:ins>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029"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45F26754" w14:textId="77777777" w:rsidR="007C0847" w:rsidRPr="00EE5CA5" w:rsidRDefault="007C0847" w:rsidP="007C0847">
            <w:pPr>
              <w:rPr>
                <w:ins w:id="3030" w:author="Jackson, Raya" w:date="2021-11-24T16:19:00Z"/>
                <w:rFonts w:ascii="Calibri" w:hAnsi="Calibri" w:cs="Calibri"/>
                <w:sz w:val="10"/>
                <w:szCs w:val="10"/>
              </w:rPr>
            </w:pPr>
          </w:p>
        </w:tc>
        <w:tc>
          <w:tcPr>
            <w:tcW w:w="0" w:type="auto"/>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hideMark/>
            <w:tcPrChange w:id="3031" w:author="Jackson, Raya" w:date="2021-11-26T11:24:00Z">
              <w:tcPr>
                <w:tcW w:w="0" w:type="auto"/>
                <w:gridSpan w:val="2"/>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hideMark/>
              </w:tcPr>
            </w:tcPrChange>
          </w:tcPr>
          <w:p w14:paraId="7F72DD99" w14:textId="77777777" w:rsidR="007C0847" w:rsidRPr="00EE5CA5" w:rsidRDefault="007C0847" w:rsidP="007C0847">
            <w:pPr>
              <w:jc w:val="right"/>
              <w:rPr>
                <w:ins w:id="3032" w:author="Jackson, Raya" w:date="2021-11-24T16:19:00Z"/>
                <w:rFonts w:ascii="Calibri" w:hAnsi="Calibri" w:cs="Calibri"/>
                <w:sz w:val="10"/>
                <w:szCs w:val="10"/>
              </w:rPr>
            </w:pPr>
            <w:ins w:id="3033" w:author="Jackson, Raya" w:date="2021-11-24T16:19:00Z">
              <w:r w:rsidRPr="00EE5CA5">
                <w:rPr>
                  <w:rFonts w:ascii="Calibri" w:hAnsi="Calibri" w:cs="Calibri"/>
                  <w:sz w:val="10"/>
                  <w:szCs w:val="10"/>
                </w:rPr>
                <w:t>482</w:t>
              </w:r>
            </w:ins>
          </w:p>
        </w:tc>
      </w:tr>
      <w:tr w:rsidR="007C0847" w:rsidRPr="00EE5CA5" w14:paraId="49F5058D" w14:textId="77777777" w:rsidTr="00E851BB">
        <w:trPr>
          <w:trHeight w:val="271"/>
          <w:ins w:id="3034" w:author="Jackson, Raya" w:date="2021-11-24T16:19:00Z"/>
          <w:trPrChange w:id="3035" w:author="Jackson, Raya" w:date="2021-11-26T11:24:00Z">
            <w:trPr>
              <w:gridBefore w:val="1"/>
              <w:trHeight w:val="268"/>
            </w:trPr>
          </w:trPrChange>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036"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0F1A5F0C" w14:textId="77777777" w:rsidR="007C0847" w:rsidRPr="00EE5CA5" w:rsidRDefault="007C0847" w:rsidP="007C0847">
            <w:pPr>
              <w:jc w:val="right"/>
              <w:rPr>
                <w:ins w:id="3037" w:author="Jackson, Raya" w:date="2021-11-24T16:19:00Z"/>
                <w:rFonts w:ascii="Calibri" w:hAnsi="Calibri" w:cs="Calibri"/>
                <w:sz w:val="10"/>
                <w:szCs w:val="1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038"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01BD028A" w14:textId="77777777" w:rsidR="007C0847" w:rsidRPr="00EE5CA5" w:rsidRDefault="007C0847" w:rsidP="007C0847">
            <w:pPr>
              <w:rPr>
                <w:ins w:id="3039" w:author="Jackson, Raya" w:date="2021-11-24T16:19:00Z"/>
                <w:rFonts w:ascii="Calibri" w:hAnsi="Calibri" w:cs="Calibri"/>
                <w:sz w:val="10"/>
                <w:szCs w:val="10"/>
              </w:rPr>
            </w:pPr>
            <w:ins w:id="3040" w:author="Jackson, Raya" w:date="2021-11-24T16:19:00Z">
              <w:r w:rsidRPr="00EE5CA5">
                <w:rPr>
                  <w:rFonts w:ascii="Calibri" w:hAnsi="Calibri" w:cs="Calibri"/>
                  <w:sz w:val="10"/>
                  <w:szCs w:val="10"/>
                </w:rPr>
                <w:t xml:space="preserve"># </w:t>
              </w:r>
              <w:proofErr w:type="gramStart"/>
              <w:r w:rsidRPr="00EE5CA5">
                <w:rPr>
                  <w:rFonts w:ascii="Calibri" w:hAnsi="Calibri" w:cs="Calibri"/>
                  <w:sz w:val="10"/>
                  <w:szCs w:val="10"/>
                </w:rPr>
                <w:t>of</w:t>
              </w:r>
              <w:proofErr w:type="gramEnd"/>
              <w:r w:rsidRPr="00EE5CA5">
                <w:rPr>
                  <w:rFonts w:ascii="Calibri" w:hAnsi="Calibri" w:cs="Calibri"/>
                  <w:sz w:val="10"/>
                  <w:szCs w:val="10"/>
                </w:rPr>
                <w:t xml:space="preserve"> Days Old</w:t>
              </w:r>
            </w:ins>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041"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4B171DEE" w14:textId="77777777" w:rsidR="007C0847" w:rsidRPr="00EE5CA5" w:rsidRDefault="007C0847" w:rsidP="007C0847">
            <w:pPr>
              <w:rPr>
                <w:ins w:id="3042" w:author="Jackson, Raya" w:date="2021-11-24T16:19:00Z"/>
                <w:rFonts w:ascii="Calibri" w:hAnsi="Calibri" w:cs="Calibri"/>
                <w:sz w:val="10"/>
                <w:szCs w:val="10"/>
              </w:rPr>
            </w:pPr>
          </w:p>
        </w:tc>
        <w:tc>
          <w:tcPr>
            <w:tcW w:w="0" w:type="auto"/>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hideMark/>
            <w:tcPrChange w:id="3043" w:author="Jackson, Raya" w:date="2021-11-26T11:24:00Z">
              <w:tcPr>
                <w:tcW w:w="0" w:type="auto"/>
                <w:gridSpan w:val="2"/>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hideMark/>
              </w:tcPr>
            </w:tcPrChange>
          </w:tcPr>
          <w:p w14:paraId="50E41D56" w14:textId="77777777" w:rsidR="007C0847" w:rsidRPr="00EE5CA5" w:rsidRDefault="007C0847" w:rsidP="007C0847">
            <w:pPr>
              <w:jc w:val="right"/>
              <w:rPr>
                <w:ins w:id="3044" w:author="Jackson, Raya" w:date="2021-11-24T16:19:00Z"/>
                <w:rFonts w:ascii="Calibri" w:hAnsi="Calibri" w:cs="Calibri"/>
                <w:sz w:val="10"/>
                <w:szCs w:val="10"/>
              </w:rPr>
            </w:pPr>
            <w:ins w:id="3045" w:author="Jackson, Raya" w:date="2021-11-24T16:19:00Z">
              <w:r w:rsidRPr="00EE5CA5">
                <w:rPr>
                  <w:rFonts w:ascii="Calibri" w:hAnsi="Calibri" w:cs="Calibri"/>
                  <w:sz w:val="10"/>
                  <w:szCs w:val="10"/>
                </w:rPr>
                <w:t>174</w:t>
              </w:r>
            </w:ins>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046"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5A464FF8" w14:textId="77777777" w:rsidR="007C0847" w:rsidRPr="00EE5CA5" w:rsidRDefault="007C0847" w:rsidP="007C0847">
            <w:pPr>
              <w:jc w:val="right"/>
              <w:rPr>
                <w:ins w:id="3047" w:author="Jackson, Raya" w:date="2021-11-24T16:19:00Z"/>
                <w:rFonts w:ascii="Calibri" w:hAnsi="Calibri" w:cs="Calibri"/>
                <w:sz w:val="10"/>
                <w:szCs w:val="1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048"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5676D43B" w14:textId="77777777" w:rsidR="007C0847" w:rsidRPr="00EE5CA5" w:rsidRDefault="007C0847" w:rsidP="007C0847">
            <w:pPr>
              <w:rPr>
                <w:ins w:id="3049" w:author="Jackson, Raya" w:date="2021-11-24T16:19:00Z"/>
                <w:rFonts w:ascii="Calibri" w:hAnsi="Calibri" w:cs="Calibri"/>
                <w:sz w:val="10"/>
                <w:szCs w:val="10"/>
              </w:rPr>
            </w:pPr>
            <w:ins w:id="3050" w:author="Jackson, Raya" w:date="2021-11-24T16:19:00Z">
              <w:r w:rsidRPr="00EE5CA5">
                <w:rPr>
                  <w:rFonts w:ascii="Calibri" w:hAnsi="Calibri" w:cs="Calibri"/>
                  <w:sz w:val="10"/>
                  <w:szCs w:val="10"/>
                </w:rPr>
                <w:t>Cow's Weight Today</w:t>
              </w:r>
            </w:ins>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051"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27B8ADEE" w14:textId="77777777" w:rsidR="007C0847" w:rsidRPr="00EE5CA5" w:rsidRDefault="007C0847" w:rsidP="007C0847">
            <w:pPr>
              <w:rPr>
                <w:ins w:id="3052" w:author="Jackson, Raya" w:date="2021-11-24T16:19:00Z"/>
                <w:rFonts w:ascii="Calibri" w:hAnsi="Calibri" w:cs="Calibri"/>
                <w:sz w:val="10"/>
                <w:szCs w:val="10"/>
              </w:rPr>
            </w:pPr>
          </w:p>
        </w:tc>
        <w:tc>
          <w:tcPr>
            <w:tcW w:w="0" w:type="auto"/>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hideMark/>
            <w:tcPrChange w:id="3053" w:author="Jackson, Raya" w:date="2021-11-26T11:24:00Z">
              <w:tcPr>
                <w:tcW w:w="0" w:type="auto"/>
                <w:gridSpan w:val="2"/>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hideMark/>
              </w:tcPr>
            </w:tcPrChange>
          </w:tcPr>
          <w:p w14:paraId="72F55CC6" w14:textId="77777777" w:rsidR="007C0847" w:rsidRPr="00EE5CA5" w:rsidRDefault="007C0847" w:rsidP="007C0847">
            <w:pPr>
              <w:jc w:val="right"/>
              <w:rPr>
                <w:ins w:id="3054" w:author="Jackson, Raya" w:date="2021-11-24T16:19:00Z"/>
                <w:rFonts w:ascii="Calibri" w:hAnsi="Calibri" w:cs="Calibri"/>
                <w:sz w:val="10"/>
                <w:szCs w:val="10"/>
              </w:rPr>
            </w:pPr>
            <w:ins w:id="3055" w:author="Jackson, Raya" w:date="2021-11-24T16:19:00Z">
              <w:r w:rsidRPr="00EE5CA5">
                <w:rPr>
                  <w:rFonts w:ascii="Calibri" w:hAnsi="Calibri" w:cs="Calibri"/>
                  <w:sz w:val="10"/>
                  <w:szCs w:val="10"/>
                </w:rPr>
                <w:t>1224</w:t>
              </w:r>
            </w:ins>
          </w:p>
        </w:tc>
      </w:tr>
      <w:tr w:rsidR="007C0847" w:rsidRPr="00EE5CA5" w14:paraId="64D06D60" w14:textId="77777777" w:rsidTr="00E851BB">
        <w:trPr>
          <w:trHeight w:val="195"/>
          <w:ins w:id="3056" w:author="Jackson, Raya" w:date="2021-11-24T16:19:00Z"/>
          <w:trPrChange w:id="3057" w:author="Jackson, Raya" w:date="2021-11-26T11:24:00Z">
            <w:trPr>
              <w:gridBefore w:val="1"/>
              <w:trHeight w:val="193"/>
            </w:trPr>
          </w:trPrChange>
        </w:trPr>
        <w:tc>
          <w:tcPr>
            <w:tcW w:w="0" w:type="auto"/>
            <w:tcBorders>
              <w:top w:val="single" w:sz="6" w:space="0" w:color="CCCCCC"/>
              <w:left w:val="single" w:sz="6" w:space="0" w:color="CCCCCC"/>
              <w:bottom w:val="single" w:sz="6" w:space="0" w:color="CCCCCC"/>
              <w:right w:val="single" w:sz="6" w:space="0" w:color="CCCCCC"/>
            </w:tcBorders>
            <w:vAlign w:val="bottom"/>
            <w:hideMark/>
            <w:tcPrChange w:id="3058"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vAlign w:val="bottom"/>
                <w:hideMark/>
              </w:tcPr>
            </w:tcPrChange>
          </w:tcPr>
          <w:p w14:paraId="57E2C22C" w14:textId="77777777" w:rsidR="007C0847" w:rsidRPr="00EE5CA5" w:rsidRDefault="007C0847" w:rsidP="007C0847">
            <w:pPr>
              <w:rPr>
                <w:ins w:id="3059" w:author="Jackson, Raya" w:date="2021-11-24T16:19:00Z"/>
                <w:rFonts w:ascii="Calibri" w:hAnsi="Calibri" w:cs="Calibri"/>
                <w:b/>
                <w:bCs/>
                <w:sz w:val="10"/>
                <w:szCs w:val="10"/>
                <w:u w:val="single"/>
              </w:rPr>
            </w:pPr>
            <w:ins w:id="3060" w:author="Jackson, Raya" w:date="2021-11-24T16:19:00Z">
              <w:r w:rsidRPr="00EE5CA5">
                <w:rPr>
                  <w:rFonts w:ascii="Calibri" w:hAnsi="Calibri" w:cs="Calibri"/>
                  <w:b/>
                  <w:bCs/>
                  <w:sz w:val="10"/>
                  <w:szCs w:val="10"/>
                  <w:u w:val="single"/>
                </w:rPr>
                <w:t>Adjusted 205 Weight Score Calculation</w:t>
              </w:r>
            </w:ins>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061"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313FE48E" w14:textId="77777777" w:rsidR="007C0847" w:rsidRPr="00EE5CA5" w:rsidRDefault="007C0847" w:rsidP="007C0847">
            <w:pPr>
              <w:rPr>
                <w:ins w:id="3062" w:author="Jackson, Raya" w:date="2021-11-24T16:19:00Z"/>
                <w:rFonts w:ascii="Calibri" w:hAnsi="Calibri" w:cs="Calibri"/>
                <w:b/>
                <w:bCs/>
                <w:sz w:val="10"/>
                <w:szCs w:val="10"/>
                <w:u w:val="single"/>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063"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7B2FFBDE" w14:textId="77777777" w:rsidR="007C0847" w:rsidRPr="00EE5CA5" w:rsidRDefault="007C0847" w:rsidP="007C0847">
            <w:pPr>
              <w:rPr>
                <w:ins w:id="3064" w:author="Jackson, Raya" w:date="2021-11-24T16:19:00Z"/>
                <w:sz w:val="10"/>
                <w:szCs w:val="1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065"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7ADE5D25" w14:textId="77777777" w:rsidR="007C0847" w:rsidRPr="00EE5CA5" w:rsidRDefault="007C0847" w:rsidP="007C0847">
            <w:pPr>
              <w:rPr>
                <w:ins w:id="3066" w:author="Jackson, Raya" w:date="2021-11-24T16:19:00Z"/>
                <w:sz w:val="10"/>
                <w:szCs w:val="1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067"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3FA84B0E" w14:textId="77777777" w:rsidR="007C0847" w:rsidRPr="00EE5CA5" w:rsidRDefault="007C0847" w:rsidP="007C0847">
            <w:pPr>
              <w:rPr>
                <w:ins w:id="3068" w:author="Jackson, Raya" w:date="2021-11-24T16:19:00Z"/>
                <w:sz w:val="10"/>
                <w:szCs w:val="1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069"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3654203E" w14:textId="77777777" w:rsidR="007C0847" w:rsidRPr="00EE5CA5" w:rsidRDefault="007C0847" w:rsidP="007C0847">
            <w:pPr>
              <w:rPr>
                <w:ins w:id="3070" w:author="Jackson, Raya" w:date="2021-11-24T16:19:00Z"/>
                <w:sz w:val="10"/>
                <w:szCs w:val="1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071"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5465C14A" w14:textId="77777777" w:rsidR="007C0847" w:rsidRPr="00EE5CA5" w:rsidRDefault="007C0847" w:rsidP="007C0847">
            <w:pPr>
              <w:rPr>
                <w:ins w:id="3072" w:author="Jackson, Raya" w:date="2021-11-24T16:19:00Z"/>
                <w:sz w:val="10"/>
                <w:szCs w:val="10"/>
              </w:rPr>
            </w:pPr>
          </w:p>
        </w:tc>
        <w:tc>
          <w:tcPr>
            <w:tcW w:w="0" w:type="auto"/>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hideMark/>
            <w:tcPrChange w:id="3073" w:author="Jackson, Raya" w:date="2021-11-26T11:24:00Z">
              <w:tcPr>
                <w:tcW w:w="0" w:type="auto"/>
                <w:gridSpan w:val="2"/>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hideMark/>
              </w:tcPr>
            </w:tcPrChange>
          </w:tcPr>
          <w:p w14:paraId="5EB51AC2" w14:textId="77777777" w:rsidR="007C0847" w:rsidRPr="00EE5CA5" w:rsidRDefault="007C0847" w:rsidP="007C0847">
            <w:pPr>
              <w:rPr>
                <w:ins w:id="3074" w:author="Jackson, Raya" w:date="2021-11-24T16:19:00Z"/>
                <w:sz w:val="10"/>
                <w:szCs w:val="10"/>
              </w:rPr>
            </w:pPr>
          </w:p>
        </w:tc>
      </w:tr>
      <w:tr w:rsidR="007C0847" w:rsidRPr="00EE5CA5" w14:paraId="591C10AD" w14:textId="77777777" w:rsidTr="00E851BB">
        <w:trPr>
          <w:trHeight w:val="219"/>
          <w:ins w:id="3075" w:author="Jackson, Raya" w:date="2021-11-24T16:19:00Z"/>
          <w:trPrChange w:id="3076" w:author="Jackson, Raya" w:date="2021-11-26T11:24:00Z">
            <w:trPr>
              <w:gridBefore w:val="1"/>
              <w:trHeight w:val="216"/>
            </w:trPr>
          </w:trPrChange>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077"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2B00E11B" w14:textId="77777777" w:rsidR="007C0847" w:rsidRPr="00EE5CA5" w:rsidRDefault="007C0847" w:rsidP="007C0847">
            <w:pPr>
              <w:rPr>
                <w:ins w:id="3078" w:author="Jackson, Raya" w:date="2021-11-24T16:19:00Z"/>
                <w:rFonts w:ascii="Calibri" w:hAnsi="Calibri" w:cs="Calibri"/>
                <w:sz w:val="10"/>
                <w:szCs w:val="10"/>
              </w:rPr>
            </w:pPr>
            <w:ins w:id="3079" w:author="Jackson, Raya" w:date="2021-11-24T16:19:00Z">
              <w:r w:rsidRPr="00EE5CA5">
                <w:rPr>
                  <w:rFonts w:ascii="Calibri" w:hAnsi="Calibri" w:cs="Calibri"/>
                  <w:sz w:val="10"/>
                  <w:szCs w:val="10"/>
                </w:rPr>
                <w:t>1. Weight of Calf</w:t>
              </w:r>
            </w:ins>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080"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5BC88B7E" w14:textId="77777777" w:rsidR="007C0847" w:rsidRPr="00EE5CA5" w:rsidRDefault="007C0847" w:rsidP="007C0847">
            <w:pPr>
              <w:rPr>
                <w:ins w:id="3081" w:author="Jackson, Raya" w:date="2021-11-24T16:19:00Z"/>
                <w:rFonts w:ascii="Calibri" w:hAnsi="Calibri" w:cs="Calibri"/>
                <w:sz w:val="10"/>
                <w:szCs w:val="1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082"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379C53F0" w14:textId="77777777" w:rsidR="007C0847" w:rsidRPr="00EE5CA5" w:rsidRDefault="007C0847" w:rsidP="007C0847">
            <w:pPr>
              <w:rPr>
                <w:ins w:id="3083" w:author="Jackson, Raya" w:date="2021-11-24T16:19:00Z"/>
                <w:sz w:val="10"/>
                <w:szCs w:val="1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084"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034CFF00" w14:textId="77777777" w:rsidR="007C0847" w:rsidRPr="00EE5CA5" w:rsidRDefault="007C0847" w:rsidP="007C0847">
            <w:pPr>
              <w:rPr>
                <w:ins w:id="3085" w:author="Jackson, Raya" w:date="2021-11-24T16:19:00Z"/>
                <w:sz w:val="10"/>
                <w:szCs w:val="1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086"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3BDF4A30" w14:textId="77777777" w:rsidR="007C0847" w:rsidRPr="00EE5CA5" w:rsidRDefault="007C0847" w:rsidP="007C0847">
            <w:pPr>
              <w:rPr>
                <w:ins w:id="3087" w:author="Jackson, Raya" w:date="2021-11-24T16:19:00Z"/>
                <w:sz w:val="10"/>
                <w:szCs w:val="1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088"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002DED35" w14:textId="77777777" w:rsidR="007C0847" w:rsidRPr="00EE5CA5" w:rsidRDefault="007C0847" w:rsidP="007C0847">
            <w:pPr>
              <w:rPr>
                <w:ins w:id="3089" w:author="Jackson, Raya" w:date="2021-11-24T16:19:00Z"/>
                <w:sz w:val="10"/>
                <w:szCs w:val="10"/>
              </w:rPr>
            </w:pP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Change w:id="3090" w:author="Jackson, Raya" w:date="2021-11-26T11:24:00Z">
              <w:tcPr>
                <w:tcW w:w="0" w:type="auto"/>
                <w:gridSpan w:val="2"/>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tcPrChange>
          </w:tcPr>
          <w:p w14:paraId="7CF1C598" w14:textId="77777777" w:rsidR="007C0847" w:rsidRPr="00EE5CA5" w:rsidRDefault="007C0847" w:rsidP="007C0847">
            <w:pPr>
              <w:rPr>
                <w:ins w:id="3091" w:author="Jackson, Raya" w:date="2021-11-24T16:19:00Z"/>
                <w:sz w:val="10"/>
                <w:szCs w:val="1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Change w:id="3092" w:author="Jackson, Raya" w:date="2021-11-26T11:24:00Z">
              <w:tcPr>
                <w:tcW w:w="0" w:type="auto"/>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tcPrChange>
          </w:tcPr>
          <w:p w14:paraId="62365307" w14:textId="77777777" w:rsidR="007C0847" w:rsidRPr="00EE5CA5" w:rsidRDefault="007C0847" w:rsidP="007C0847">
            <w:pPr>
              <w:jc w:val="right"/>
              <w:rPr>
                <w:ins w:id="3093" w:author="Jackson, Raya" w:date="2021-11-24T16:19:00Z"/>
                <w:rFonts w:ascii="Calibri" w:hAnsi="Calibri" w:cs="Calibri"/>
                <w:sz w:val="10"/>
                <w:szCs w:val="10"/>
              </w:rPr>
            </w:pPr>
            <w:ins w:id="3094" w:author="Jackson, Raya" w:date="2021-11-24T16:19:00Z">
              <w:r w:rsidRPr="00EE5CA5">
                <w:rPr>
                  <w:rFonts w:ascii="Calibri" w:hAnsi="Calibri" w:cs="Calibri"/>
                  <w:sz w:val="10"/>
                  <w:szCs w:val="10"/>
                </w:rPr>
                <w:t>482</w:t>
              </w:r>
            </w:ins>
          </w:p>
        </w:tc>
      </w:tr>
      <w:tr w:rsidR="007C0847" w:rsidRPr="00EE5CA5" w14:paraId="71403271" w14:textId="77777777" w:rsidTr="00E851BB">
        <w:trPr>
          <w:trHeight w:val="235"/>
          <w:ins w:id="3095" w:author="Jackson, Raya" w:date="2021-11-24T16:19:00Z"/>
          <w:trPrChange w:id="3096" w:author="Jackson, Raya" w:date="2021-11-26T11:24:00Z">
            <w:trPr>
              <w:gridBefore w:val="1"/>
              <w:trHeight w:val="232"/>
            </w:trPr>
          </w:trPrChange>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097"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24B8B496" w14:textId="77777777" w:rsidR="007C0847" w:rsidRPr="00EE5CA5" w:rsidRDefault="007C0847" w:rsidP="007C0847">
            <w:pPr>
              <w:rPr>
                <w:ins w:id="3098" w:author="Jackson, Raya" w:date="2021-11-24T16:19:00Z"/>
                <w:rFonts w:ascii="Calibri" w:hAnsi="Calibri" w:cs="Calibri"/>
                <w:sz w:val="10"/>
                <w:szCs w:val="10"/>
              </w:rPr>
            </w:pPr>
            <w:ins w:id="3099" w:author="Jackson, Raya" w:date="2021-11-24T16:19:00Z">
              <w:r w:rsidRPr="00EE5CA5">
                <w:rPr>
                  <w:rFonts w:ascii="Calibri" w:hAnsi="Calibri" w:cs="Calibri"/>
                  <w:sz w:val="10"/>
                  <w:szCs w:val="10"/>
                </w:rPr>
                <w:t>2. Minus Birth Weight</w:t>
              </w:r>
            </w:ins>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100"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5CF49C02" w14:textId="77777777" w:rsidR="007C0847" w:rsidRPr="00EE5CA5" w:rsidRDefault="007C0847" w:rsidP="007C0847">
            <w:pPr>
              <w:rPr>
                <w:ins w:id="3101" w:author="Jackson, Raya" w:date="2021-11-24T16:19:00Z"/>
                <w:rFonts w:ascii="Calibri" w:hAnsi="Calibri" w:cs="Calibri"/>
                <w:sz w:val="10"/>
                <w:szCs w:val="1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102"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2F11D770" w14:textId="77777777" w:rsidR="007C0847" w:rsidRPr="00EE5CA5" w:rsidRDefault="007C0847" w:rsidP="007C0847">
            <w:pPr>
              <w:rPr>
                <w:ins w:id="3103" w:author="Jackson, Raya" w:date="2021-11-24T16:19:00Z"/>
                <w:sz w:val="10"/>
                <w:szCs w:val="1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104"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5A82ADF1" w14:textId="77777777" w:rsidR="007C0847" w:rsidRPr="00EE5CA5" w:rsidRDefault="007C0847" w:rsidP="007C0847">
            <w:pPr>
              <w:rPr>
                <w:ins w:id="3105" w:author="Jackson, Raya" w:date="2021-11-24T16:19:00Z"/>
                <w:sz w:val="10"/>
                <w:szCs w:val="1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106"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6257D09D" w14:textId="77777777" w:rsidR="007C0847" w:rsidRPr="00EE5CA5" w:rsidRDefault="007C0847" w:rsidP="007C0847">
            <w:pPr>
              <w:rPr>
                <w:ins w:id="3107" w:author="Jackson, Raya" w:date="2021-11-24T16:19:00Z"/>
                <w:sz w:val="10"/>
                <w:szCs w:val="1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108"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5DEAFD9C" w14:textId="77777777" w:rsidR="007C0847" w:rsidRPr="00EE5CA5" w:rsidRDefault="007C0847" w:rsidP="007C0847">
            <w:pPr>
              <w:rPr>
                <w:ins w:id="3109" w:author="Jackson, Raya" w:date="2021-11-24T16:19:00Z"/>
                <w:sz w:val="10"/>
                <w:szCs w:val="1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110"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1B103D10" w14:textId="77777777" w:rsidR="007C0847" w:rsidRPr="00EE5CA5" w:rsidRDefault="007C0847" w:rsidP="007C0847">
            <w:pPr>
              <w:rPr>
                <w:ins w:id="3111" w:author="Jackson, Raya" w:date="2021-11-24T16:19:00Z"/>
                <w:sz w:val="10"/>
                <w:szCs w:val="10"/>
              </w:rPr>
            </w:pPr>
          </w:p>
        </w:tc>
        <w:tc>
          <w:tcPr>
            <w:tcW w:w="0" w:type="auto"/>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hideMark/>
            <w:tcPrChange w:id="3112" w:author="Jackson, Raya" w:date="2021-11-26T11:24:00Z">
              <w:tcPr>
                <w:tcW w:w="0" w:type="auto"/>
                <w:gridSpan w:val="2"/>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hideMark/>
              </w:tcPr>
            </w:tcPrChange>
          </w:tcPr>
          <w:p w14:paraId="59035E29" w14:textId="77777777" w:rsidR="007C0847" w:rsidRPr="00EE5CA5" w:rsidRDefault="007C0847" w:rsidP="007C0847">
            <w:pPr>
              <w:rPr>
                <w:ins w:id="3113" w:author="Jackson, Raya" w:date="2021-11-24T16:19:00Z"/>
                <w:sz w:val="10"/>
                <w:szCs w:val="10"/>
              </w:rPr>
            </w:pPr>
          </w:p>
        </w:tc>
      </w:tr>
      <w:tr w:rsidR="007C0847" w:rsidRPr="00EE5CA5" w14:paraId="7A82BC65" w14:textId="77777777" w:rsidTr="00E851BB">
        <w:trPr>
          <w:trHeight w:val="203"/>
          <w:ins w:id="3114" w:author="Jackson, Raya" w:date="2021-11-24T16:19:00Z"/>
          <w:trPrChange w:id="3115" w:author="Jackson, Raya" w:date="2021-11-26T11:24:00Z">
            <w:trPr>
              <w:gridBefore w:val="1"/>
              <w:trHeight w:val="201"/>
            </w:trPr>
          </w:trPrChange>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116"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46DC1A4D" w14:textId="77777777" w:rsidR="007C0847" w:rsidRPr="00EE5CA5" w:rsidRDefault="007C0847" w:rsidP="007C0847">
            <w:pPr>
              <w:rPr>
                <w:ins w:id="3117" w:author="Jackson, Raya" w:date="2021-11-24T16:19:00Z"/>
                <w:sz w:val="10"/>
                <w:szCs w:val="1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118"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04E9E28E" w14:textId="77777777" w:rsidR="007C0847" w:rsidRPr="00EE5CA5" w:rsidRDefault="007C0847" w:rsidP="007C0847">
            <w:pPr>
              <w:rPr>
                <w:ins w:id="3119" w:author="Jackson, Raya" w:date="2021-11-24T16:19:00Z"/>
                <w:sz w:val="10"/>
                <w:szCs w:val="1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120"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1BA50840" w14:textId="77777777" w:rsidR="007C0847" w:rsidRPr="00EE5CA5" w:rsidRDefault="007C0847" w:rsidP="007C0847">
            <w:pPr>
              <w:rPr>
                <w:ins w:id="3121" w:author="Jackson, Raya" w:date="2021-11-24T16:19:00Z"/>
                <w:rFonts w:ascii="Calibri" w:hAnsi="Calibri" w:cs="Calibri"/>
                <w:sz w:val="10"/>
                <w:szCs w:val="10"/>
              </w:rPr>
            </w:pPr>
            <w:ins w:id="3122" w:author="Jackson, Raya" w:date="2021-11-24T16:19:00Z">
              <w:r w:rsidRPr="00EE5CA5">
                <w:rPr>
                  <w:rFonts w:ascii="Calibri" w:hAnsi="Calibri" w:cs="Calibri"/>
                  <w:sz w:val="10"/>
                  <w:szCs w:val="10"/>
                </w:rPr>
                <w:t>Results of from 1 above</w:t>
              </w:r>
            </w:ins>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123"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253A4E9A" w14:textId="77777777" w:rsidR="007C0847" w:rsidRPr="00EE5CA5" w:rsidRDefault="007C0847" w:rsidP="007C0847">
            <w:pPr>
              <w:rPr>
                <w:ins w:id="3124" w:author="Jackson, Raya" w:date="2021-11-24T16:19:00Z"/>
                <w:rFonts w:ascii="Calibri" w:hAnsi="Calibri" w:cs="Calibri"/>
                <w:sz w:val="10"/>
                <w:szCs w:val="1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125"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48E62B22" w14:textId="77777777" w:rsidR="007C0847" w:rsidRPr="00EE5CA5" w:rsidRDefault="007C0847" w:rsidP="007C0847">
            <w:pPr>
              <w:rPr>
                <w:ins w:id="3126" w:author="Jackson, Raya" w:date="2021-11-24T16:19:00Z"/>
                <w:sz w:val="10"/>
                <w:szCs w:val="1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127"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4111923D" w14:textId="77777777" w:rsidR="007C0847" w:rsidRPr="00EE5CA5" w:rsidRDefault="007C0847" w:rsidP="007C0847">
            <w:pPr>
              <w:rPr>
                <w:ins w:id="3128" w:author="Jackson, Raya" w:date="2021-11-24T16:19:00Z"/>
                <w:sz w:val="10"/>
                <w:szCs w:val="10"/>
              </w:rPr>
            </w:pP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Change w:id="3129" w:author="Jackson, Raya" w:date="2021-11-26T11:24:00Z">
              <w:tcPr>
                <w:tcW w:w="0" w:type="auto"/>
                <w:gridSpan w:val="2"/>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tcPrChange>
          </w:tcPr>
          <w:p w14:paraId="5A2414A9" w14:textId="77777777" w:rsidR="007C0847" w:rsidRPr="00EE5CA5" w:rsidRDefault="007C0847" w:rsidP="007C0847">
            <w:pPr>
              <w:rPr>
                <w:ins w:id="3130" w:author="Jackson, Raya" w:date="2021-11-24T16:19:00Z"/>
                <w:sz w:val="10"/>
                <w:szCs w:val="1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Change w:id="3131" w:author="Jackson, Raya" w:date="2021-11-26T11:24:00Z">
              <w:tcPr>
                <w:tcW w:w="0" w:type="auto"/>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tcPrChange>
          </w:tcPr>
          <w:p w14:paraId="353983D1" w14:textId="77777777" w:rsidR="007C0847" w:rsidRPr="00EE5CA5" w:rsidRDefault="007C0847" w:rsidP="007C0847">
            <w:pPr>
              <w:jc w:val="right"/>
              <w:rPr>
                <w:ins w:id="3132" w:author="Jackson, Raya" w:date="2021-11-24T16:19:00Z"/>
                <w:rFonts w:ascii="Calibri" w:hAnsi="Calibri" w:cs="Calibri"/>
                <w:sz w:val="10"/>
                <w:szCs w:val="10"/>
              </w:rPr>
            </w:pPr>
            <w:ins w:id="3133" w:author="Jackson, Raya" w:date="2021-11-24T16:19:00Z">
              <w:r w:rsidRPr="00EE5CA5">
                <w:rPr>
                  <w:rFonts w:ascii="Calibri" w:hAnsi="Calibri" w:cs="Calibri"/>
                  <w:sz w:val="10"/>
                  <w:szCs w:val="10"/>
                </w:rPr>
                <w:t>482</w:t>
              </w:r>
            </w:ins>
          </w:p>
        </w:tc>
      </w:tr>
      <w:tr w:rsidR="007C0847" w:rsidRPr="00EE5CA5" w14:paraId="10A0C525" w14:textId="77777777" w:rsidTr="00E851BB">
        <w:trPr>
          <w:trHeight w:val="219"/>
          <w:ins w:id="3134" w:author="Jackson, Raya" w:date="2021-11-24T16:19:00Z"/>
          <w:trPrChange w:id="3135" w:author="Jackson, Raya" w:date="2021-11-26T11:24:00Z">
            <w:trPr>
              <w:gridBefore w:val="1"/>
              <w:trHeight w:val="216"/>
            </w:trPr>
          </w:trPrChange>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136"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048255DF" w14:textId="77777777" w:rsidR="007C0847" w:rsidRPr="00EE5CA5" w:rsidRDefault="007C0847" w:rsidP="007C0847">
            <w:pPr>
              <w:rPr>
                <w:ins w:id="3137" w:author="Jackson, Raya" w:date="2021-11-24T16:19:00Z"/>
                <w:sz w:val="10"/>
                <w:szCs w:val="1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138"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17250423" w14:textId="77777777" w:rsidR="007C0847" w:rsidRPr="00EE5CA5" w:rsidRDefault="007C0847" w:rsidP="007C0847">
            <w:pPr>
              <w:rPr>
                <w:ins w:id="3139" w:author="Jackson, Raya" w:date="2021-11-24T16:19:00Z"/>
                <w:sz w:val="10"/>
                <w:szCs w:val="1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140"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021C6811" w14:textId="77777777" w:rsidR="007C0847" w:rsidRPr="00EE5CA5" w:rsidRDefault="007C0847" w:rsidP="007C0847">
            <w:pPr>
              <w:rPr>
                <w:ins w:id="3141" w:author="Jackson, Raya" w:date="2021-11-24T16:19:00Z"/>
                <w:rFonts w:ascii="Calibri" w:hAnsi="Calibri" w:cs="Calibri"/>
                <w:sz w:val="10"/>
                <w:szCs w:val="10"/>
              </w:rPr>
            </w:pPr>
            <w:ins w:id="3142" w:author="Jackson, Raya" w:date="2021-11-24T16:19:00Z">
              <w:r w:rsidRPr="00EE5CA5">
                <w:rPr>
                  <w:rFonts w:ascii="Calibri" w:hAnsi="Calibri" w:cs="Calibri"/>
                  <w:sz w:val="10"/>
                  <w:szCs w:val="10"/>
                </w:rPr>
                <w:t>Less birth weight of calf</w:t>
              </w:r>
            </w:ins>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143"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16D1143E" w14:textId="77777777" w:rsidR="007C0847" w:rsidRPr="00EE5CA5" w:rsidRDefault="007C0847" w:rsidP="007C0847">
            <w:pPr>
              <w:rPr>
                <w:ins w:id="3144" w:author="Jackson, Raya" w:date="2021-11-24T16:19:00Z"/>
                <w:rFonts w:ascii="Calibri" w:hAnsi="Calibri" w:cs="Calibri"/>
                <w:sz w:val="10"/>
                <w:szCs w:val="1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145"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6E024D9D" w14:textId="77777777" w:rsidR="007C0847" w:rsidRPr="00EE5CA5" w:rsidRDefault="007C0847" w:rsidP="007C0847">
            <w:pPr>
              <w:rPr>
                <w:ins w:id="3146" w:author="Jackson, Raya" w:date="2021-11-24T16:19:00Z"/>
                <w:sz w:val="10"/>
                <w:szCs w:val="1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147"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69686EA1" w14:textId="77777777" w:rsidR="007C0847" w:rsidRPr="00EE5CA5" w:rsidRDefault="007C0847" w:rsidP="007C0847">
            <w:pPr>
              <w:rPr>
                <w:ins w:id="3148" w:author="Jackson, Raya" w:date="2021-11-24T16:19:00Z"/>
                <w:sz w:val="10"/>
                <w:szCs w:val="10"/>
              </w:rPr>
            </w:pP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Change w:id="3149" w:author="Jackson, Raya" w:date="2021-11-26T11:24:00Z">
              <w:tcPr>
                <w:tcW w:w="0" w:type="auto"/>
                <w:gridSpan w:val="2"/>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tcPrChange>
          </w:tcPr>
          <w:p w14:paraId="6668F439" w14:textId="77777777" w:rsidR="007C0847" w:rsidRPr="00EE5CA5" w:rsidRDefault="007C0847" w:rsidP="007C0847">
            <w:pPr>
              <w:jc w:val="center"/>
              <w:rPr>
                <w:ins w:id="3150" w:author="Jackson, Raya" w:date="2021-11-24T16:19:00Z"/>
                <w:rFonts w:ascii="Calibri" w:hAnsi="Calibri" w:cs="Calibri"/>
                <w:sz w:val="10"/>
                <w:szCs w:val="10"/>
              </w:rPr>
            </w:pPr>
            <w:ins w:id="3151" w:author="Jackson, Raya" w:date="2021-11-24T16:19:00Z">
              <w:r w:rsidRPr="00EE5CA5">
                <w:rPr>
                  <w:rFonts w:ascii="Calibri" w:hAnsi="Calibri" w:cs="Calibri"/>
                  <w:sz w:val="10"/>
                  <w:szCs w:val="10"/>
                </w:rPr>
                <w:t>-</w:t>
              </w:r>
            </w:ins>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Change w:id="3152" w:author="Jackson, Raya" w:date="2021-11-26T11:24:00Z">
              <w:tcPr>
                <w:tcW w:w="0" w:type="auto"/>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tcPrChange>
          </w:tcPr>
          <w:p w14:paraId="636E1176" w14:textId="77777777" w:rsidR="007C0847" w:rsidRPr="00EE5CA5" w:rsidRDefault="007C0847" w:rsidP="007C0847">
            <w:pPr>
              <w:jc w:val="right"/>
              <w:rPr>
                <w:ins w:id="3153" w:author="Jackson, Raya" w:date="2021-11-24T16:19:00Z"/>
                <w:rFonts w:ascii="Calibri" w:hAnsi="Calibri" w:cs="Calibri"/>
                <w:sz w:val="10"/>
                <w:szCs w:val="10"/>
              </w:rPr>
            </w:pPr>
            <w:ins w:id="3154" w:author="Jackson, Raya" w:date="2021-11-24T16:19:00Z">
              <w:r w:rsidRPr="00EE5CA5">
                <w:rPr>
                  <w:rFonts w:ascii="Calibri" w:hAnsi="Calibri" w:cs="Calibri"/>
                  <w:sz w:val="10"/>
                  <w:szCs w:val="10"/>
                </w:rPr>
                <w:t>77</w:t>
              </w:r>
            </w:ins>
          </w:p>
        </w:tc>
      </w:tr>
      <w:tr w:rsidR="007C0847" w:rsidRPr="00EE5CA5" w14:paraId="49824C45" w14:textId="77777777" w:rsidTr="00E851BB">
        <w:trPr>
          <w:trHeight w:val="219"/>
          <w:ins w:id="3155" w:author="Jackson, Raya" w:date="2021-11-24T16:19:00Z"/>
          <w:trPrChange w:id="3156" w:author="Jackson, Raya" w:date="2021-11-26T11:24:00Z">
            <w:trPr>
              <w:gridBefore w:val="1"/>
              <w:trHeight w:val="216"/>
            </w:trPr>
          </w:trPrChange>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157"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02B7D7CA" w14:textId="77777777" w:rsidR="007C0847" w:rsidRPr="00EE5CA5" w:rsidRDefault="007C0847" w:rsidP="007C0847">
            <w:pPr>
              <w:rPr>
                <w:ins w:id="3158" w:author="Jackson, Raya" w:date="2021-11-24T16:19:00Z"/>
                <w:sz w:val="10"/>
                <w:szCs w:val="1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159"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61DE0E76" w14:textId="77777777" w:rsidR="007C0847" w:rsidRPr="00EE5CA5" w:rsidRDefault="007C0847" w:rsidP="007C0847">
            <w:pPr>
              <w:rPr>
                <w:ins w:id="3160" w:author="Jackson, Raya" w:date="2021-11-24T16:19:00Z"/>
                <w:sz w:val="10"/>
                <w:szCs w:val="1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161"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1EDDB9E9" w14:textId="77777777" w:rsidR="007C0847" w:rsidRPr="00EE5CA5" w:rsidRDefault="007C0847" w:rsidP="007C0847">
            <w:pPr>
              <w:rPr>
                <w:ins w:id="3162" w:author="Jackson, Raya" w:date="2021-11-24T16:19:00Z"/>
                <w:rFonts w:ascii="Calibri" w:hAnsi="Calibri" w:cs="Calibri"/>
                <w:sz w:val="10"/>
                <w:szCs w:val="10"/>
              </w:rPr>
            </w:pPr>
            <w:ins w:id="3163" w:author="Jackson, Raya" w:date="2021-11-24T16:19:00Z">
              <w:r w:rsidRPr="00EE5CA5">
                <w:rPr>
                  <w:rFonts w:ascii="Calibri" w:hAnsi="Calibri" w:cs="Calibri"/>
                  <w:sz w:val="10"/>
                  <w:szCs w:val="10"/>
                </w:rPr>
                <w:t>Equal calf’s weight gained</w:t>
              </w:r>
            </w:ins>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164"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3B31DF7C" w14:textId="77777777" w:rsidR="007C0847" w:rsidRPr="00EE5CA5" w:rsidRDefault="007C0847" w:rsidP="007C0847">
            <w:pPr>
              <w:rPr>
                <w:ins w:id="3165" w:author="Jackson, Raya" w:date="2021-11-24T16:19:00Z"/>
                <w:rFonts w:ascii="Calibri" w:hAnsi="Calibri" w:cs="Calibri"/>
                <w:sz w:val="10"/>
                <w:szCs w:val="1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166"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03576899" w14:textId="77777777" w:rsidR="007C0847" w:rsidRPr="00EE5CA5" w:rsidRDefault="007C0847" w:rsidP="007C0847">
            <w:pPr>
              <w:rPr>
                <w:ins w:id="3167" w:author="Jackson, Raya" w:date="2021-11-24T16:19:00Z"/>
                <w:sz w:val="10"/>
                <w:szCs w:val="1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168"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4B54732C" w14:textId="77777777" w:rsidR="007C0847" w:rsidRPr="00EE5CA5" w:rsidRDefault="007C0847" w:rsidP="007C0847">
            <w:pPr>
              <w:rPr>
                <w:ins w:id="3169" w:author="Jackson, Raya" w:date="2021-11-24T16:19:00Z"/>
                <w:sz w:val="10"/>
                <w:szCs w:val="10"/>
              </w:rPr>
            </w:pP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Change w:id="3170" w:author="Jackson, Raya" w:date="2021-11-26T11:24:00Z">
              <w:tcPr>
                <w:tcW w:w="0" w:type="auto"/>
                <w:gridSpan w:val="2"/>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tcPrChange>
          </w:tcPr>
          <w:p w14:paraId="01D344AB" w14:textId="77777777" w:rsidR="007C0847" w:rsidRPr="00EE5CA5" w:rsidRDefault="007C0847" w:rsidP="007C0847">
            <w:pPr>
              <w:jc w:val="center"/>
              <w:rPr>
                <w:ins w:id="3171" w:author="Jackson, Raya" w:date="2021-11-24T16:19:00Z"/>
                <w:rFonts w:ascii="Calibri" w:hAnsi="Calibri" w:cs="Calibri"/>
                <w:sz w:val="10"/>
                <w:szCs w:val="10"/>
              </w:rPr>
            </w:pPr>
            <w:ins w:id="3172" w:author="Jackson, Raya" w:date="2021-11-24T16:19:00Z">
              <w:r w:rsidRPr="00EE5CA5">
                <w:rPr>
                  <w:rFonts w:ascii="Calibri" w:hAnsi="Calibri" w:cs="Calibri"/>
                  <w:sz w:val="10"/>
                  <w:szCs w:val="10"/>
                </w:rPr>
                <w:t>=</w:t>
              </w:r>
            </w:ins>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Change w:id="3173" w:author="Jackson, Raya" w:date="2021-11-26T11:24:00Z">
              <w:tcPr>
                <w:tcW w:w="0" w:type="auto"/>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tcPrChange>
          </w:tcPr>
          <w:p w14:paraId="20FDF3E5" w14:textId="77777777" w:rsidR="007C0847" w:rsidRPr="00EE5CA5" w:rsidRDefault="007C0847" w:rsidP="007C0847">
            <w:pPr>
              <w:jc w:val="right"/>
              <w:rPr>
                <w:ins w:id="3174" w:author="Jackson, Raya" w:date="2021-11-24T16:19:00Z"/>
                <w:rFonts w:ascii="Calibri" w:hAnsi="Calibri" w:cs="Calibri"/>
                <w:sz w:val="10"/>
                <w:szCs w:val="10"/>
              </w:rPr>
            </w:pPr>
            <w:ins w:id="3175" w:author="Jackson, Raya" w:date="2021-11-24T16:19:00Z">
              <w:r w:rsidRPr="00EE5CA5">
                <w:rPr>
                  <w:rFonts w:ascii="Calibri" w:hAnsi="Calibri" w:cs="Calibri"/>
                  <w:sz w:val="10"/>
                  <w:szCs w:val="10"/>
                </w:rPr>
                <w:t>405</w:t>
              </w:r>
            </w:ins>
          </w:p>
        </w:tc>
      </w:tr>
      <w:tr w:rsidR="007C0847" w:rsidRPr="00EE5CA5" w14:paraId="522E2DB3" w14:textId="77777777" w:rsidTr="00E851BB">
        <w:trPr>
          <w:trHeight w:val="180"/>
          <w:ins w:id="3176" w:author="Jackson, Raya" w:date="2021-11-24T16:19:00Z"/>
          <w:trPrChange w:id="3177" w:author="Jackson, Raya" w:date="2021-11-26T11:24:00Z">
            <w:trPr>
              <w:gridBefore w:val="1"/>
              <w:trHeight w:val="178"/>
            </w:trPr>
          </w:trPrChange>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178"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26B4C6C3" w14:textId="77777777" w:rsidR="007C0847" w:rsidRPr="00EE5CA5" w:rsidRDefault="007C0847" w:rsidP="007C0847">
            <w:pPr>
              <w:rPr>
                <w:ins w:id="3179" w:author="Jackson, Raya" w:date="2021-11-24T16:19:00Z"/>
                <w:rFonts w:ascii="Calibri" w:hAnsi="Calibri" w:cs="Calibri"/>
                <w:sz w:val="10"/>
                <w:szCs w:val="10"/>
              </w:rPr>
            </w:pPr>
            <w:ins w:id="3180" w:author="Jackson, Raya" w:date="2021-11-24T16:19:00Z">
              <w:r w:rsidRPr="00EE5CA5">
                <w:rPr>
                  <w:rFonts w:ascii="Calibri" w:hAnsi="Calibri" w:cs="Calibri"/>
                  <w:sz w:val="10"/>
                  <w:szCs w:val="10"/>
                </w:rPr>
                <w:t>3. Divided by Days of Age</w:t>
              </w:r>
            </w:ins>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181"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0039FC90" w14:textId="77777777" w:rsidR="007C0847" w:rsidRPr="00EE5CA5" w:rsidRDefault="007C0847" w:rsidP="007C0847">
            <w:pPr>
              <w:rPr>
                <w:ins w:id="3182" w:author="Jackson, Raya" w:date="2021-11-24T16:19:00Z"/>
                <w:rFonts w:ascii="Calibri" w:hAnsi="Calibri" w:cs="Calibri"/>
                <w:sz w:val="10"/>
                <w:szCs w:val="1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183"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4B9ACBFF" w14:textId="77777777" w:rsidR="007C0847" w:rsidRPr="00EE5CA5" w:rsidRDefault="007C0847" w:rsidP="007C0847">
            <w:pPr>
              <w:rPr>
                <w:ins w:id="3184" w:author="Jackson, Raya" w:date="2021-11-24T16:19:00Z"/>
                <w:sz w:val="10"/>
                <w:szCs w:val="1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185"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0C90CB82" w14:textId="77777777" w:rsidR="007C0847" w:rsidRPr="00EE5CA5" w:rsidRDefault="007C0847" w:rsidP="007C0847">
            <w:pPr>
              <w:rPr>
                <w:ins w:id="3186" w:author="Jackson, Raya" w:date="2021-11-24T16:19:00Z"/>
                <w:sz w:val="10"/>
                <w:szCs w:val="1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187"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29DC023C" w14:textId="77777777" w:rsidR="007C0847" w:rsidRPr="00EE5CA5" w:rsidRDefault="007C0847" w:rsidP="007C0847">
            <w:pPr>
              <w:rPr>
                <w:ins w:id="3188" w:author="Jackson, Raya" w:date="2021-11-24T16:19:00Z"/>
                <w:sz w:val="10"/>
                <w:szCs w:val="1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189"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784E80A0" w14:textId="77777777" w:rsidR="007C0847" w:rsidRPr="00EE5CA5" w:rsidRDefault="007C0847" w:rsidP="007C0847">
            <w:pPr>
              <w:rPr>
                <w:ins w:id="3190" w:author="Jackson, Raya" w:date="2021-11-24T16:19:00Z"/>
                <w:sz w:val="10"/>
                <w:szCs w:val="1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191"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76A9693E" w14:textId="77777777" w:rsidR="007C0847" w:rsidRPr="00EE5CA5" w:rsidRDefault="007C0847" w:rsidP="007C0847">
            <w:pPr>
              <w:rPr>
                <w:ins w:id="3192" w:author="Jackson, Raya" w:date="2021-11-24T16:19:00Z"/>
                <w:sz w:val="10"/>
                <w:szCs w:val="10"/>
              </w:rPr>
            </w:pPr>
          </w:p>
        </w:tc>
        <w:tc>
          <w:tcPr>
            <w:tcW w:w="0" w:type="auto"/>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hideMark/>
            <w:tcPrChange w:id="3193" w:author="Jackson, Raya" w:date="2021-11-26T11:24:00Z">
              <w:tcPr>
                <w:tcW w:w="0" w:type="auto"/>
                <w:gridSpan w:val="2"/>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hideMark/>
              </w:tcPr>
            </w:tcPrChange>
          </w:tcPr>
          <w:p w14:paraId="5C3757BF" w14:textId="77777777" w:rsidR="007C0847" w:rsidRPr="00EE5CA5" w:rsidRDefault="007C0847" w:rsidP="007C0847">
            <w:pPr>
              <w:jc w:val="center"/>
              <w:rPr>
                <w:ins w:id="3194" w:author="Jackson, Raya" w:date="2021-11-24T16:19:00Z"/>
                <w:sz w:val="10"/>
                <w:szCs w:val="10"/>
              </w:rPr>
            </w:pPr>
          </w:p>
        </w:tc>
      </w:tr>
      <w:tr w:rsidR="007C0847" w:rsidRPr="00EE5CA5" w14:paraId="3E8A36A3" w14:textId="77777777" w:rsidTr="00E851BB">
        <w:trPr>
          <w:trHeight w:val="271"/>
          <w:ins w:id="3195" w:author="Jackson, Raya" w:date="2021-11-24T16:19:00Z"/>
          <w:trPrChange w:id="3196" w:author="Jackson, Raya" w:date="2021-11-26T11:24:00Z">
            <w:trPr>
              <w:gridBefore w:val="1"/>
              <w:trHeight w:val="268"/>
            </w:trPr>
          </w:trPrChange>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197"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509C1AC5" w14:textId="77777777" w:rsidR="007C0847" w:rsidRPr="00EE5CA5" w:rsidRDefault="007C0847" w:rsidP="007C0847">
            <w:pPr>
              <w:rPr>
                <w:ins w:id="3198" w:author="Jackson, Raya" w:date="2021-11-24T16:19:00Z"/>
                <w:sz w:val="10"/>
                <w:szCs w:val="1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199"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0FBBE33E" w14:textId="77777777" w:rsidR="007C0847" w:rsidRPr="00EE5CA5" w:rsidRDefault="007C0847" w:rsidP="007C0847">
            <w:pPr>
              <w:rPr>
                <w:ins w:id="3200" w:author="Jackson, Raya" w:date="2021-11-24T16:19:00Z"/>
                <w:sz w:val="10"/>
                <w:szCs w:val="1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201"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360975AD" w14:textId="77777777" w:rsidR="007C0847" w:rsidRPr="00EE5CA5" w:rsidRDefault="007C0847" w:rsidP="007C0847">
            <w:pPr>
              <w:rPr>
                <w:ins w:id="3202" w:author="Jackson, Raya" w:date="2021-11-24T16:19:00Z"/>
                <w:rFonts w:ascii="Calibri" w:hAnsi="Calibri" w:cs="Calibri"/>
                <w:sz w:val="10"/>
                <w:szCs w:val="10"/>
              </w:rPr>
            </w:pPr>
            <w:ins w:id="3203" w:author="Jackson, Raya" w:date="2021-11-24T16:19:00Z">
              <w:r w:rsidRPr="00EE5CA5">
                <w:rPr>
                  <w:rFonts w:ascii="Calibri" w:hAnsi="Calibri" w:cs="Calibri"/>
                  <w:sz w:val="10"/>
                  <w:szCs w:val="10"/>
                </w:rPr>
                <w:t>Results of from 2 above</w:t>
              </w:r>
            </w:ins>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204"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23F43183" w14:textId="77777777" w:rsidR="007C0847" w:rsidRPr="00EE5CA5" w:rsidRDefault="007C0847" w:rsidP="007C0847">
            <w:pPr>
              <w:rPr>
                <w:ins w:id="3205" w:author="Jackson, Raya" w:date="2021-11-24T16:19:00Z"/>
                <w:rFonts w:ascii="Calibri" w:hAnsi="Calibri" w:cs="Calibri"/>
                <w:sz w:val="10"/>
                <w:szCs w:val="1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206"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6A1C22E3" w14:textId="77777777" w:rsidR="007C0847" w:rsidRPr="00EE5CA5" w:rsidRDefault="007C0847" w:rsidP="007C0847">
            <w:pPr>
              <w:rPr>
                <w:ins w:id="3207" w:author="Jackson, Raya" w:date="2021-11-24T16:19:00Z"/>
                <w:sz w:val="10"/>
                <w:szCs w:val="1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208"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5473566D" w14:textId="77777777" w:rsidR="007C0847" w:rsidRPr="00EE5CA5" w:rsidRDefault="007C0847" w:rsidP="007C0847">
            <w:pPr>
              <w:rPr>
                <w:ins w:id="3209" w:author="Jackson, Raya" w:date="2021-11-24T16:19:00Z"/>
                <w:sz w:val="10"/>
                <w:szCs w:val="10"/>
              </w:rPr>
            </w:pP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Change w:id="3210" w:author="Jackson, Raya" w:date="2021-11-26T11:24:00Z">
              <w:tcPr>
                <w:tcW w:w="0" w:type="auto"/>
                <w:gridSpan w:val="2"/>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tcPrChange>
          </w:tcPr>
          <w:p w14:paraId="67C76604" w14:textId="77777777" w:rsidR="007C0847" w:rsidRPr="00EE5CA5" w:rsidRDefault="007C0847" w:rsidP="007C0847">
            <w:pPr>
              <w:rPr>
                <w:ins w:id="3211" w:author="Jackson, Raya" w:date="2021-11-24T16:19:00Z"/>
                <w:sz w:val="10"/>
                <w:szCs w:val="1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Change w:id="3212" w:author="Jackson, Raya" w:date="2021-11-26T11:24:00Z">
              <w:tcPr>
                <w:tcW w:w="0" w:type="auto"/>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tcPrChange>
          </w:tcPr>
          <w:p w14:paraId="67A1A029" w14:textId="77777777" w:rsidR="007C0847" w:rsidRPr="00EE5CA5" w:rsidRDefault="007C0847" w:rsidP="007C0847">
            <w:pPr>
              <w:jc w:val="right"/>
              <w:rPr>
                <w:ins w:id="3213" w:author="Jackson, Raya" w:date="2021-11-24T16:19:00Z"/>
                <w:rFonts w:ascii="Calibri" w:hAnsi="Calibri" w:cs="Calibri"/>
                <w:sz w:val="10"/>
                <w:szCs w:val="10"/>
              </w:rPr>
            </w:pPr>
            <w:ins w:id="3214" w:author="Jackson, Raya" w:date="2021-11-24T16:19:00Z">
              <w:r w:rsidRPr="00EE5CA5">
                <w:rPr>
                  <w:rFonts w:ascii="Calibri" w:hAnsi="Calibri" w:cs="Calibri"/>
                  <w:sz w:val="10"/>
                  <w:szCs w:val="10"/>
                </w:rPr>
                <w:t>405</w:t>
              </w:r>
            </w:ins>
          </w:p>
        </w:tc>
      </w:tr>
      <w:tr w:rsidR="007C0847" w:rsidRPr="00EE5CA5" w14:paraId="6C2D0508" w14:textId="77777777" w:rsidTr="00E851BB">
        <w:trPr>
          <w:trHeight w:val="49"/>
          <w:ins w:id="3215" w:author="Jackson, Raya" w:date="2021-11-24T16:19:00Z"/>
          <w:trPrChange w:id="3216" w:author="Jackson, Raya" w:date="2021-11-26T11:24:00Z">
            <w:trPr>
              <w:gridBefore w:val="1"/>
              <w:trHeight w:val="49"/>
            </w:trPr>
          </w:trPrChange>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217"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575EDAB6" w14:textId="77777777" w:rsidR="007C0847" w:rsidRPr="00EE5CA5" w:rsidRDefault="007C0847" w:rsidP="007C0847">
            <w:pPr>
              <w:jc w:val="right"/>
              <w:rPr>
                <w:ins w:id="3218" w:author="Jackson, Raya" w:date="2021-11-24T16:19:00Z"/>
                <w:rFonts w:ascii="Calibri" w:hAnsi="Calibri" w:cs="Calibri"/>
                <w:sz w:val="10"/>
                <w:szCs w:val="1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219"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6CF96D9A" w14:textId="77777777" w:rsidR="007C0847" w:rsidRPr="00EE5CA5" w:rsidRDefault="007C0847" w:rsidP="007C0847">
            <w:pPr>
              <w:rPr>
                <w:ins w:id="3220" w:author="Jackson, Raya" w:date="2021-11-24T16:19:00Z"/>
                <w:sz w:val="10"/>
                <w:szCs w:val="1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221"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37EEA5F5" w14:textId="77777777" w:rsidR="007C0847" w:rsidRPr="00EE5CA5" w:rsidRDefault="007C0847" w:rsidP="007C0847">
            <w:pPr>
              <w:rPr>
                <w:ins w:id="3222" w:author="Jackson, Raya" w:date="2021-11-24T16:19:00Z"/>
                <w:sz w:val="10"/>
                <w:szCs w:val="1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223"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596168F7" w14:textId="77777777" w:rsidR="007C0847" w:rsidRPr="00EE5CA5" w:rsidRDefault="007C0847" w:rsidP="007C0847">
            <w:pPr>
              <w:rPr>
                <w:ins w:id="3224" w:author="Jackson, Raya" w:date="2021-11-24T16:19:00Z"/>
                <w:sz w:val="10"/>
                <w:szCs w:val="1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225"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0904B815" w14:textId="77777777" w:rsidR="007C0847" w:rsidRPr="00EE5CA5" w:rsidRDefault="007C0847" w:rsidP="007C0847">
            <w:pPr>
              <w:rPr>
                <w:ins w:id="3226" w:author="Jackson, Raya" w:date="2021-11-24T16:19:00Z"/>
                <w:sz w:val="10"/>
                <w:szCs w:val="1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227"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1516A3C5" w14:textId="77777777" w:rsidR="007C0847" w:rsidRPr="00EE5CA5" w:rsidRDefault="007C0847" w:rsidP="007C0847">
            <w:pPr>
              <w:rPr>
                <w:ins w:id="3228" w:author="Jackson, Raya" w:date="2021-11-24T16:19:00Z"/>
                <w:sz w:val="10"/>
                <w:szCs w:val="1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229"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20958181" w14:textId="77777777" w:rsidR="007C0847" w:rsidRPr="00EE5CA5" w:rsidRDefault="007C0847" w:rsidP="007C0847">
            <w:pPr>
              <w:rPr>
                <w:ins w:id="3230" w:author="Jackson, Raya" w:date="2021-11-24T16:19:00Z"/>
                <w:sz w:val="10"/>
                <w:szCs w:val="10"/>
              </w:rPr>
            </w:pPr>
          </w:p>
        </w:tc>
        <w:tc>
          <w:tcPr>
            <w:tcW w:w="0" w:type="auto"/>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hideMark/>
            <w:tcPrChange w:id="3231" w:author="Jackson, Raya" w:date="2021-11-26T11:24:00Z">
              <w:tcPr>
                <w:tcW w:w="0" w:type="auto"/>
                <w:gridSpan w:val="2"/>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hideMark/>
              </w:tcPr>
            </w:tcPrChange>
          </w:tcPr>
          <w:p w14:paraId="2295E98A" w14:textId="77777777" w:rsidR="007C0847" w:rsidRPr="00EE5CA5" w:rsidRDefault="007C0847" w:rsidP="007C0847">
            <w:pPr>
              <w:jc w:val="center"/>
              <w:rPr>
                <w:ins w:id="3232" w:author="Jackson, Raya" w:date="2021-11-24T16:19:00Z"/>
                <w:sz w:val="10"/>
                <w:szCs w:val="10"/>
              </w:rPr>
            </w:pPr>
          </w:p>
        </w:tc>
      </w:tr>
      <w:tr w:rsidR="007C0847" w:rsidRPr="00EE5CA5" w14:paraId="0FC315CA" w14:textId="77777777" w:rsidTr="00E851BB">
        <w:trPr>
          <w:trHeight w:val="219"/>
          <w:ins w:id="3233" w:author="Jackson, Raya" w:date="2021-11-24T16:19:00Z"/>
          <w:trPrChange w:id="3234" w:author="Jackson, Raya" w:date="2021-11-26T11:24:00Z">
            <w:trPr>
              <w:gridBefore w:val="1"/>
              <w:trHeight w:val="216"/>
            </w:trPr>
          </w:trPrChange>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235"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16270310" w14:textId="77777777" w:rsidR="007C0847" w:rsidRPr="00EE5CA5" w:rsidRDefault="007C0847" w:rsidP="007C0847">
            <w:pPr>
              <w:rPr>
                <w:ins w:id="3236" w:author="Jackson, Raya" w:date="2021-11-24T16:19:00Z"/>
                <w:sz w:val="10"/>
                <w:szCs w:val="1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237"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71AD39BA" w14:textId="77777777" w:rsidR="007C0847" w:rsidRPr="00EE5CA5" w:rsidRDefault="007C0847" w:rsidP="007C0847">
            <w:pPr>
              <w:rPr>
                <w:ins w:id="3238" w:author="Jackson, Raya" w:date="2021-11-24T16:19:00Z"/>
                <w:sz w:val="10"/>
                <w:szCs w:val="1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239"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1D8C8843" w14:textId="77777777" w:rsidR="007C0847" w:rsidRPr="00EE5CA5" w:rsidRDefault="007C0847" w:rsidP="007C0847">
            <w:pPr>
              <w:rPr>
                <w:ins w:id="3240" w:author="Jackson, Raya" w:date="2021-11-24T16:19:00Z"/>
                <w:rFonts w:ascii="Calibri" w:hAnsi="Calibri" w:cs="Calibri"/>
                <w:sz w:val="10"/>
                <w:szCs w:val="10"/>
              </w:rPr>
            </w:pPr>
            <w:ins w:id="3241" w:author="Jackson, Raya" w:date="2021-11-24T16:19:00Z">
              <w:r w:rsidRPr="00EE5CA5">
                <w:rPr>
                  <w:rFonts w:ascii="Calibri" w:hAnsi="Calibri" w:cs="Calibri"/>
                  <w:sz w:val="10"/>
                  <w:szCs w:val="10"/>
                </w:rPr>
                <w:t>Divided by # of days old</w:t>
              </w:r>
            </w:ins>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242"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33543733" w14:textId="77777777" w:rsidR="007C0847" w:rsidRPr="00EE5CA5" w:rsidRDefault="007C0847" w:rsidP="007C0847">
            <w:pPr>
              <w:rPr>
                <w:ins w:id="3243" w:author="Jackson, Raya" w:date="2021-11-24T16:19:00Z"/>
                <w:rFonts w:ascii="Calibri" w:hAnsi="Calibri" w:cs="Calibri"/>
                <w:sz w:val="10"/>
                <w:szCs w:val="1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244"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40D67698" w14:textId="77777777" w:rsidR="007C0847" w:rsidRPr="00EE5CA5" w:rsidRDefault="007C0847" w:rsidP="007C0847">
            <w:pPr>
              <w:rPr>
                <w:ins w:id="3245" w:author="Jackson, Raya" w:date="2021-11-24T16:19:00Z"/>
                <w:sz w:val="10"/>
                <w:szCs w:val="1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246"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7E90819A" w14:textId="77777777" w:rsidR="007C0847" w:rsidRPr="00EE5CA5" w:rsidRDefault="007C0847" w:rsidP="007C0847">
            <w:pPr>
              <w:rPr>
                <w:ins w:id="3247" w:author="Jackson, Raya" w:date="2021-11-24T16:19:00Z"/>
                <w:sz w:val="10"/>
                <w:szCs w:val="10"/>
              </w:rPr>
            </w:pP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Change w:id="3248" w:author="Jackson, Raya" w:date="2021-11-26T11:24:00Z">
              <w:tcPr>
                <w:tcW w:w="0" w:type="auto"/>
                <w:gridSpan w:val="2"/>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tcPrChange>
          </w:tcPr>
          <w:p w14:paraId="08C8EFBA" w14:textId="77777777" w:rsidR="007C0847" w:rsidRPr="00EE5CA5" w:rsidRDefault="007C0847" w:rsidP="007C0847">
            <w:pPr>
              <w:jc w:val="center"/>
              <w:rPr>
                <w:ins w:id="3249" w:author="Jackson, Raya" w:date="2021-11-24T16:19:00Z"/>
                <w:rFonts w:ascii="Calibri" w:hAnsi="Calibri" w:cs="Calibri"/>
                <w:sz w:val="10"/>
                <w:szCs w:val="10"/>
              </w:rPr>
            </w:pPr>
            <w:ins w:id="3250" w:author="Jackson, Raya" w:date="2021-11-24T16:19:00Z">
              <w:r w:rsidRPr="00EE5CA5">
                <w:rPr>
                  <w:rFonts w:ascii="Calibri" w:hAnsi="Calibri" w:cs="Calibri"/>
                  <w:sz w:val="10"/>
                  <w:szCs w:val="10"/>
                </w:rPr>
                <w:t>/</w:t>
              </w:r>
            </w:ins>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Change w:id="3251" w:author="Jackson, Raya" w:date="2021-11-26T11:24:00Z">
              <w:tcPr>
                <w:tcW w:w="0" w:type="auto"/>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tcPrChange>
          </w:tcPr>
          <w:p w14:paraId="1FA172F0" w14:textId="77777777" w:rsidR="007C0847" w:rsidRPr="00EE5CA5" w:rsidRDefault="007C0847" w:rsidP="007C0847">
            <w:pPr>
              <w:jc w:val="right"/>
              <w:rPr>
                <w:ins w:id="3252" w:author="Jackson, Raya" w:date="2021-11-24T16:19:00Z"/>
                <w:rFonts w:ascii="Calibri" w:hAnsi="Calibri" w:cs="Calibri"/>
                <w:sz w:val="10"/>
                <w:szCs w:val="10"/>
              </w:rPr>
            </w:pPr>
            <w:ins w:id="3253" w:author="Jackson, Raya" w:date="2021-11-24T16:19:00Z">
              <w:r w:rsidRPr="00EE5CA5">
                <w:rPr>
                  <w:rFonts w:ascii="Calibri" w:hAnsi="Calibri" w:cs="Calibri"/>
                  <w:sz w:val="10"/>
                  <w:szCs w:val="10"/>
                </w:rPr>
                <w:t>174</w:t>
              </w:r>
            </w:ins>
          </w:p>
        </w:tc>
      </w:tr>
      <w:tr w:rsidR="007C0847" w:rsidRPr="00EE5CA5" w14:paraId="53B999B8" w14:textId="77777777" w:rsidTr="00E851BB">
        <w:trPr>
          <w:trHeight w:val="49"/>
          <w:ins w:id="3254" w:author="Jackson, Raya" w:date="2021-11-24T16:19:00Z"/>
          <w:trPrChange w:id="3255" w:author="Jackson, Raya" w:date="2021-11-26T11:24:00Z">
            <w:trPr>
              <w:gridBefore w:val="1"/>
              <w:trHeight w:val="49"/>
            </w:trPr>
          </w:trPrChange>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256"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4A27AD7D" w14:textId="77777777" w:rsidR="007C0847" w:rsidRPr="00EE5CA5" w:rsidRDefault="007C0847" w:rsidP="007C0847">
            <w:pPr>
              <w:jc w:val="right"/>
              <w:rPr>
                <w:ins w:id="3257" w:author="Jackson, Raya" w:date="2021-11-24T16:19:00Z"/>
                <w:rFonts w:ascii="Calibri" w:hAnsi="Calibri" w:cs="Calibri"/>
                <w:sz w:val="10"/>
                <w:szCs w:val="1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258"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6F377CB5" w14:textId="77777777" w:rsidR="007C0847" w:rsidRPr="00EE5CA5" w:rsidRDefault="007C0847" w:rsidP="007C0847">
            <w:pPr>
              <w:rPr>
                <w:ins w:id="3259" w:author="Jackson, Raya" w:date="2021-11-24T16:19:00Z"/>
                <w:sz w:val="10"/>
                <w:szCs w:val="1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260"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3EB825F6" w14:textId="77777777" w:rsidR="007C0847" w:rsidRPr="00EE5CA5" w:rsidRDefault="007C0847" w:rsidP="007C0847">
            <w:pPr>
              <w:rPr>
                <w:ins w:id="3261" w:author="Jackson, Raya" w:date="2021-11-24T16:19:00Z"/>
                <w:sz w:val="10"/>
                <w:szCs w:val="1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262"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39953219" w14:textId="77777777" w:rsidR="007C0847" w:rsidRPr="00EE5CA5" w:rsidRDefault="007C0847" w:rsidP="007C0847">
            <w:pPr>
              <w:rPr>
                <w:ins w:id="3263" w:author="Jackson, Raya" w:date="2021-11-24T16:19:00Z"/>
                <w:sz w:val="10"/>
                <w:szCs w:val="1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264"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2BAFB9DB" w14:textId="77777777" w:rsidR="007C0847" w:rsidRPr="00EE5CA5" w:rsidRDefault="007C0847" w:rsidP="007C0847">
            <w:pPr>
              <w:rPr>
                <w:ins w:id="3265" w:author="Jackson, Raya" w:date="2021-11-24T16:19:00Z"/>
                <w:sz w:val="10"/>
                <w:szCs w:val="1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266"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0F79D90F" w14:textId="77777777" w:rsidR="007C0847" w:rsidRPr="00EE5CA5" w:rsidRDefault="007C0847" w:rsidP="007C0847">
            <w:pPr>
              <w:rPr>
                <w:ins w:id="3267" w:author="Jackson, Raya" w:date="2021-11-24T16:19:00Z"/>
                <w:sz w:val="10"/>
                <w:szCs w:val="1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268"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5088C766" w14:textId="77777777" w:rsidR="007C0847" w:rsidRPr="00EE5CA5" w:rsidRDefault="007C0847" w:rsidP="007C0847">
            <w:pPr>
              <w:rPr>
                <w:ins w:id="3269" w:author="Jackson, Raya" w:date="2021-11-24T16:19:00Z"/>
                <w:sz w:val="10"/>
                <w:szCs w:val="10"/>
              </w:rPr>
            </w:pPr>
          </w:p>
        </w:tc>
        <w:tc>
          <w:tcPr>
            <w:tcW w:w="0" w:type="auto"/>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hideMark/>
            <w:tcPrChange w:id="3270" w:author="Jackson, Raya" w:date="2021-11-26T11:24:00Z">
              <w:tcPr>
                <w:tcW w:w="0" w:type="auto"/>
                <w:gridSpan w:val="2"/>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hideMark/>
              </w:tcPr>
            </w:tcPrChange>
          </w:tcPr>
          <w:p w14:paraId="2A5681AD" w14:textId="77777777" w:rsidR="007C0847" w:rsidRPr="00EE5CA5" w:rsidRDefault="007C0847" w:rsidP="007C0847">
            <w:pPr>
              <w:jc w:val="center"/>
              <w:rPr>
                <w:ins w:id="3271" w:author="Jackson, Raya" w:date="2021-11-24T16:19:00Z"/>
                <w:sz w:val="10"/>
                <w:szCs w:val="10"/>
              </w:rPr>
            </w:pPr>
          </w:p>
        </w:tc>
      </w:tr>
      <w:tr w:rsidR="007C0847" w:rsidRPr="00EE5CA5" w14:paraId="3194351F" w14:textId="77777777" w:rsidTr="00E851BB">
        <w:trPr>
          <w:trHeight w:val="235"/>
          <w:ins w:id="3272" w:author="Jackson, Raya" w:date="2021-11-24T16:19:00Z"/>
          <w:trPrChange w:id="3273" w:author="Jackson, Raya" w:date="2021-11-26T11:24:00Z">
            <w:trPr>
              <w:gridBefore w:val="1"/>
              <w:trHeight w:val="232"/>
            </w:trPr>
          </w:trPrChange>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274"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124B19D0" w14:textId="77777777" w:rsidR="007C0847" w:rsidRPr="00EE5CA5" w:rsidRDefault="007C0847" w:rsidP="007C0847">
            <w:pPr>
              <w:rPr>
                <w:ins w:id="3275" w:author="Jackson, Raya" w:date="2021-11-24T16:19:00Z"/>
                <w:sz w:val="10"/>
                <w:szCs w:val="1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276"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6629FE9A" w14:textId="77777777" w:rsidR="007C0847" w:rsidRPr="00EE5CA5" w:rsidRDefault="007C0847" w:rsidP="007C0847">
            <w:pPr>
              <w:rPr>
                <w:ins w:id="3277" w:author="Jackson, Raya" w:date="2021-11-24T16:19:00Z"/>
                <w:sz w:val="10"/>
                <w:szCs w:val="1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278"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74194311" w14:textId="77777777" w:rsidR="007C0847" w:rsidRPr="00EE5CA5" w:rsidRDefault="007C0847" w:rsidP="007C0847">
            <w:pPr>
              <w:rPr>
                <w:ins w:id="3279" w:author="Jackson, Raya" w:date="2021-11-24T16:19:00Z"/>
                <w:rFonts w:ascii="Calibri" w:hAnsi="Calibri" w:cs="Calibri"/>
                <w:sz w:val="10"/>
                <w:szCs w:val="10"/>
              </w:rPr>
            </w:pPr>
            <w:ins w:id="3280" w:author="Jackson, Raya" w:date="2021-11-24T16:19:00Z">
              <w:r w:rsidRPr="00EE5CA5">
                <w:rPr>
                  <w:rFonts w:ascii="Calibri" w:hAnsi="Calibri" w:cs="Calibri"/>
                  <w:sz w:val="10"/>
                  <w:szCs w:val="10"/>
                </w:rPr>
                <w:t>Equal average daily gain</w:t>
              </w:r>
            </w:ins>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281"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082EDD50" w14:textId="77777777" w:rsidR="007C0847" w:rsidRPr="00EE5CA5" w:rsidRDefault="007C0847" w:rsidP="007C0847">
            <w:pPr>
              <w:rPr>
                <w:ins w:id="3282" w:author="Jackson, Raya" w:date="2021-11-24T16:19:00Z"/>
                <w:rFonts w:ascii="Calibri" w:hAnsi="Calibri" w:cs="Calibri"/>
                <w:sz w:val="10"/>
                <w:szCs w:val="1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283"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08ECFC8A" w14:textId="77777777" w:rsidR="007C0847" w:rsidRPr="00EE5CA5" w:rsidRDefault="007C0847" w:rsidP="007C0847">
            <w:pPr>
              <w:rPr>
                <w:ins w:id="3284" w:author="Jackson, Raya" w:date="2021-11-24T16:19:00Z"/>
                <w:sz w:val="10"/>
                <w:szCs w:val="1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285"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06A0EFA3" w14:textId="77777777" w:rsidR="007C0847" w:rsidRPr="00EE5CA5" w:rsidRDefault="007C0847" w:rsidP="007C0847">
            <w:pPr>
              <w:rPr>
                <w:ins w:id="3286" w:author="Jackson, Raya" w:date="2021-11-24T16:19:00Z"/>
                <w:sz w:val="10"/>
                <w:szCs w:val="10"/>
              </w:rPr>
            </w:pP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Change w:id="3287" w:author="Jackson, Raya" w:date="2021-11-26T11:24:00Z">
              <w:tcPr>
                <w:tcW w:w="0" w:type="auto"/>
                <w:gridSpan w:val="2"/>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tcPrChange>
          </w:tcPr>
          <w:p w14:paraId="6715E7DA" w14:textId="77777777" w:rsidR="007C0847" w:rsidRPr="00EE5CA5" w:rsidRDefault="007C0847" w:rsidP="007C0847">
            <w:pPr>
              <w:jc w:val="center"/>
              <w:rPr>
                <w:ins w:id="3288" w:author="Jackson, Raya" w:date="2021-11-24T16:19:00Z"/>
                <w:rFonts w:ascii="Calibri" w:hAnsi="Calibri" w:cs="Calibri"/>
                <w:sz w:val="10"/>
                <w:szCs w:val="10"/>
              </w:rPr>
            </w:pPr>
            <w:ins w:id="3289" w:author="Jackson, Raya" w:date="2021-11-24T16:19:00Z">
              <w:r w:rsidRPr="00EE5CA5">
                <w:rPr>
                  <w:rFonts w:ascii="Calibri" w:hAnsi="Calibri" w:cs="Calibri"/>
                  <w:sz w:val="10"/>
                  <w:szCs w:val="10"/>
                </w:rPr>
                <w:t>=</w:t>
              </w:r>
            </w:ins>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Change w:id="3290" w:author="Jackson, Raya" w:date="2021-11-26T11:24:00Z">
              <w:tcPr>
                <w:tcW w:w="0" w:type="auto"/>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tcPrChange>
          </w:tcPr>
          <w:p w14:paraId="4E6C7368" w14:textId="77777777" w:rsidR="007C0847" w:rsidRPr="00EE5CA5" w:rsidRDefault="007C0847" w:rsidP="007C0847">
            <w:pPr>
              <w:jc w:val="right"/>
              <w:rPr>
                <w:ins w:id="3291" w:author="Jackson, Raya" w:date="2021-11-24T16:19:00Z"/>
                <w:rFonts w:ascii="Calibri" w:hAnsi="Calibri" w:cs="Calibri"/>
                <w:sz w:val="10"/>
                <w:szCs w:val="10"/>
              </w:rPr>
            </w:pPr>
            <w:ins w:id="3292" w:author="Jackson, Raya" w:date="2021-11-24T16:19:00Z">
              <w:r w:rsidRPr="00EE5CA5">
                <w:rPr>
                  <w:rFonts w:ascii="Calibri" w:hAnsi="Calibri" w:cs="Calibri"/>
                  <w:sz w:val="10"/>
                  <w:szCs w:val="10"/>
                </w:rPr>
                <w:t>2.33</w:t>
              </w:r>
            </w:ins>
          </w:p>
        </w:tc>
      </w:tr>
      <w:tr w:rsidR="007C0847" w:rsidRPr="00EE5CA5" w14:paraId="3C1AD8B2" w14:textId="77777777" w:rsidTr="00E851BB">
        <w:trPr>
          <w:trHeight w:val="180"/>
          <w:ins w:id="3293" w:author="Jackson, Raya" w:date="2021-11-24T16:19:00Z"/>
          <w:trPrChange w:id="3294" w:author="Jackson, Raya" w:date="2021-11-26T11:24:00Z">
            <w:trPr>
              <w:gridBefore w:val="1"/>
              <w:trHeight w:val="178"/>
            </w:trPr>
          </w:trPrChange>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295"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1DC6C606" w14:textId="77777777" w:rsidR="007C0847" w:rsidRPr="00EE5CA5" w:rsidRDefault="007C0847" w:rsidP="007C0847">
            <w:pPr>
              <w:rPr>
                <w:ins w:id="3296" w:author="Jackson, Raya" w:date="2021-11-24T16:19:00Z"/>
                <w:rFonts w:ascii="Calibri" w:hAnsi="Calibri" w:cs="Calibri"/>
                <w:sz w:val="10"/>
                <w:szCs w:val="10"/>
              </w:rPr>
            </w:pPr>
            <w:ins w:id="3297" w:author="Jackson, Raya" w:date="2021-11-24T16:19:00Z">
              <w:r w:rsidRPr="00EE5CA5">
                <w:rPr>
                  <w:rFonts w:ascii="Calibri" w:hAnsi="Calibri" w:cs="Calibri"/>
                  <w:sz w:val="10"/>
                  <w:szCs w:val="10"/>
                </w:rPr>
                <w:t>4. Multiply by 205</w:t>
              </w:r>
            </w:ins>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298"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6DA78CE6" w14:textId="77777777" w:rsidR="007C0847" w:rsidRPr="00EE5CA5" w:rsidRDefault="007C0847" w:rsidP="007C0847">
            <w:pPr>
              <w:rPr>
                <w:ins w:id="3299" w:author="Jackson, Raya" w:date="2021-11-24T16:19:00Z"/>
                <w:rFonts w:ascii="Calibri" w:hAnsi="Calibri" w:cs="Calibri"/>
                <w:sz w:val="10"/>
                <w:szCs w:val="1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300"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4FD540A6" w14:textId="77777777" w:rsidR="007C0847" w:rsidRPr="00EE5CA5" w:rsidRDefault="007C0847" w:rsidP="007C0847">
            <w:pPr>
              <w:rPr>
                <w:ins w:id="3301" w:author="Jackson, Raya" w:date="2021-11-24T16:19:00Z"/>
                <w:sz w:val="10"/>
                <w:szCs w:val="1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302"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431E0C20" w14:textId="77777777" w:rsidR="007C0847" w:rsidRPr="00EE5CA5" w:rsidRDefault="007C0847" w:rsidP="007C0847">
            <w:pPr>
              <w:rPr>
                <w:ins w:id="3303" w:author="Jackson, Raya" w:date="2021-11-24T16:19:00Z"/>
                <w:sz w:val="10"/>
                <w:szCs w:val="1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304"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72C41012" w14:textId="77777777" w:rsidR="007C0847" w:rsidRPr="00EE5CA5" w:rsidRDefault="007C0847" w:rsidP="007C0847">
            <w:pPr>
              <w:rPr>
                <w:ins w:id="3305" w:author="Jackson, Raya" w:date="2021-11-24T16:19:00Z"/>
                <w:sz w:val="10"/>
                <w:szCs w:val="1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306"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66A98AAF" w14:textId="77777777" w:rsidR="007C0847" w:rsidRPr="00EE5CA5" w:rsidRDefault="007C0847" w:rsidP="007C0847">
            <w:pPr>
              <w:rPr>
                <w:ins w:id="3307" w:author="Jackson, Raya" w:date="2021-11-24T16:19:00Z"/>
                <w:sz w:val="10"/>
                <w:szCs w:val="1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308"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113A3711" w14:textId="77777777" w:rsidR="007C0847" w:rsidRPr="00EE5CA5" w:rsidRDefault="007C0847" w:rsidP="007C0847">
            <w:pPr>
              <w:rPr>
                <w:ins w:id="3309" w:author="Jackson, Raya" w:date="2021-11-24T16:19:00Z"/>
                <w:sz w:val="10"/>
                <w:szCs w:val="10"/>
              </w:rPr>
            </w:pPr>
          </w:p>
        </w:tc>
        <w:tc>
          <w:tcPr>
            <w:tcW w:w="0" w:type="auto"/>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hideMark/>
            <w:tcPrChange w:id="3310" w:author="Jackson, Raya" w:date="2021-11-26T11:24:00Z">
              <w:tcPr>
                <w:tcW w:w="0" w:type="auto"/>
                <w:gridSpan w:val="2"/>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hideMark/>
              </w:tcPr>
            </w:tcPrChange>
          </w:tcPr>
          <w:p w14:paraId="015F3257" w14:textId="77777777" w:rsidR="007C0847" w:rsidRPr="00EE5CA5" w:rsidRDefault="007C0847" w:rsidP="007C0847">
            <w:pPr>
              <w:jc w:val="center"/>
              <w:rPr>
                <w:ins w:id="3311" w:author="Jackson, Raya" w:date="2021-11-24T16:19:00Z"/>
                <w:sz w:val="10"/>
                <w:szCs w:val="10"/>
              </w:rPr>
            </w:pPr>
          </w:p>
        </w:tc>
      </w:tr>
      <w:tr w:rsidR="007C0847" w:rsidRPr="00EE5CA5" w14:paraId="1F5E3D31" w14:textId="77777777" w:rsidTr="00E851BB">
        <w:trPr>
          <w:trHeight w:val="271"/>
          <w:ins w:id="3312" w:author="Jackson, Raya" w:date="2021-11-24T16:19:00Z"/>
          <w:trPrChange w:id="3313" w:author="Jackson, Raya" w:date="2021-11-26T11:24:00Z">
            <w:trPr>
              <w:gridBefore w:val="1"/>
              <w:trHeight w:val="268"/>
            </w:trPr>
          </w:trPrChange>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314"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6CF7FB21" w14:textId="77777777" w:rsidR="007C0847" w:rsidRPr="00EE5CA5" w:rsidRDefault="007C0847" w:rsidP="007C0847">
            <w:pPr>
              <w:rPr>
                <w:ins w:id="3315" w:author="Jackson, Raya" w:date="2021-11-24T16:19:00Z"/>
                <w:sz w:val="10"/>
                <w:szCs w:val="1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316"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006A1DD3" w14:textId="77777777" w:rsidR="007C0847" w:rsidRPr="00EE5CA5" w:rsidRDefault="007C0847" w:rsidP="007C0847">
            <w:pPr>
              <w:rPr>
                <w:ins w:id="3317" w:author="Jackson, Raya" w:date="2021-11-24T16:19:00Z"/>
                <w:sz w:val="10"/>
                <w:szCs w:val="1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318"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0206CC72" w14:textId="77777777" w:rsidR="007C0847" w:rsidRPr="00EE5CA5" w:rsidRDefault="007C0847" w:rsidP="007C0847">
            <w:pPr>
              <w:rPr>
                <w:ins w:id="3319" w:author="Jackson, Raya" w:date="2021-11-24T16:19:00Z"/>
                <w:rFonts w:ascii="Calibri" w:hAnsi="Calibri" w:cs="Calibri"/>
                <w:sz w:val="10"/>
                <w:szCs w:val="10"/>
              </w:rPr>
            </w:pPr>
            <w:ins w:id="3320" w:author="Jackson, Raya" w:date="2021-11-24T16:19:00Z">
              <w:r w:rsidRPr="00EE5CA5">
                <w:rPr>
                  <w:rFonts w:ascii="Calibri" w:hAnsi="Calibri" w:cs="Calibri"/>
                  <w:sz w:val="10"/>
                  <w:szCs w:val="10"/>
                </w:rPr>
                <w:t>Results of from 3 above</w:t>
              </w:r>
            </w:ins>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321"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59DDEC02" w14:textId="77777777" w:rsidR="007C0847" w:rsidRPr="00EE5CA5" w:rsidRDefault="007C0847" w:rsidP="007C0847">
            <w:pPr>
              <w:rPr>
                <w:ins w:id="3322" w:author="Jackson, Raya" w:date="2021-11-24T16:19:00Z"/>
                <w:rFonts w:ascii="Calibri" w:hAnsi="Calibri" w:cs="Calibri"/>
                <w:sz w:val="10"/>
                <w:szCs w:val="1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323"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31B3EFB7" w14:textId="77777777" w:rsidR="007C0847" w:rsidRPr="00EE5CA5" w:rsidRDefault="007C0847" w:rsidP="007C0847">
            <w:pPr>
              <w:rPr>
                <w:ins w:id="3324" w:author="Jackson, Raya" w:date="2021-11-24T16:19:00Z"/>
                <w:sz w:val="10"/>
                <w:szCs w:val="1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325"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5F0008AF" w14:textId="77777777" w:rsidR="007C0847" w:rsidRPr="00EE5CA5" w:rsidRDefault="007C0847" w:rsidP="007C0847">
            <w:pPr>
              <w:rPr>
                <w:ins w:id="3326" w:author="Jackson, Raya" w:date="2021-11-24T16:19:00Z"/>
                <w:sz w:val="10"/>
                <w:szCs w:val="10"/>
              </w:rPr>
            </w:pP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Change w:id="3327" w:author="Jackson, Raya" w:date="2021-11-26T11:24:00Z">
              <w:tcPr>
                <w:tcW w:w="0" w:type="auto"/>
                <w:gridSpan w:val="2"/>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tcPrChange>
          </w:tcPr>
          <w:p w14:paraId="1F5A0D2C" w14:textId="77777777" w:rsidR="007C0847" w:rsidRPr="00EE5CA5" w:rsidRDefault="007C0847" w:rsidP="007C0847">
            <w:pPr>
              <w:rPr>
                <w:ins w:id="3328" w:author="Jackson, Raya" w:date="2021-11-24T16:19:00Z"/>
                <w:sz w:val="10"/>
                <w:szCs w:val="1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Change w:id="3329" w:author="Jackson, Raya" w:date="2021-11-26T11:24:00Z">
              <w:tcPr>
                <w:tcW w:w="0" w:type="auto"/>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tcPrChange>
          </w:tcPr>
          <w:p w14:paraId="5CB82487" w14:textId="77777777" w:rsidR="007C0847" w:rsidRPr="00EE5CA5" w:rsidRDefault="007C0847" w:rsidP="007C0847">
            <w:pPr>
              <w:jc w:val="right"/>
              <w:rPr>
                <w:ins w:id="3330" w:author="Jackson, Raya" w:date="2021-11-24T16:19:00Z"/>
                <w:rFonts w:ascii="Calibri" w:hAnsi="Calibri" w:cs="Calibri"/>
                <w:sz w:val="10"/>
                <w:szCs w:val="10"/>
              </w:rPr>
            </w:pPr>
            <w:ins w:id="3331" w:author="Jackson, Raya" w:date="2021-11-24T16:19:00Z">
              <w:r w:rsidRPr="00EE5CA5">
                <w:rPr>
                  <w:rFonts w:ascii="Calibri" w:hAnsi="Calibri" w:cs="Calibri"/>
                  <w:sz w:val="10"/>
                  <w:szCs w:val="10"/>
                </w:rPr>
                <w:t>2.33</w:t>
              </w:r>
            </w:ins>
          </w:p>
        </w:tc>
      </w:tr>
      <w:tr w:rsidR="007C0847" w:rsidRPr="00EE5CA5" w14:paraId="1A41EFDE" w14:textId="77777777" w:rsidTr="00E851BB">
        <w:trPr>
          <w:trHeight w:val="49"/>
          <w:ins w:id="3332" w:author="Jackson, Raya" w:date="2021-11-24T16:19:00Z"/>
          <w:trPrChange w:id="3333" w:author="Jackson, Raya" w:date="2021-11-26T11:24:00Z">
            <w:trPr>
              <w:gridBefore w:val="1"/>
              <w:trHeight w:val="49"/>
            </w:trPr>
          </w:trPrChange>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334"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7D5E34B9" w14:textId="77777777" w:rsidR="007C0847" w:rsidRPr="00EE5CA5" w:rsidRDefault="007C0847" w:rsidP="007C0847">
            <w:pPr>
              <w:jc w:val="right"/>
              <w:rPr>
                <w:ins w:id="3335" w:author="Jackson, Raya" w:date="2021-11-24T16:19:00Z"/>
                <w:rFonts w:ascii="Calibri" w:hAnsi="Calibri" w:cs="Calibri"/>
                <w:sz w:val="10"/>
                <w:szCs w:val="1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336"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221998B1" w14:textId="77777777" w:rsidR="007C0847" w:rsidRPr="00EE5CA5" w:rsidRDefault="007C0847" w:rsidP="007C0847">
            <w:pPr>
              <w:rPr>
                <w:ins w:id="3337" w:author="Jackson, Raya" w:date="2021-11-24T16:19:00Z"/>
                <w:sz w:val="10"/>
                <w:szCs w:val="1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338"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4B037EF7" w14:textId="77777777" w:rsidR="007C0847" w:rsidRPr="00EE5CA5" w:rsidRDefault="007C0847" w:rsidP="007C0847">
            <w:pPr>
              <w:rPr>
                <w:ins w:id="3339" w:author="Jackson, Raya" w:date="2021-11-24T16:19:00Z"/>
                <w:sz w:val="10"/>
                <w:szCs w:val="1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340"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602A9A34" w14:textId="77777777" w:rsidR="007C0847" w:rsidRPr="00EE5CA5" w:rsidRDefault="007C0847" w:rsidP="007C0847">
            <w:pPr>
              <w:rPr>
                <w:ins w:id="3341" w:author="Jackson, Raya" w:date="2021-11-24T16:19:00Z"/>
                <w:sz w:val="10"/>
                <w:szCs w:val="1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342"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5D6A99E0" w14:textId="77777777" w:rsidR="007C0847" w:rsidRPr="00EE5CA5" w:rsidRDefault="007C0847" w:rsidP="007C0847">
            <w:pPr>
              <w:rPr>
                <w:ins w:id="3343" w:author="Jackson, Raya" w:date="2021-11-24T16:19:00Z"/>
                <w:sz w:val="10"/>
                <w:szCs w:val="1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344"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5D9E102C" w14:textId="77777777" w:rsidR="007C0847" w:rsidRPr="00EE5CA5" w:rsidRDefault="007C0847" w:rsidP="007C0847">
            <w:pPr>
              <w:rPr>
                <w:ins w:id="3345" w:author="Jackson, Raya" w:date="2021-11-24T16:19:00Z"/>
                <w:sz w:val="10"/>
                <w:szCs w:val="1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346"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13DF541C" w14:textId="77777777" w:rsidR="007C0847" w:rsidRPr="00EE5CA5" w:rsidRDefault="007C0847" w:rsidP="007C0847">
            <w:pPr>
              <w:rPr>
                <w:ins w:id="3347" w:author="Jackson, Raya" w:date="2021-11-24T16:19:00Z"/>
                <w:sz w:val="10"/>
                <w:szCs w:val="10"/>
              </w:rPr>
            </w:pPr>
          </w:p>
        </w:tc>
        <w:tc>
          <w:tcPr>
            <w:tcW w:w="0" w:type="auto"/>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hideMark/>
            <w:tcPrChange w:id="3348" w:author="Jackson, Raya" w:date="2021-11-26T11:24:00Z">
              <w:tcPr>
                <w:tcW w:w="0" w:type="auto"/>
                <w:gridSpan w:val="2"/>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hideMark/>
              </w:tcPr>
            </w:tcPrChange>
          </w:tcPr>
          <w:p w14:paraId="79AA6DC4" w14:textId="77777777" w:rsidR="007C0847" w:rsidRPr="00EE5CA5" w:rsidRDefault="007C0847" w:rsidP="007C0847">
            <w:pPr>
              <w:jc w:val="center"/>
              <w:rPr>
                <w:ins w:id="3349" w:author="Jackson, Raya" w:date="2021-11-24T16:19:00Z"/>
                <w:sz w:val="10"/>
                <w:szCs w:val="10"/>
              </w:rPr>
            </w:pPr>
          </w:p>
        </w:tc>
      </w:tr>
      <w:tr w:rsidR="007C0847" w:rsidRPr="00EE5CA5" w14:paraId="7C07E5CB" w14:textId="77777777" w:rsidTr="00E851BB">
        <w:trPr>
          <w:trHeight w:val="219"/>
          <w:ins w:id="3350" w:author="Jackson, Raya" w:date="2021-11-24T16:19:00Z"/>
          <w:trPrChange w:id="3351" w:author="Jackson, Raya" w:date="2021-11-26T11:24:00Z">
            <w:trPr>
              <w:gridBefore w:val="1"/>
              <w:trHeight w:val="216"/>
            </w:trPr>
          </w:trPrChange>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352"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6E9BCE45" w14:textId="77777777" w:rsidR="007C0847" w:rsidRPr="00EE5CA5" w:rsidRDefault="007C0847" w:rsidP="007C0847">
            <w:pPr>
              <w:rPr>
                <w:ins w:id="3353" w:author="Jackson, Raya" w:date="2021-11-24T16:19:00Z"/>
                <w:sz w:val="10"/>
                <w:szCs w:val="1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354"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6A4516DD" w14:textId="77777777" w:rsidR="007C0847" w:rsidRPr="00EE5CA5" w:rsidRDefault="007C0847" w:rsidP="007C0847">
            <w:pPr>
              <w:rPr>
                <w:ins w:id="3355" w:author="Jackson, Raya" w:date="2021-11-24T16:19:00Z"/>
                <w:sz w:val="10"/>
                <w:szCs w:val="1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356"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778B0867" w14:textId="77777777" w:rsidR="007C0847" w:rsidRPr="00EE5CA5" w:rsidRDefault="007C0847" w:rsidP="007C0847">
            <w:pPr>
              <w:rPr>
                <w:ins w:id="3357" w:author="Jackson, Raya" w:date="2021-11-24T16:19:00Z"/>
                <w:rFonts w:ascii="Calibri" w:hAnsi="Calibri" w:cs="Calibri"/>
                <w:sz w:val="10"/>
                <w:szCs w:val="10"/>
              </w:rPr>
            </w:pPr>
            <w:ins w:id="3358" w:author="Jackson, Raya" w:date="2021-11-24T16:19:00Z">
              <w:r w:rsidRPr="00EE5CA5">
                <w:rPr>
                  <w:rFonts w:ascii="Calibri" w:hAnsi="Calibri" w:cs="Calibri"/>
                  <w:sz w:val="10"/>
                  <w:szCs w:val="10"/>
                </w:rPr>
                <w:t>Multiply by 205</w:t>
              </w:r>
            </w:ins>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359"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2BCE5BBE" w14:textId="77777777" w:rsidR="007C0847" w:rsidRPr="00EE5CA5" w:rsidRDefault="007C0847" w:rsidP="007C0847">
            <w:pPr>
              <w:rPr>
                <w:ins w:id="3360" w:author="Jackson, Raya" w:date="2021-11-24T16:19:00Z"/>
                <w:rFonts w:ascii="Calibri" w:hAnsi="Calibri" w:cs="Calibri"/>
                <w:sz w:val="10"/>
                <w:szCs w:val="1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361"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26A25979" w14:textId="77777777" w:rsidR="007C0847" w:rsidRPr="00EE5CA5" w:rsidRDefault="007C0847" w:rsidP="007C0847">
            <w:pPr>
              <w:rPr>
                <w:ins w:id="3362" w:author="Jackson, Raya" w:date="2021-11-24T16:19:00Z"/>
                <w:sz w:val="10"/>
                <w:szCs w:val="1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363"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3D4F3B71" w14:textId="77777777" w:rsidR="007C0847" w:rsidRPr="00EE5CA5" w:rsidRDefault="007C0847" w:rsidP="007C0847">
            <w:pPr>
              <w:rPr>
                <w:ins w:id="3364" w:author="Jackson, Raya" w:date="2021-11-24T16:19:00Z"/>
                <w:sz w:val="10"/>
                <w:szCs w:val="10"/>
              </w:rPr>
            </w:pP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Change w:id="3365" w:author="Jackson, Raya" w:date="2021-11-26T11:24:00Z">
              <w:tcPr>
                <w:tcW w:w="0" w:type="auto"/>
                <w:gridSpan w:val="2"/>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tcPrChange>
          </w:tcPr>
          <w:p w14:paraId="23A838A4" w14:textId="77777777" w:rsidR="007C0847" w:rsidRPr="00EE5CA5" w:rsidRDefault="007C0847" w:rsidP="007C0847">
            <w:pPr>
              <w:jc w:val="center"/>
              <w:rPr>
                <w:ins w:id="3366" w:author="Jackson, Raya" w:date="2021-11-24T16:19:00Z"/>
                <w:rFonts w:ascii="Calibri" w:hAnsi="Calibri" w:cs="Calibri"/>
                <w:sz w:val="10"/>
                <w:szCs w:val="10"/>
              </w:rPr>
            </w:pPr>
            <w:ins w:id="3367" w:author="Jackson, Raya" w:date="2021-11-24T16:19:00Z">
              <w:r w:rsidRPr="00EE5CA5">
                <w:rPr>
                  <w:rFonts w:ascii="Calibri" w:hAnsi="Calibri" w:cs="Calibri"/>
                  <w:sz w:val="10"/>
                  <w:szCs w:val="10"/>
                </w:rPr>
                <w:t>x</w:t>
              </w:r>
            </w:ins>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Change w:id="3368" w:author="Jackson, Raya" w:date="2021-11-26T11:24:00Z">
              <w:tcPr>
                <w:tcW w:w="0" w:type="auto"/>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tcPrChange>
          </w:tcPr>
          <w:p w14:paraId="0791B636" w14:textId="77777777" w:rsidR="007C0847" w:rsidRPr="00EE5CA5" w:rsidRDefault="007C0847" w:rsidP="007C0847">
            <w:pPr>
              <w:jc w:val="right"/>
              <w:rPr>
                <w:ins w:id="3369" w:author="Jackson, Raya" w:date="2021-11-24T16:19:00Z"/>
                <w:rFonts w:ascii="Calibri" w:hAnsi="Calibri" w:cs="Calibri"/>
                <w:sz w:val="10"/>
                <w:szCs w:val="10"/>
              </w:rPr>
            </w:pPr>
            <w:ins w:id="3370" w:author="Jackson, Raya" w:date="2021-11-24T16:19:00Z">
              <w:r w:rsidRPr="00EE5CA5">
                <w:rPr>
                  <w:rFonts w:ascii="Calibri" w:hAnsi="Calibri" w:cs="Calibri"/>
                  <w:sz w:val="10"/>
                  <w:szCs w:val="10"/>
                </w:rPr>
                <w:t>205</w:t>
              </w:r>
            </w:ins>
          </w:p>
        </w:tc>
      </w:tr>
      <w:tr w:rsidR="007C0847" w:rsidRPr="00EE5CA5" w14:paraId="1B8E2023" w14:textId="77777777" w:rsidTr="00E851BB">
        <w:trPr>
          <w:trHeight w:val="49"/>
          <w:ins w:id="3371" w:author="Jackson, Raya" w:date="2021-11-24T16:19:00Z"/>
          <w:trPrChange w:id="3372" w:author="Jackson, Raya" w:date="2021-11-26T11:24:00Z">
            <w:trPr>
              <w:gridBefore w:val="1"/>
              <w:trHeight w:val="49"/>
            </w:trPr>
          </w:trPrChange>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373"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56079514" w14:textId="77777777" w:rsidR="007C0847" w:rsidRPr="00EE5CA5" w:rsidRDefault="007C0847" w:rsidP="007C0847">
            <w:pPr>
              <w:jc w:val="right"/>
              <w:rPr>
                <w:ins w:id="3374" w:author="Jackson, Raya" w:date="2021-11-24T16:19:00Z"/>
                <w:rFonts w:ascii="Calibri" w:hAnsi="Calibri" w:cs="Calibri"/>
                <w:sz w:val="10"/>
                <w:szCs w:val="1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375"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7BEF15AD" w14:textId="77777777" w:rsidR="007C0847" w:rsidRPr="00EE5CA5" w:rsidRDefault="007C0847" w:rsidP="007C0847">
            <w:pPr>
              <w:rPr>
                <w:ins w:id="3376" w:author="Jackson, Raya" w:date="2021-11-24T16:19:00Z"/>
                <w:sz w:val="10"/>
                <w:szCs w:val="1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377"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1E1F7FE4" w14:textId="77777777" w:rsidR="007C0847" w:rsidRPr="00EE5CA5" w:rsidRDefault="007C0847" w:rsidP="007C0847">
            <w:pPr>
              <w:rPr>
                <w:ins w:id="3378" w:author="Jackson, Raya" w:date="2021-11-24T16:19:00Z"/>
                <w:sz w:val="10"/>
                <w:szCs w:val="1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379"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397A12FD" w14:textId="77777777" w:rsidR="007C0847" w:rsidRPr="00EE5CA5" w:rsidRDefault="007C0847" w:rsidP="007C0847">
            <w:pPr>
              <w:rPr>
                <w:ins w:id="3380" w:author="Jackson, Raya" w:date="2021-11-24T16:19:00Z"/>
                <w:sz w:val="10"/>
                <w:szCs w:val="1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381"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1B37407D" w14:textId="77777777" w:rsidR="007C0847" w:rsidRPr="00EE5CA5" w:rsidRDefault="007C0847" w:rsidP="007C0847">
            <w:pPr>
              <w:rPr>
                <w:ins w:id="3382" w:author="Jackson, Raya" w:date="2021-11-24T16:19:00Z"/>
                <w:sz w:val="10"/>
                <w:szCs w:val="1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383"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31B1C750" w14:textId="77777777" w:rsidR="007C0847" w:rsidRPr="00EE5CA5" w:rsidRDefault="007C0847" w:rsidP="007C0847">
            <w:pPr>
              <w:rPr>
                <w:ins w:id="3384" w:author="Jackson, Raya" w:date="2021-11-24T16:19:00Z"/>
                <w:sz w:val="10"/>
                <w:szCs w:val="10"/>
              </w:rPr>
            </w:pP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Change w:id="3385" w:author="Jackson, Raya" w:date="2021-11-26T11:24:00Z">
              <w:tcPr>
                <w:tcW w:w="0" w:type="auto"/>
                <w:gridSpan w:val="2"/>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tcPrChange>
          </w:tcPr>
          <w:p w14:paraId="0C3821FB" w14:textId="77777777" w:rsidR="007C0847" w:rsidRPr="00EE5CA5" w:rsidRDefault="007C0847" w:rsidP="007C0847">
            <w:pPr>
              <w:rPr>
                <w:ins w:id="3386" w:author="Jackson, Raya" w:date="2021-11-24T16:19:00Z"/>
                <w:sz w:val="10"/>
                <w:szCs w:val="1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Change w:id="3387" w:author="Jackson, Raya" w:date="2021-11-26T11:24:00Z">
              <w:tcPr>
                <w:tcW w:w="0" w:type="auto"/>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tcPrChange>
          </w:tcPr>
          <w:p w14:paraId="607C4C75" w14:textId="77777777" w:rsidR="007C0847" w:rsidRPr="00EE5CA5" w:rsidRDefault="007C0847" w:rsidP="007C0847">
            <w:pPr>
              <w:jc w:val="center"/>
              <w:rPr>
                <w:ins w:id="3388" w:author="Jackson, Raya" w:date="2021-11-24T16:19:00Z"/>
                <w:sz w:val="10"/>
                <w:szCs w:val="10"/>
              </w:rPr>
            </w:pPr>
          </w:p>
        </w:tc>
      </w:tr>
      <w:tr w:rsidR="007C0847" w:rsidRPr="00EE5CA5" w14:paraId="65790034" w14:textId="77777777" w:rsidTr="00E851BB">
        <w:trPr>
          <w:trHeight w:val="235"/>
          <w:ins w:id="3389" w:author="Jackson, Raya" w:date="2021-11-24T16:19:00Z"/>
          <w:trPrChange w:id="3390" w:author="Jackson, Raya" w:date="2021-11-26T11:24:00Z">
            <w:trPr>
              <w:gridBefore w:val="1"/>
              <w:trHeight w:val="232"/>
            </w:trPr>
          </w:trPrChange>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391"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3673AD51" w14:textId="77777777" w:rsidR="007C0847" w:rsidRPr="00EE5CA5" w:rsidRDefault="007C0847" w:rsidP="007C0847">
            <w:pPr>
              <w:rPr>
                <w:ins w:id="3392" w:author="Jackson, Raya" w:date="2021-11-24T16:19:00Z"/>
                <w:sz w:val="10"/>
                <w:szCs w:val="1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393"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0ECCC4A9" w14:textId="77777777" w:rsidR="007C0847" w:rsidRPr="00EE5CA5" w:rsidRDefault="007C0847" w:rsidP="007C0847">
            <w:pPr>
              <w:rPr>
                <w:ins w:id="3394" w:author="Jackson, Raya" w:date="2021-11-24T16:19:00Z"/>
                <w:sz w:val="10"/>
                <w:szCs w:val="1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395"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60A13EC4" w14:textId="77777777" w:rsidR="007C0847" w:rsidRPr="00EE5CA5" w:rsidRDefault="007C0847" w:rsidP="007C0847">
            <w:pPr>
              <w:rPr>
                <w:ins w:id="3396" w:author="Jackson, Raya" w:date="2021-11-24T16:19:00Z"/>
                <w:rFonts w:ascii="Calibri" w:hAnsi="Calibri" w:cs="Calibri"/>
                <w:sz w:val="10"/>
                <w:szCs w:val="10"/>
              </w:rPr>
            </w:pPr>
            <w:ins w:id="3397" w:author="Jackson, Raya" w:date="2021-11-24T16:19:00Z">
              <w:r w:rsidRPr="00EE5CA5">
                <w:rPr>
                  <w:rFonts w:ascii="Calibri" w:hAnsi="Calibri" w:cs="Calibri"/>
                  <w:sz w:val="10"/>
                  <w:szCs w:val="10"/>
                </w:rPr>
                <w:t>Gain at 205 days</w:t>
              </w:r>
            </w:ins>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398"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24F1C7F6" w14:textId="77777777" w:rsidR="007C0847" w:rsidRPr="00EE5CA5" w:rsidRDefault="007C0847" w:rsidP="007C0847">
            <w:pPr>
              <w:rPr>
                <w:ins w:id="3399" w:author="Jackson, Raya" w:date="2021-11-24T16:19:00Z"/>
                <w:rFonts w:ascii="Calibri" w:hAnsi="Calibri" w:cs="Calibri"/>
                <w:sz w:val="10"/>
                <w:szCs w:val="1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400"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6A90EB47" w14:textId="77777777" w:rsidR="007C0847" w:rsidRPr="00EE5CA5" w:rsidRDefault="007C0847" w:rsidP="007C0847">
            <w:pPr>
              <w:rPr>
                <w:ins w:id="3401" w:author="Jackson, Raya" w:date="2021-11-24T16:19:00Z"/>
                <w:sz w:val="10"/>
                <w:szCs w:val="1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402"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549EE480" w14:textId="77777777" w:rsidR="007C0847" w:rsidRPr="00EE5CA5" w:rsidRDefault="007C0847" w:rsidP="007C0847">
            <w:pPr>
              <w:rPr>
                <w:ins w:id="3403" w:author="Jackson, Raya" w:date="2021-11-24T16:19:00Z"/>
                <w:sz w:val="10"/>
                <w:szCs w:val="10"/>
              </w:rPr>
            </w:pP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Change w:id="3404" w:author="Jackson, Raya" w:date="2021-11-26T11:24:00Z">
              <w:tcPr>
                <w:tcW w:w="0" w:type="auto"/>
                <w:gridSpan w:val="2"/>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tcPrChange>
          </w:tcPr>
          <w:p w14:paraId="6EB0D6F1" w14:textId="77777777" w:rsidR="007C0847" w:rsidRPr="00EE5CA5" w:rsidRDefault="007C0847" w:rsidP="007C0847">
            <w:pPr>
              <w:jc w:val="center"/>
              <w:rPr>
                <w:ins w:id="3405" w:author="Jackson, Raya" w:date="2021-11-24T16:19:00Z"/>
                <w:rFonts w:ascii="Calibri" w:hAnsi="Calibri" w:cs="Calibri"/>
                <w:sz w:val="10"/>
                <w:szCs w:val="10"/>
              </w:rPr>
            </w:pPr>
            <w:ins w:id="3406" w:author="Jackson, Raya" w:date="2021-11-24T16:19:00Z">
              <w:r w:rsidRPr="00EE5CA5">
                <w:rPr>
                  <w:rFonts w:ascii="Calibri" w:hAnsi="Calibri" w:cs="Calibri"/>
                  <w:sz w:val="10"/>
                  <w:szCs w:val="10"/>
                </w:rPr>
                <w:t>=</w:t>
              </w:r>
            </w:ins>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Change w:id="3407" w:author="Jackson, Raya" w:date="2021-11-26T11:24:00Z">
              <w:tcPr>
                <w:tcW w:w="0" w:type="auto"/>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tcPrChange>
          </w:tcPr>
          <w:p w14:paraId="1132D098" w14:textId="77777777" w:rsidR="007C0847" w:rsidRPr="00EE5CA5" w:rsidRDefault="007C0847" w:rsidP="007C0847">
            <w:pPr>
              <w:jc w:val="right"/>
              <w:rPr>
                <w:ins w:id="3408" w:author="Jackson, Raya" w:date="2021-11-24T16:19:00Z"/>
                <w:rFonts w:ascii="Calibri" w:hAnsi="Calibri" w:cs="Calibri"/>
                <w:sz w:val="10"/>
                <w:szCs w:val="10"/>
              </w:rPr>
            </w:pPr>
            <w:ins w:id="3409" w:author="Jackson, Raya" w:date="2021-11-24T16:19:00Z">
              <w:r w:rsidRPr="00EE5CA5">
                <w:rPr>
                  <w:rFonts w:ascii="Calibri" w:hAnsi="Calibri" w:cs="Calibri"/>
                  <w:sz w:val="10"/>
                  <w:szCs w:val="10"/>
                </w:rPr>
                <w:t>477.16</w:t>
              </w:r>
            </w:ins>
          </w:p>
        </w:tc>
      </w:tr>
      <w:tr w:rsidR="007C0847" w:rsidRPr="00EE5CA5" w14:paraId="7125FEF7" w14:textId="77777777" w:rsidTr="00E851BB">
        <w:trPr>
          <w:trHeight w:val="163"/>
          <w:ins w:id="3410" w:author="Jackson, Raya" w:date="2021-11-24T16:19:00Z"/>
          <w:trPrChange w:id="3411" w:author="Jackson, Raya" w:date="2021-11-26T11:24:00Z">
            <w:trPr>
              <w:gridAfter w:val="0"/>
              <w:trHeight w:val="170"/>
            </w:trPr>
          </w:trPrChange>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412"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6E09B270" w14:textId="77777777" w:rsidR="007C0847" w:rsidRPr="00EE5CA5" w:rsidRDefault="007C0847" w:rsidP="007C0847">
            <w:pPr>
              <w:rPr>
                <w:ins w:id="3413" w:author="Jackson, Raya" w:date="2021-11-24T16:19:00Z"/>
                <w:rFonts w:ascii="Calibri" w:hAnsi="Calibri" w:cs="Calibri"/>
                <w:sz w:val="10"/>
                <w:szCs w:val="10"/>
              </w:rPr>
            </w:pPr>
            <w:ins w:id="3414" w:author="Jackson, Raya" w:date="2021-11-24T16:19:00Z">
              <w:r w:rsidRPr="00EE5CA5">
                <w:rPr>
                  <w:rFonts w:ascii="Calibri" w:hAnsi="Calibri" w:cs="Calibri"/>
                  <w:sz w:val="10"/>
                  <w:szCs w:val="10"/>
                </w:rPr>
                <w:t>5. Add back Birth Weight</w:t>
              </w:r>
            </w:ins>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415"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050F73F1" w14:textId="77777777" w:rsidR="007C0847" w:rsidRPr="00EE5CA5" w:rsidRDefault="007C0847" w:rsidP="007C0847">
            <w:pPr>
              <w:rPr>
                <w:ins w:id="3416" w:author="Jackson, Raya" w:date="2021-11-24T16:19:00Z"/>
                <w:rFonts w:ascii="Calibri" w:hAnsi="Calibri" w:cs="Calibri"/>
                <w:sz w:val="10"/>
                <w:szCs w:val="1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417"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3CDFA4C4" w14:textId="77777777" w:rsidR="007C0847" w:rsidRPr="00EE5CA5" w:rsidRDefault="007C0847" w:rsidP="007C0847">
            <w:pPr>
              <w:rPr>
                <w:ins w:id="3418" w:author="Jackson, Raya" w:date="2021-11-24T16:19:00Z"/>
                <w:sz w:val="10"/>
                <w:szCs w:val="1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419"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6AC0C03A" w14:textId="77777777" w:rsidR="007C0847" w:rsidRPr="00EE5CA5" w:rsidRDefault="007C0847" w:rsidP="007C0847">
            <w:pPr>
              <w:rPr>
                <w:ins w:id="3420" w:author="Jackson, Raya" w:date="2021-11-24T16:19:00Z"/>
                <w:sz w:val="10"/>
                <w:szCs w:val="1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421"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7F9B66C7" w14:textId="77777777" w:rsidR="007C0847" w:rsidRPr="00EE5CA5" w:rsidRDefault="007C0847" w:rsidP="007C0847">
            <w:pPr>
              <w:rPr>
                <w:ins w:id="3422" w:author="Jackson, Raya" w:date="2021-11-24T16:19:00Z"/>
                <w:sz w:val="10"/>
                <w:szCs w:val="1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423"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07C2EE36" w14:textId="77777777" w:rsidR="007C0847" w:rsidRPr="00EE5CA5" w:rsidRDefault="007C0847" w:rsidP="007C0847">
            <w:pPr>
              <w:rPr>
                <w:ins w:id="3424" w:author="Jackson, Raya" w:date="2021-11-24T16:19:00Z"/>
                <w:sz w:val="10"/>
                <w:szCs w:val="1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425"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5C39424A" w14:textId="77777777" w:rsidR="007C0847" w:rsidRPr="00EE5CA5" w:rsidRDefault="007C0847" w:rsidP="007C0847">
            <w:pPr>
              <w:rPr>
                <w:ins w:id="3426" w:author="Jackson, Raya" w:date="2021-11-24T16:19:00Z"/>
                <w:sz w:val="10"/>
                <w:szCs w:val="10"/>
              </w:rPr>
            </w:pPr>
          </w:p>
        </w:tc>
        <w:tc>
          <w:tcPr>
            <w:tcW w:w="0" w:type="auto"/>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hideMark/>
            <w:tcPrChange w:id="3427" w:author="Jackson, Raya" w:date="2021-11-26T11:24:00Z">
              <w:tcPr>
                <w:tcW w:w="0" w:type="auto"/>
                <w:gridSpan w:val="2"/>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hideMark/>
              </w:tcPr>
            </w:tcPrChange>
          </w:tcPr>
          <w:p w14:paraId="1BB10553" w14:textId="77777777" w:rsidR="007C0847" w:rsidRPr="00EE5CA5" w:rsidRDefault="007C0847" w:rsidP="007C0847">
            <w:pPr>
              <w:jc w:val="center"/>
              <w:rPr>
                <w:ins w:id="3428" w:author="Jackson, Raya" w:date="2021-11-24T16:19:00Z"/>
                <w:sz w:val="10"/>
                <w:szCs w:val="10"/>
              </w:rPr>
            </w:pPr>
          </w:p>
        </w:tc>
      </w:tr>
      <w:tr w:rsidR="007C0847" w:rsidRPr="00EE5CA5" w14:paraId="200D98E6" w14:textId="77777777" w:rsidTr="00E851BB">
        <w:trPr>
          <w:trHeight w:val="140"/>
          <w:ins w:id="3429" w:author="Jackson, Raya" w:date="2021-11-24T16:19:00Z"/>
          <w:trPrChange w:id="3430" w:author="Jackson, Raya" w:date="2021-11-26T11:24:00Z">
            <w:trPr>
              <w:gridBefore w:val="1"/>
              <w:trHeight w:val="139"/>
            </w:trPr>
          </w:trPrChange>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431"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59B34450" w14:textId="77777777" w:rsidR="007C0847" w:rsidRPr="00EE5CA5" w:rsidRDefault="007C0847" w:rsidP="007C0847">
            <w:pPr>
              <w:rPr>
                <w:ins w:id="3432" w:author="Jackson, Raya" w:date="2021-11-24T16:19:00Z"/>
                <w:sz w:val="10"/>
                <w:szCs w:val="1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433"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4D509132" w14:textId="77777777" w:rsidR="007C0847" w:rsidRPr="00EE5CA5" w:rsidRDefault="007C0847" w:rsidP="007C0847">
            <w:pPr>
              <w:rPr>
                <w:ins w:id="3434" w:author="Jackson, Raya" w:date="2021-11-24T16:19:00Z"/>
                <w:sz w:val="10"/>
                <w:szCs w:val="1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435"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26DF06BA" w14:textId="77777777" w:rsidR="007C0847" w:rsidRPr="00EE5CA5" w:rsidRDefault="007C0847" w:rsidP="007C0847">
            <w:pPr>
              <w:rPr>
                <w:ins w:id="3436" w:author="Jackson, Raya" w:date="2021-11-24T16:19:00Z"/>
                <w:rFonts w:ascii="Calibri" w:hAnsi="Calibri" w:cs="Calibri"/>
                <w:sz w:val="10"/>
                <w:szCs w:val="10"/>
              </w:rPr>
            </w:pPr>
            <w:ins w:id="3437" w:author="Jackson, Raya" w:date="2021-11-24T16:19:00Z">
              <w:r w:rsidRPr="00EE5CA5">
                <w:rPr>
                  <w:rFonts w:ascii="Calibri" w:hAnsi="Calibri" w:cs="Calibri"/>
                  <w:sz w:val="10"/>
                  <w:szCs w:val="10"/>
                </w:rPr>
                <w:t>Results of from 4 above</w:t>
              </w:r>
            </w:ins>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438"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5511E60F" w14:textId="77777777" w:rsidR="007C0847" w:rsidRPr="00EE5CA5" w:rsidRDefault="007C0847" w:rsidP="007C0847">
            <w:pPr>
              <w:rPr>
                <w:ins w:id="3439" w:author="Jackson, Raya" w:date="2021-11-24T16:19:00Z"/>
                <w:rFonts w:ascii="Calibri" w:hAnsi="Calibri" w:cs="Calibri"/>
                <w:sz w:val="10"/>
                <w:szCs w:val="1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440"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2AB3BB25" w14:textId="77777777" w:rsidR="007C0847" w:rsidRPr="00EE5CA5" w:rsidRDefault="007C0847" w:rsidP="007C0847">
            <w:pPr>
              <w:rPr>
                <w:ins w:id="3441" w:author="Jackson, Raya" w:date="2021-11-24T16:19:00Z"/>
                <w:sz w:val="10"/>
                <w:szCs w:val="1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442"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4C1F5148" w14:textId="77777777" w:rsidR="007C0847" w:rsidRPr="00EE5CA5" w:rsidRDefault="007C0847" w:rsidP="007C0847">
            <w:pPr>
              <w:rPr>
                <w:ins w:id="3443" w:author="Jackson, Raya" w:date="2021-11-24T16:19:00Z"/>
                <w:sz w:val="10"/>
                <w:szCs w:val="10"/>
              </w:rPr>
            </w:pP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Change w:id="3444" w:author="Jackson, Raya" w:date="2021-11-26T11:24:00Z">
              <w:tcPr>
                <w:tcW w:w="0" w:type="auto"/>
                <w:gridSpan w:val="2"/>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tcPrChange>
          </w:tcPr>
          <w:p w14:paraId="687E2500" w14:textId="77777777" w:rsidR="007C0847" w:rsidRPr="00EE5CA5" w:rsidRDefault="007C0847" w:rsidP="007C0847">
            <w:pPr>
              <w:rPr>
                <w:ins w:id="3445" w:author="Jackson, Raya" w:date="2021-11-24T16:19:00Z"/>
                <w:sz w:val="10"/>
                <w:szCs w:val="1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Change w:id="3446" w:author="Jackson, Raya" w:date="2021-11-26T11:24:00Z">
              <w:tcPr>
                <w:tcW w:w="0" w:type="auto"/>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tcPrChange>
          </w:tcPr>
          <w:p w14:paraId="4A5E55C7" w14:textId="77777777" w:rsidR="007C0847" w:rsidRPr="00EE5CA5" w:rsidRDefault="007C0847" w:rsidP="007C0847">
            <w:pPr>
              <w:jc w:val="right"/>
              <w:rPr>
                <w:ins w:id="3447" w:author="Jackson, Raya" w:date="2021-11-24T16:19:00Z"/>
                <w:rFonts w:ascii="Calibri" w:hAnsi="Calibri" w:cs="Calibri"/>
                <w:sz w:val="10"/>
                <w:szCs w:val="10"/>
              </w:rPr>
            </w:pPr>
            <w:ins w:id="3448" w:author="Jackson, Raya" w:date="2021-11-24T16:19:00Z">
              <w:r w:rsidRPr="00EE5CA5">
                <w:rPr>
                  <w:rFonts w:ascii="Calibri" w:hAnsi="Calibri" w:cs="Calibri"/>
                  <w:sz w:val="10"/>
                  <w:szCs w:val="10"/>
                </w:rPr>
                <w:t>477.16</w:t>
              </w:r>
            </w:ins>
          </w:p>
        </w:tc>
      </w:tr>
      <w:tr w:rsidR="007C0847" w:rsidRPr="00EE5CA5" w14:paraId="36D7A8B3" w14:textId="77777777" w:rsidTr="00E851BB">
        <w:trPr>
          <w:trHeight w:val="49"/>
          <w:ins w:id="3449" w:author="Jackson, Raya" w:date="2021-11-24T16:19:00Z"/>
          <w:trPrChange w:id="3450" w:author="Jackson, Raya" w:date="2021-11-26T11:24:00Z">
            <w:trPr>
              <w:gridBefore w:val="1"/>
              <w:trHeight w:val="49"/>
            </w:trPr>
          </w:trPrChange>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451"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44AF6EB8" w14:textId="77777777" w:rsidR="007C0847" w:rsidRPr="00EE5CA5" w:rsidRDefault="007C0847" w:rsidP="007C0847">
            <w:pPr>
              <w:jc w:val="right"/>
              <w:rPr>
                <w:ins w:id="3452" w:author="Jackson, Raya" w:date="2021-11-24T16:19:00Z"/>
                <w:rFonts w:ascii="Calibri" w:hAnsi="Calibri" w:cs="Calibri"/>
                <w:sz w:val="10"/>
                <w:szCs w:val="1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453"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19376768" w14:textId="77777777" w:rsidR="007C0847" w:rsidRPr="00EE5CA5" w:rsidRDefault="007C0847" w:rsidP="007C0847">
            <w:pPr>
              <w:rPr>
                <w:ins w:id="3454" w:author="Jackson, Raya" w:date="2021-11-24T16:19:00Z"/>
                <w:sz w:val="10"/>
                <w:szCs w:val="1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455"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7D86BD18" w14:textId="77777777" w:rsidR="007C0847" w:rsidRPr="00EE5CA5" w:rsidRDefault="007C0847" w:rsidP="007C0847">
            <w:pPr>
              <w:rPr>
                <w:ins w:id="3456" w:author="Jackson, Raya" w:date="2021-11-24T16:19:00Z"/>
                <w:sz w:val="10"/>
                <w:szCs w:val="1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457"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35114A64" w14:textId="77777777" w:rsidR="007C0847" w:rsidRPr="00EE5CA5" w:rsidRDefault="007C0847" w:rsidP="007C0847">
            <w:pPr>
              <w:rPr>
                <w:ins w:id="3458" w:author="Jackson, Raya" w:date="2021-11-24T16:19:00Z"/>
                <w:sz w:val="10"/>
                <w:szCs w:val="1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459"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735F9DCA" w14:textId="77777777" w:rsidR="007C0847" w:rsidRPr="00EE5CA5" w:rsidRDefault="007C0847" w:rsidP="007C0847">
            <w:pPr>
              <w:rPr>
                <w:ins w:id="3460" w:author="Jackson, Raya" w:date="2021-11-24T16:19:00Z"/>
                <w:sz w:val="10"/>
                <w:szCs w:val="1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461"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363548D1" w14:textId="77777777" w:rsidR="007C0847" w:rsidRPr="00EE5CA5" w:rsidRDefault="007C0847" w:rsidP="007C0847">
            <w:pPr>
              <w:rPr>
                <w:ins w:id="3462" w:author="Jackson, Raya" w:date="2021-11-24T16:19:00Z"/>
                <w:sz w:val="10"/>
                <w:szCs w:val="1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463"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35374C46" w14:textId="77777777" w:rsidR="007C0847" w:rsidRPr="00EE5CA5" w:rsidRDefault="007C0847" w:rsidP="007C0847">
            <w:pPr>
              <w:rPr>
                <w:ins w:id="3464" w:author="Jackson, Raya" w:date="2021-11-24T16:19:00Z"/>
                <w:sz w:val="10"/>
                <w:szCs w:val="10"/>
              </w:rPr>
            </w:pPr>
          </w:p>
        </w:tc>
        <w:tc>
          <w:tcPr>
            <w:tcW w:w="0" w:type="auto"/>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hideMark/>
            <w:tcPrChange w:id="3465" w:author="Jackson, Raya" w:date="2021-11-26T11:24:00Z">
              <w:tcPr>
                <w:tcW w:w="0" w:type="auto"/>
                <w:gridSpan w:val="2"/>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hideMark/>
              </w:tcPr>
            </w:tcPrChange>
          </w:tcPr>
          <w:p w14:paraId="2575E4CF" w14:textId="77777777" w:rsidR="007C0847" w:rsidRPr="00EE5CA5" w:rsidRDefault="007C0847" w:rsidP="007C0847">
            <w:pPr>
              <w:jc w:val="center"/>
              <w:rPr>
                <w:ins w:id="3466" w:author="Jackson, Raya" w:date="2021-11-24T16:19:00Z"/>
                <w:sz w:val="10"/>
                <w:szCs w:val="10"/>
              </w:rPr>
            </w:pPr>
          </w:p>
        </w:tc>
      </w:tr>
      <w:tr w:rsidR="007C0847" w:rsidRPr="00EE5CA5" w14:paraId="7D959D2B" w14:textId="77777777" w:rsidTr="00E851BB">
        <w:trPr>
          <w:trHeight w:val="172"/>
          <w:ins w:id="3467" w:author="Jackson, Raya" w:date="2021-11-24T16:19:00Z"/>
          <w:trPrChange w:id="3468" w:author="Jackson, Raya" w:date="2021-11-26T11:24:00Z">
            <w:trPr>
              <w:gridBefore w:val="1"/>
              <w:trHeight w:val="170"/>
            </w:trPr>
          </w:trPrChange>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469"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0A6FAA28" w14:textId="77777777" w:rsidR="007C0847" w:rsidRPr="00EE5CA5" w:rsidRDefault="007C0847" w:rsidP="007C0847">
            <w:pPr>
              <w:rPr>
                <w:ins w:id="3470" w:author="Jackson, Raya" w:date="2021-11-24T16:19:00Z"/>
                <w:sz w:val="10"/>
                <w:szCs w:val="1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471"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78DF6CD0" w14:textId="77777777" w:rsidR="007C0847" w:rsidRPr="00EE5CA5" w:rsidRDefault="007C0847" w:rsidP="007C0847">
            <w:pPr>
              <w:rPr>
                <w:ins w:id="3472" w:author="Jackson, Raya" w:date="2021-11-24T16:19:00Z"/>
                <w:sz w:val="10"/>
                <w:szCs w:val="1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473"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2E5E4ED1" w14:textId="77777777" w:rsidR="007C0847" w:rsidRPr="00EE5CA5" w:rsidRDefault="007C0847" w:rsidP="007C0847">
            <w:pPr>
              <w:rPr>
                <w:ins w:id="3474" w:author="Jackson, Raya" w:date="2021-11-24T16:19:00Z"/>
                <w:rFonts w:ascii="Calibri" w:hAnsi="Calibri" w:cs="Calibri"/>
                <w:sz w:val="10"/>
                <w:szCs w:val="10"/>
              </w:rPr>
            </w:pPr>
            <w:ins w:id="3475" w:author="Jackson, Raya" w:date="2021-11-24T16:19:00Z">
              <w:r w:rsidRPr="00EE5CA5">
                <w:rPr>
                  <w:rFonts w:ascii="Calibri" w:hAnsi="Calibri" w:cs="Calibri"/>
                  <w:sz w:val="10"/>
                  <w:szCs w:val="10"/>
                </w:rPr>
                <w:t>Birth Weight</w:t>
              </w:r>
            </w:ins>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476"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73026716" w14:textId="77777777" w:rsidR="007C0847" w:rsidRPr="00EE5CA5" w:rsidRDefault="007C0847" w:rsidP="007C0847">
            <w:pPr>
              <w:rPr>
                <w:ins w:id="3477" w:author="Jackson, Raya" w:date="2021-11-24T16:19:00Z"/>
                <w:rFonts w:ascii="Calibri" w:hAnsi="Calibri" w:cs="Calibri"/>
                <w:sz w:val="10"/>
                <w:szCs w:val="1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478"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3E39BBEA" w14:textId="77777777" w:rsidR="007C0847" w:rsidRPr="00EE5CA5" w:rsidRDefault="007C0847" w:rsidP="007C0847">
            <w:pPr>
              <w:rPr>
                <w:ins w:id="3479" w:author="Jackson, Raya" w:date="2021-11-24T16:19:00Z"/>
                <w:sz w:val="10"/>
                <w:szCs w:val="1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480"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47EAE2D7" w14:textId="77777777" w:rsidR="007C0847" w:rsidRPr="00EE5CA5" w:rsidRDefault="007C0847" w:rsidP="007C0847">
            <w:pPr>
              <w:rPr>
                <w:ins w:id="3481" w:author="Jackson, Raya" w:date="2021-11-24T16:19:00Z"/>
                <w:sz w:val="10"/>
                <w:szCs w:val="10"/>
              </w:rPr>
            </w:pP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Change w:id="3482" w:author="Jackson, Raya" w:date="2021-11-26T11:24:00Z">
              <w:tcPr>
                <w:tcW w:w="0" w:type="auto"/>
                <w:gridSpan w:val="2"/>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tcPrChange>
          </w:tcPr>
          <w:p w14:paraId="190D1BFD" w14:textId="77777777" w:rsidR="007C0847" w:rsidRPr="00EE5CA5" w:rsidRDefault="007C0847" w:rsidP="007C0847">
            <w:pPr>
              <w:jc w:val="center"/>
              <w:rPr>
                <w:ins w:id="3483" w:author="Jackson, Raya" w:date="2021-11-24T16:19:00Z"/>
                <w:rFonts w:ascii="Calibri" w:hAnsi="Calibri" w:cs="Calibri"/>
                <w:sz w:val="10"/>
                <w:szCs w:val="10"/>
              </w:rPr>
            </w:pPr>
            <w:ins w:id="3484" w:author="Jackson, Raya" w:date="2021-11-24T16:19:00Z">
              <w:r w:rsidRPr="00EE5CA5">
                <w:rPr>
                  <w:rFonts w:ascii="Calibri" w:hAnsi="Calibri" w:cs="Calibri"/>
                  <w:sz w:val="10"/>
                  <w:szCs w:val="10"/>
                </w:rPr>
                <w:t>+</w:t>
              </w:r>
            </w:ins>
          </w:p>
        </w:tc>
        <w:tc>
          <w:tcPr>
            <w:tcW w:w="0" w:type="auto"/>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bottom"/>
            <w:hideMark/>
            <w:tcPrChange w:id="3485" w:author="Jackson, Raya" w:date="2021-11-26T11:24:00Z">
              <w:tcPr>
                <w:tcW w:w="0" w:type="auto"/>
                <w:gridSpan w:val="2"/>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bottom"/>
                <w:hideMark/>
              </w:tcPr>
            </w:tcPrChange>
          </w:tcPr>
          <w:p w14:paraId="26F77022" w14:textId="77777777" w:rsidR="007C0847" w:rsidRPr="00EE5CA5" w:rsidRDefault="007C0847" w:rsidP="007C0847">
            <w:pPr>
              <w:jc w:val="right"/>
              <w:rPr>
                <w:ins w:id="3486" w:author="Jackson, Raya" w:date="2021-11-24T16:19:00Z"/>
                <w:rFonts w:ascii="Calibri" w:hAnsi="Calibri" w:cs="Calibri"/>
                <w:sz w:val="10"/>
                <w:szCs w:val="10"/>
              </w:rPr>
            </w:pPr>
            <w:ins w:id="3487" w:author="Jackson, Raya" w:date="2021-11-24T16:19:00Z">
              <w:r w:rsidRPr="00EE5CA5">
                <w:rPr>
                  <w:rFonts w:ascii="Calibri" w:hAnsi="Calibri" w:cs="Calibri"/>
                  <w:sz w:val="10"/>
                  <w:szCs w:val="10"/>
                </w:rPr>
                <w:t>77</w:t>
              </w:r>
            </w:ins>
          </w:p>
        </w:tc>
      </w:tr>
      <w:tr w:rsidR="007C0847" w:rsidRPr="00EE5CA5" w14:paraId="41F487FA" w14:textId="77777777" w:rsidTr="00E851BB">
        <w:trPr>
          <w:trHeight w:val="49"/>
          <w:ins w:id="3488" w:author="Jackson, Raya" w:date="2021-11-24T16:19:00Z"/>
          <w:trPrChange w:id="3489" w:author="Jackson, Raya" w:date="2021-11-26T11:24:00Z">
            <w:trPr>
              <w:gridBefore w:val="1"/>
              <w:trHeight w:val="49"/>
            </w:trPr>
          </w:trPrChange>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490"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6FBB6C23" w14:textId="77777777" w:rsidR="007C0847" w:rsidRPr="00EE5CA5" w:rsidRDefault="007C0847" w:rsidP="007C0847">
            <w:pPr>
              <w:jc w:val="right"/>
              <w:rPr>
                <w:ins w:id="3491" w:author="Jackson, Raya" w:date="2021-11-24T16:19:00Z"/>
                <w:rFonts w:ascii="Calibri" w:hAnsi="Calibri" w:cs="Calibri"/>
                <w:sz w:val="10"/>
                <w:szCs w:val="1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492"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04305BC0" w14:textId="77777777" w:rsidR="007C0847" w:rsidRPr="00EE5CA5" w:rsidRDefault="007C0847" w:rsidP="007C0847">
            <w:pPr>
              <w:rPr>
                <w:ins w:id="3493" w:author="Jackson, Raya" w:date="2021-11-24T16:19:00Z"/>
                <w:sz w:val="10"/>
                <w:szCs w:val="1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494"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4E3C90EB" w14:textId="77777777" w:rsidR="007C0847" w:rsidRPr="00EE5CA5" w:rsidRDefault="007C0847" w:rsidP="007C0847">
            <w:pPr>
              <w:rPr>
                <w:ins w:id="3495" w:author="Jackson, Raya" w:date="2021-11-24T16:19:00Z"/>
                <w:sz w:val="10"/>
                <w:szCs w:val="1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496"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04905BBF" w14:textId="77777777" w:rsidR="007C0847" w:rsidRPr="00EE5CA5" w:rsidRDefault="007C0847" w:rsidP="007C0847">
            <w:pPr>
              <w:rPr>
                <w:ins w:id="3497" w:author="Jackson, Raya" w:date="2021-11-24T16:19:00Z"/>
                <w:sz w:val="10"/>
                <w:szCs w:val="1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498"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311C4FBB" w14:textId="77777777" w:rsidR="007C0847" w:rsidRPr="00EE5CA5" w:rsidRDefault="007C0847" w:rsidP="007C0847">
            <w:pPr>
              <w:rPr>
                <w:ins w:id="3499" w:author="Jackson, Raya" w:date="2021-11-24T16:19:00Z"/>
                <w:sz w:val="10"/>
                <w:szCs w:val="1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500"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262B8C41" w14:textId="77777777" w:rsidR="007C0847" w:rsidRPr="00EE5CA5" w:rsidRDefault="007C0847" w:rsidP="007C0847">
            <w:pPr>
              <w:rPr>
                <w:ins w:id="3501" w:author="Jackson, Raya" w:date="2021-11-24T16:19:00Z"/>
                <w:sz w:val="10"/>
                <w:szCs w:val="1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502"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6FB072DA" w14:textId="77777777" w:rsidR="007C0847" w:rsidRPr="00EE5CA5" w:rsidRDefault="007C0847" w:rsidP="007C0847">
            <w:pPr>
              <w:rPr>
                <w:ins w:id="3503" w:author="Jackson, Raya" w:date="2021-11-24T16:19:00Z"/>
                <w:sz w:val="10"/>
                <w:szCs w:val="10"/>
              </w:rPr>
            </w:pPr>
          </w:p>
        </w:tc>
        <w:tc>
          <w:tcPr>
            <w:tcW w:w="0" w:type="auto"/>
            <w:tcBorders>
              <w:top w:val="single" w:sz="4" w:space="0" w:color="auto"/>
              <w:left w:val="single" w:sz="6" w:space="0" w:color="CCCCCC"/>
              <w:bottom w:val="single" w:sz="4" w:space="0" w:color="auto"/>
              <w:right w:val="single" w:sz="6" w:space="0" w:color="CCCCCC"/>
            </w:tcBorders>
            <w:tcMar>
              <w:top w:w="0" w:type="dxa"/>
              <w:left w:w="45" w:type="dxa"/>
              <w:bottom w:w="0" w:type="dxa"/>
              <w:right w:w="45" w:type="dxa"/>
            </w:tcMar>
            <w:vAlign w:val="bottom"/>
            <w:hideMark/>
            <w:tcPrChange w:id="3504" w:author="Jackson, Raya" w:date="2021-11-26T11:24:00Z">
              <w:tcPr>
                <w:tcW w:w="0" w:type="auto"/>
                <w:gridSpan w:val="2"/>
                <w:tcBorders>
                  <w:top w:val="single" w:sz="4" w:space="0" w:color="auto"/>
                  <w:left w:val="single" w:sz="6" w:space="0" w:color="CCCCCC"/>
                  <w:bottom w:val="single" w:sz="4" w:space="0" w:color="auto"/>
                  <w:right w:val="single" w:sz="6" w:space="0" w:color="CCCCCC"/>
                </w:tcBorders>
                <w:tcMar>
                  <w:top w:w="0" w:type="dxa"/>
                  <w:left w:w="45" w:type="dxa"/>
                  <w:bottom w:w="0" w:type="dxa"/>
                  <w:right w:w="45" w:type="dxa"/>
                </w:tcMar>
                <w:vAlign w:val="bottom"/>
                <w:hideMark/>
              </w:tcPr>
            </w:tcPrChange>
          </w:tcPr>
          <w:p w14:paraId="5F32FBD8" w14:textId="77777777" w:rsidR="007C0847" w:rsidRPr="00EE5CA5" w:rsidRDefault="007C0847" w:rsidP="007C0847">
            <w:pPr>
              <w:jc w:val="center"/>
              <w:rPr>
                <w:ins w:id="3505" w:author="Jackson, Raya" w:date="2021-11-24T16:19:00Z"/>
                <w:sz w:val="10"/>
                <w:szCs w:val="10"/>
              </w:rPr>
            </w:pPr>
          </w:p>
        </w:tc>
      </w:tr>
      <w:tr w:rsidR="007C0847" w:rsidRPr="00EE5CA5" w14:paraId="0312374B" w14:textId="77777777" w:rsidTr="00E851BB">
        <w:trPr>
          <w:trHeight w:val="182"/>
          <w:ins w:id="3506" w:author="Jackson, Raya" w:date="2021-11-24T16:19:00Z"/>
          <w:trPrChange w:id="3507" w:author="Jackson, Raya" w:date="2021-11-26T11:24:00Z">
            <w:trPr>
              <w:gridBefore w:val="1"/>
              <w:trHeight w:val="180"/>
            </w:trPr>
          </w:trPrChange>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Change w:id="3508"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tcPrChange>
          </w:tcPr>
          <w:p w14:paraId="5D115AFC" w14:textId="77777777" w:rsidR="007C0847" w:rsidRPr="00EE5CA5" w:rsidRDefault="007C0847" w:rsidP="007C0847">
            <w:pPr>
              <w:rPr>
                <w:ins w:id="3509" w:author="Jackson, Raya" w:date="2021-11-24T16:19:00Z"/>
                <w:sz w:val="10"/>
                <w:szCs w:val="1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Change w:id="3510"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tcPrChange>
          </w:tcPr>
          <w:p w14:paraId="7DDC553A" w14:textId="77777777" w:rsidR="007C0847" w:rsidRPr="00EE5CA5" w:rsidRDefault="007C0847" w:rsidP="007C0847">
            <w:pPr>
              <w:rPr>
                <w:ins w:id="3511" w:author="Jackson, Raya" w:date="2021-11-24T16:19:00Z"/>
                <w:sz w:val="10"/>
                <w:szCs w:val="10"/>
              </w:rPr>
            </w:pPr>
          </w:p>
        </w:tc>
        <w:tc>
          <w:tcPr>
            <w:tcW w:w="0" w:type="auto"/>
            <w:tcBorders>
              <w:top w:val="single" w:sz="6" w:space="0" w:color="CCCCCC"/>
              <w:left w:val="single" w:sz="6" w:space="0" w:color="CCCCCC"/>
              <w:bottom w:val="single" w:sz="6" w:space="0" w:color="CCCCCC"/>
              <w:right w:val="single" w:sz="6" w:space="0" w:color="CCCCCC"/>
            </w:tcBorders>
            <w:vAlign w:val="bottom"/>
            <w:tcPrChange w:id="3512"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vAlign w:val="bottom"/>
              </w:tcPr>
            </w:tcPrChange>
          </w:tcPr>
          <w:p w14:paraId="08BE908E" w14:textId="77777777" w:rsidR="007C0847" w:rsidRPr="00EE5CA5" w:rsidRDefault="007C0847" w:rsidP="007C0847">
            <w:pPr>
              <w:rPr>
                <w:ins w:id="3513" w:author="Jackson, Raya" w:date="2021-11-24T16:19:00Z"/>
                <w:rFonts w:ascii="Calibri" w:hAnsi="Calibri" w:cs="Calibri"/>
                <w:sz w:val="10"/>
                <w:szCs w:val="10"/>
              </w:rPr>
            </w:pPr>
            <w:ins w:id="3514" w:author="Jackson, Raya" w:date="2021-11-24T16:19:00Z">
              <w:r w:rsidRPr="00EE5CA5">
                <w:rPr>
                  <w:rFonts w:ascii="Calibri" w:hAnsi="Calibri" w:cs="Calibri"/>
                  <w:sz w:val="10"/>
                  <w:szCs w:val="10"/>
                </w:rPr>
                <w:t>Adjusted 205 weight</w:t>
              </w:r>
            </w:ins>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Change w:id="3515"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tcPrChange>
          </w:tcPr>
          <w:p w14:paraId="11BC3C14" w14:textId="77777777" w:rsidR="007C0847" w:rsidRPr="00EE5CA5" w:rsidRDefault="007C0847" w:rsidP="007C0847">
            <w:pPr>
              <w:rPr>
                <w:ins w:id="3516" w:author="Jackson, Raya" w:date="2021-11-24T16:19:00Z"/>
                <w:rFonts w:ascii="Calibri" w:hAnsi="Calibri" w:cs="Calibri"/>
                <w:sz w:val="10"/>
                <w:szCs w:val="1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Change w:id="3517"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tcPrChange>
          </w:tcPr>
          <w:p w14:paraId="7D599059" w14:textId="77777777" w:rsidR="007C0847" w:rsidRPr="00EE5CA5" w:rsidRDefault="007C0847" w:rsidP="007C0847">
            <w:pPr>
              <w:rPr>
                <w:ins w:id="3518" w:author="Jackson, Raya" w:date="2021-11-24T16:19:00Z"/>
                <w:sz w:val="10"/>
                <w:szCs w:val="1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Change w:id="3519"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tcPrChange>
          </w:tcPr>
          <w:p w14:paraId="7003924D" w14:textId="77777777" w:rsidR="007C0847" w:rsidRPr="00EE5CA5" w:rsidRDefault="007C0847" w:rsidP="007C0847">
            <w:pPr>
              <w:rPr>
                <w:ins w:id="3520" w:author="Jackson, Raya" w:date="2021-11-24T16:19:00Z"/>
                <w:sz w:val="10"/>
                <w:szCs w:val="10"/>
              </w:rPr>
            </w:pPr>
          </w:p>
        </w:tc>
        <w:tc>
          <w:tcPr>
            <w:tcW w:w="0" w:type="auto"/>
            <w:tcBorders>
              <w:top w:val="single" w:sz="6" w:space="0" w:color="CCCCCC"/>
              <w:left w:val="single" w:sz="6" w:space="0" w:color="CCCCCC"/>
              <w:bottom w:val="single" w:sz="6" w:space="0" w:color="CCCCCC"/>
              <w:right w:val="single" w:sz="4" w:space="0" w:color="auto"/>
            </w:tcBorders>
            <w:tcMar>
              <w:top w:w="0" w:type="dxa"/>
              <w:left w:w="45" w:type="dxa"/>
              <w:bottom w:w="0" w:type="dxa"/>
              <w:right w:w="45" w:type="dxa"/>
            </w:tcMar>
            <w:vAlign w:val="bottom"/>
            <w:tcPrChange w:id="3521" w:author="Jackson, Raya" w:date="2021-11-26T11:24:00Z">
              <w:tcPr>
                <w:tcW w:w="0" w:type="auto"/>
                <w:gridSpan w:val="2"/>
                <w:tcBorders>
                  <w:top w:val="single" w:sz="6" w:space="0" w:color="CCCCCC"/>
                  <w:left w:val="single" w:sz="6" w:space="0" w:color="CCCCCC"/>
                  <w:bottom w:val="single" w:sz="6" w:space="0" w:color="CCCCCC"/>
                  <w:right w:val="single" w:sz="4" w:space="0" w:color="auto"/>
                </w:tcBorders>
                <w:tcMar>
                  <w:top w:w="0" w:type="dxa"/>
                  <w:left w:w="45" w:type="dxa"/>
                  <w:bottom w:w="0" w:type="dxa"/>
                  <w:right w:w="45" w:type="dxa"/>
                </w:tcMar>
                <w:vAlign w:val="bottom"/>
              </w:tcPr>
            </w:tcPrChange>
          </w:tcPr>
          <w:p w14:paraId="54108A6F" w14:textId="77777777" w:rsidR="007C0847" w:rsidRPr="00EE5CA5" w:rsidRDefault="007C0847" w:rsidP="007C0847">
            <w:pPr>
              <w:jc w:val="center"/>
              <w:rPr>
                <w:ins w:id="3522" w:author="Jackson, Raya" w:date="2021-11-24T16:19:00Z"/>
                <w:rFonts w:ascii="Calibri" w:hAnsi="Calibri" w:cs="Calibri"/>
                <w:sz w:val="10"/>
                <w:szCs w:val="10"/>
              </w:rPr>
            </w:pPr>
          </w:p>
        </w:tc>
        <w:tc>
          <w:tcPr>
            <w:tcW w:w="0" w:type="auto"/>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Change w:id="3523" w:author="Jackson, Raya" w:date="2021-11-26T11:24:00Z">
              <w:tcPr>
                <w:tcW w:w="0" w:type="auto"/>
                <w:gridSpan w:val="2"/>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tcPrChange>
          </w:tcPr>
          <w:p w14:paraId="199BA4E9" w14:textId="77777777" w:rsidR="007C0847" w:rsidRPr="00EE5CA5" w:rsidRDefault="007C0847" w:rsidP="007C0847">
            <w:pPr>
              <w:jc w:val="right"/>
              <w:rPr>
                <w:ins w:id="3524" w:author="Jackson, Raya" w:date="2021-11-24T16:19:00Z"/>
                <w:rFonts w:ascii="Calibri" w:hAnsi="Calibri" w:cs="Calibri"/>
                <w:sz w:val="10"/>
                <w:szCs w:val="10"/>
              </w:rPr>
            </w:pPr>
            <w:ins w:id="3525" w:author="Jackson, Raya" w:date="2021-11-24T16:19:00Z">
              <w:r w:rsidRPr="00EE5CA5">
                <w:rPr>
                  <w:rFonts w:ascii="Calibri" w:hAnsi="Calibri" w:cs="Calibri"/>
                  <w:sz w:val="10"/>
                  <w:szCs w:val="10"/>
                </w:rPr>
                <w:t>554.16</w:t>
              </w:r>
            </w:ins>
          </w:p>
        </w:tc>
      </w:tr>
      <w:tr w:rsidR="007C0847" w:rsidRPr="00EE5CA5" w14:paraId="63D9D277" w14:textId="77777777" w:rsidTr="00E851BB">
        <w:trPr>
          <w:trHeight w:val="182"/>
          <w:ins w:id="3526" w:author="Jackson, Raya" w:date="2021-11-24T16:19:00Z"/>
          <w:trPrChange w:id="3527" w:author="Jackson, Raya" w:date="2021-11-26T11:24:00Z">
            <w:trPr>
              <w:gridBefore w:val="1"/>
              <w:trHeight w:val="180"/>
            </w:trPr>
          </w:trPrChange>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Change w:id="3528"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tcPrChange>
          </w:tcPr>
          <w:p w14:paraId="6CDFF802" w14:textId="77777777" w:rsidR="007C0847" w:rsidRPr="00EE5CA5" w:rsidRDefault="007C0847" w:rsidP="007C0847">
            <w:pPr>
              <w:rPr>
                <w:ins w:id="3529" w:author="Jackson, Raya" w:date="2021-11-24T16:19:00Z"/>
                <w:sz w:val="10"/>
                <w:szCs w:val="1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Change w:id="3530"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tcPrChange>
          </w:tcPr>
          <w:p w14:paraId="673A54AB" w14:textId="77777777" w:rsidR="007C0847" w:rsidRPr="00EE5CA5" w:rsidRDefault="007C0847" w:rsidP="007C0847">
            <w:pPr>
              <w:rPr>
                <w:ins w:id="3531" w:author="Jackson, Raya" w:date="2021-11-24T16:19:00Z"/>
                <w:sz w:val="10"/>
                <w:szCs w:val="10"/>
              </w:rPr>
            </w:pPr>
          </w:p>
        </w:tc>
        <w:tc>
          <w:tcPr>
            <w:tcW w:w="0" w:type="auto"/>
            <w:tcBorders>
              <w:top w:val="single" w:sz="6" w:space="0" w:color="CCCCCC"/>
              <w:left w:val="single" w:sz="6" w:space="0" w:color="CCCCCC"/>
              <w:bottom w:val="single" w:sz="6" w:space="0" w:color="CCCCCC"/>
              <w:right w:val="single" w:sz="6" w:space="0" w:color="CCCCCC"/>
            </w:tcBorders>
            <w:vAlign w:val="bottom"/>
            <w:tcPrChange w:id="3532"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vAlign w:val="bottom"/>
              </w:tcPr>
            </w:tcPrChange>
          </w:tcPr>
          <w:p w14:paraId="43CF2346" w14:textId="77777777" w:rsidR="007C0847" w:rsidRPr="00EE5CA5" w:rsidRDefault="007C0847" w:rsidP="007C0847">
            <w:pPr>
              <w:rPr>
                <w:ins w:id="3533" w:author="Jackson, Raya" w:date="2021-11-24T16:19:00Z"/>
                <w:rFonts w:ascii="Calibri" w:hAnsi="Calibri" w:cs="Calibri"/>
                <w:sz w:val="10"/>
                <w:szCs w:val="10"/>
              </w:rPr>
            </w:pPr>
            <w:ins w:id="3534" w:author="Jackson, Raya" w:date="2021-11-24T16:19:00Z">
              <w:r w:rsidRPr="00EE5CA5">
                <w:rPr>
                  <w:sz w:val="10"/>
                  <w:szCs w:val="10"/>
                </w:rPr>
                <w:t>Divide by 25</w:t>
              </w:r>
            </w:ins>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Change w:id="3535"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tcPrChange>
          </w:tcPr>
          <w:p w14:paraId="7C8917A2" w14:textId="77777777" w:rsidR="007C0847" w:rsidRPr="00EE5CA5" w:rsidRDefault="007C0847" w:rsidP="007C0847">
            <w:pPr>
              <w:rPr>
                <w:ins w:id="3536" w:author="Jackson, Raya" w:date="2021-11-24T16:19:00Z"/>
                <w:rFonts w:ascii="Calibri" w:hAnsi="Calibri" w:cs="Calibri"/>
                <w:sz w:val="10"/>
                <w:szCs w:val="1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Change w:id="3537"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tcPrChange>
          </w:tcPr>
          <w:p w14:paraId="325C8E93" w14:textId="77777777" w:rsidR="007C0847" w:rsidRPr="00EE5CA5" w:rsidRDefault="007C0847" w:rsidP="007C0847">
            <w:pPr>
              <w:rPr>
                <w:ins w:id="3538" w:author="Jackson, Raya" w:date="2021-11-24T16:19:00Z"/>
                <w:sz w:val="10"/>
                <w:szCs w:val="1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Change w:id="3539"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tcPrChange>
          </w:tcPr>
          <w:p w14:paraId="23D66676" w14:textId="77777777" w:rsidR="007C0847" w:rsidRPr="00EE5CA5" w:rsidRDefault="007C0847" w:rsidP="007C0847">
            <w:pPr>
              <w:rPr>
                <w:ins w:id="3540" w:author="Jackson, Raya" w:date="2021-11-24T16:19:00Z"/>
                <w:sz w:val="10"/>
                <w:szCs w:val="10"/>
              </w:rPr>
            </w:pPr>
          </w:p>
        </w:tc>
        <w:tc>
          <w:tcPr>
            <w:tcW w:w="0" w:type="auto"/>
            <w:tcBorders>
              <w:top w:val="single" w:sz="6" w:space="0" w:color="CCCCCC"/>
              <w:left w:val="single" w:sz="6" w:space="0" w:color="CCCCCC"/>
              <w:bottom w:val="single" w:sz="6" w:space="0" w:color="CCCCCC"/>
              <w:right w:val="single" w:sz="4" w:space="0" w:color="auto"/>
            </w:tcBorders>
            <w:tcMar>
              <w:top w:w="0" w:type="dxa"/>
              <w:left w:w="45" w:type="dxa"/>
              <w:bottom w:w="0" w:type="dxa"/>
              <w:right w:w="45" w:type="dxa"/>
            </w:tcMar>
            <w:vAlign w:val="bottom"/>
            <w:tcPrChange w:id="3541" w:author="Jackson, Raya" w:date="2021-11-26T11:24:00Z">
              <w:tcPr>
                <w:tcW w:w="0" w:type="auto"/>
                <w:gridSpan w:val="2"/>
                <w:tcBorders>
                  <w:top w:val="single" w:sz="6" w:space="0" w:color="CCCCCC"/>
                  <w:left w:val="single" w:sz="6" w:space="0" w:color="CCCCCC"/>
                  <w:bottom w:val="single" w:sz="6" w:space="0" w:color="CCCCCC"/>
                  <w:right w:val="single" w:sz="4" w:space="0" w:color="auto"/>
                </w:tcBorders>
                <w:tcMar>
                  <w:top w:w="0" w:type="dxa"/>
                  <w:left w:w="45" w:type="dxa"/>
                  <w:bottom w:w="0" w:type="dxa"/>
                  <w:right w:w="45" w:type="dxa"/>
                </w:tcMar>
                <w:vAlign w:val="bottom"/>
              </w:tcPr>
            </w:tcPrChange>
          </w:tcPr>
          <w:p w14:paraId="73257429" w14:textId="77777777" w:rsidR="007C0847" w:rsidRPr="00EE5CA5" w:rsidRDefault="007C0847" w:rsidP="007C0847">
            <w:pPr>
              <w:jc w:val="center"/>
              <w:rPr>
                <w:ins w:id="3542" w:author="Jackson, Raya" w:date="2021-11-24T16:19:00Z"/>
                <w:rFonts w:ascii="Calibri" w:hAnsi="Calibri" w:cs="Calibri"/>
                <w:sz w:val="10"/>
                <w:szCs w:val="10"/>
              </w:rPr>
            </w:pPr>
            <w:ins w:id="3543" w:author="Jackson, Raya" w:date="2021-11-24T16:19:00Z">
              <w:r w:rsidRPr="00EE5CA5">
                <w:rPr>
                  <w:rFonts w:ascii="Calibri" w:hAnsi="Calibri" w:cs="Calibri"/>
                  <w:sz w:val="10"/>
                  <w:szCs w:val="10"/>
                </w:rPr>
                <w:t>/</w:t>
              </w:r>
            </w:ins>
          </w:p>
        </w:tc>
        <w:tc>
          <w:tcPr>
            <w:tcW w:w="0" w:type="auto"/>
            <w:tcBorders>
              <w:top w:val="single" w:sz="4" w:space="0" w:color="auto"/>
              <w:left w:val="single" w:sz="4" w:space="0" w:color="auto"/>
              <w:bottom w:val="single" w:sz="12" w:space="0" w:color="auto"/>
              <w:right w:val="single" w:sz="4" w:space="0" w:color="auto"/>
            </w:tcBorders>
            <w:tcMar>
              <w:top w:w="0" w:type="dxa"/>
              <w:left w:w="45" w:type="dxa"/>
              <w:bottom w:w="0" w:type="dxa"/>
              <w:right w:w="45" w:type="dxa"/>
            </w:tcMar>
            <w:vAlign w:val="bottom"/>
            <w:tcPrChange w:id="3544" w:author="Jackson, Raya" w:date="2021-11-26T11:24:00Z">
              <w:tcPr>
                <w:tcW w:w="0" w:type="auto"/>
                <w:gridSpan w:val="2"/>
                <w:tcBorders>
                  <w:top w:val="single" w:sz="4" w:space="0" w:color="auto"/>
                  <w:left w:val="single" w:sz="4" w:space="0" w:color="auto"/>
                  <w:bottom w:val="single" w:sz="12" w:space="0" w:color="auto"/>
                  <w:right w:val="single" w:sz="4" w:space="0" w:color="auto"/>
                </w:tcBorders>
                <w:tcMar>
                  <w:top w:w="0" w:type="dxa"/>
                  <w:left w:w="45" w:type="dxa"/>
                  <w:bottom w:w="0" w:type="dxa"/>
                  <w:right w:w="45" w:type="dxa"/>
                </w:tcMar>
                <w:vAlign w:val="bottom"/>
              </w:tcPr>
            </w:tcPrChange>
          </w:tcPr>
          <w:p w14:paraId="7EE64B0B" w14:textId="77777777" w:rsidR="007C0847" w:rsidRPr="00EE5CA5" w:rsidRDefault="007C0847" w:rsidP="007C0847">
            <w:pPr>
              <w:jc w:val="right"/>
              <w:rPr>
                <w:ins w:id="3545" w:author="Jackson, Raya" w:date="2021-11-24T16:19:00Z"/>
                <w:rFonts w:ascii="Calibri" w:hAnsi="Calibri" w:cs="Calibri"/>
                <w:sz w:val="10"/>
                <w:szCs w:val="10"/>
              </w:rPr>
            </w:pPr>
            <w:ins w:id="3546" w:author="Jackson, Raya" w:date="2021-11-24T16:19:00Z">
              <w:r w:rsidRPr="00EE5CA5">
                <w:rPr>
                  <w:rFonts w:ascii="Calibri" w:hAnsi="Calibri" w:cs="Calibri"/>
                  <w:sz w:val="10"/>
                  <w:szCs w:val="10"/>
                </w:rPr>
                <w:t>25</w:t>
              </w:r>
            </w:ins>
          </w:p>
        </w:tc>
      </w:tr>
      <w:tr w:rsidR="007C0847" w:rsidRPr="00EE5CA5" w14:paraId="7DC1BD85" w14:textId="77777777" w:rsidTr="00E851BB">
        <w:trPr>
          <w:trHeight w:val="68"/>
          <w:ins w:id="3547" w:author="Jackson, Raya" w:date="2021-11-24T16:19:00Z"/>
          <w:trPrChange w:id="3548" w:author="Jackson, Raya" w:date="2021-11-26T11:24:00Z">
            <w:trPr>
              <w:gridAfter w:val="0"/>
              <w:trHeight w:val="180"/>
            </w:trPr>
          </w:trPrChange>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549"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366C079B" w14:textId="77777777" w:rsidR="007C0847" w:rsidRPr="00EE5CA5" w:rsidRDefault="007C0847" w:rsidP="007C0847">
            <w:pPr>
              <w:rPr>
                <w:ins w:id="3550" w:author="Jackson, Raya" w:date="2021-11-24T16:19:00Z"/>
                <w:sz w:val="10"/>
                <w:szCs w:val="1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551"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696CA01F" w14:textId="77777777" w:rsidR="007C0847" w:rsidRPr="00EE5CA5" w:rsidRDefault="007C0847" w:rsidP="007C0847">
            <w:pPr>
              <w:rPr>
                <w:ins w:id="3552" w:author="Jackson, Raya" w:date="2021-11-24T16:19:00Z"/>
                <w:sz w:val="10"/>
                <w:szCs w:val="10"/>
              </w:rPr>
            </w:pPr>
          </w:p>
        </w:tc>
        <w:tc>
          <w:tcPr>
            <w:tcW w:w="0" w:type="auto"/>
            <w:tcBorders>
              <w:top w:val="single" w:sz="6" w:space="0" w:color="CCCCCC"/>
              <w:left w:val="single" w:sz="6" w:space="0" w:color="CCCCCC"/>
              <w:bottom w:val="single" w:sz="6" w:space="0" w:color="CCCCCC"/>
              <w:right w:val="single" w:sz="6" w:space="0" w:color="CCCCCC"/>
            </w:tcBorders>
            <w:vAlign w:val="bottom"/>
            <w:tcPrChange w:id="3553"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vAlign w:val="bottom"/>
              </w:tcPr>
            </w:tcPrChange>
          </w:tcPr>
          <w:p w14:paraId="0747A4CD" w14:textId="77777777" w:rsidR="007C0847" w:rsidRPr="00EE5CA5" w:rsidRDefault="007C0847" w:rsidP="007C0847">
            <w:pPr>
              <w:rPr>
                <w:ins w:id="3554" w:author="Jackson, Raya" w:date="2021-11-24T16:19:00Z"/>
                <w:rFonts w:ascii="Calibri" w:hAnsi="Calibri" w:cs="Calibri"/>
                <w:b/>
                <w:bCs/>
                <w:sz w:val="10"/>
                <w:szCs w:val="10"/>
              </w:rPr>
            </w:pPr>
            <w:ins w:id="3555" w:author="Jackson, Raya" w:date="2021-11-24T16:19:00Z">
              <w:r w:rsidRPr="00EE5CA5">
                <w:rPr>
                  <w:rFonts w:ascii="Calibri" w:hAnsi="Calibri" w:cs="Calibri"/>
                  <w:b/>
                  <w:bCs/>
                  <w:sz w:val="10"/>
                  <w:szCs w:val="10"/>
                </w:rPr>
                <w:t>205 Day Score</w:t>
              </w:r>
            </w:ins>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556"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6289F049" w14:textId="77777777" w:rsidR="007C0847" w:rsidRPr="00EE5CA5" w:rsidRDefault="007C0847" w:rsidP="007C0847">
            <w:pPr>
              <w:rPr>
                <w:ins w:id="3557" w:author="Jackson, Raya" w:date="2021-11-24T16:19:00Z"/>
                <w:rFonts w:ascii="Calibri" w:hAnsi="Calibri" w:cs="Calibri"/>
                <w:b/>
                <w:bCs/>
                <w:sz w:val="10"/>
                <w:szCs w:val="1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558"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60D419FA" w14:textId="77777777" w:rsidR="007C0847" w:rsidRPr="00EE5CA5" w:rsidRDefault="007C0847" w:rsidP="007C0847">
            <w:pPr>
              <w:rPr>
                <w:ins w:id="3559" w:author="Jackson, Raya" w:date="2021-11-24T16:19:00Z"/>
                <w:sz w:val="10"/>
                <w:szCs w:val="1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3560" w:author="Jackson, Raya" w:date="2021-11-26T11:24:00Z">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43F57685" w14:textId="77777777" w:rsidR="007C0847" w:rsidRPr="00EE5CA5" w:rsidRDefault="007C0847" w:rsidP="007C0847">
            <w:pPr>
              <w:rPr>
                <w:ins w:id="3561" w:author="Jackson, Raya" w:date="2021-11-24T16:19:00Z"/>
                <w:sz w:val="10"/>
                <w:szCs w:val="10"/>
              </w:rPr>
            </w:pPr>
          </w:p>
        </w:tc>
        <w:tc>
          <w:tcPr>
            <w:tcW w:w="0" w:type="auto"/>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bottom"/>
            <w:hideMark/>
            <w:tcPrChange w:id="3562" w:author="Jackson, Raya" w:date="2021-11-26T11:24:00Z">
              <w:tcPr>
                <w:tcW w:w="0" w:type="auto"/>
                <w:gridSpan w:val="2"/>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bottom"/>
                <w:hideMark/>
              </w:tcPr>
            </w:tcPrChange>
          </w:tcPr>
          <w:p w14:paraId="3AD098F8" w14:textId="77777777" w:rsidR="007C0847" w:rsidRPr="00EE5CA5" w:rsidRDefault="007C0847" w:rsidP="007C0847">
            <w:pPr>
              <w:jc w:val="center"/>
              <w:rPr>
                <w:ins w:id="3563" w:author="Jackson, Raya" w:date="2021-11-24T16:19:00Z"/>
                <w:rFonts w:ascii="Calibri" w:hAnsi="Calibri" w:cs="Calibri"/>
                <w:sz w:val="10"/>
                <w:szCs w:val="10"/>
              </w:rPr>
            </w:pPr>
          </w:p>
        </w:tc>
        <w:tc>
          <w:tcPr>
            <w:tcW w:w="0" w:type="auto"/>
            <w:tcBorders>
              <w:top w:val="single" w:sz="12" w:space="0" w:color="auto"/>
              <w:left w:val="single" w:sz="6" w:space="0" w:color="CCCCCC"/>
              <w:bottom w:val="single" w:sz="12" w:space="0" w:color="000000"/>
              <w:right w:val="single" w:sz="12" w:space="0" w:color="000000"/>
            </w:tcBorders>
            <w:tcMar>
              <w:top w:w="0" w:type="dxa"/>
              <w:left w:w="45" w:type="dxa"/>
              <w:bottom w:w="0" w:type="dxa"/>
              <w:right w:w="45" w:type="dxa"/>
            </w:tcMar>
            <w:vAlign w:val="bottom"/>
            <w:hideMark/>
            <w:tcPrChange w:id="3564" w:author="Jackson, Raya" w:date="2021-11-26T11:24:00Z">
              <w:tcPr>
                <w:tcW w:w="0" w:type="auto"/>
                <w:gridSpan w:val="2"/>
                <w:tcBorders>
                  <w:top w:val="single" w:sz="12" w:space="0" w:color="auto"/>
                  <w:left w:val="single" w:sz="6" w:space="0" w:color="CCCCCC"/>
                  <w:bottom w:val="single" w:sz="12" w:space="0" w:color="000000"/>
                  <w:right w:val="single" w:sz="12" w:space="0" w:color="000000"/>
                </w:tcBorders>
                <w:tcMar>
                  <w:top w:w="0" w:type="dxa"/>
                  <w:left w:w="45" w:type="dxa"/>
                  <w:bottom w:w="0" w:type="dxa"/>
                  <w:right w:w="45" w:type="dxa"/>
                </w:tcMar>
                <w:vAlign w:val="bottom"/>
                <w:hideMark/>
              </w:tcPr>
            </w:tcPrChange>
          </w:tcPr>
          <w:p w14:paraId="6F8934F6" w14:textId="77777777" w:rsidR="007C0847" w:rsidRPr="00EE5CA5" w:rsidRDefault="007C0847" w:rsidP="007C0847">
            <w:pPr>
              <w:jc w:val="right"/>
              <w:rPr>
                <w:ins w:id="3565" w:author="Jackson, Raya" w:date="2021-11-24T16:19:00Z"/>
                <w:rFonts w:ascii="Calibri" w:hAnsi="Calibri" w:cs="Calibri"/>
                <w:b/>
                <w:bCs/>
                <w:sz w:val="10"/>
                <w:szCs w:val="10"/>
              </w:rPr>
            </w:pPr>
            <w:ins w:id="3566" w:author="Jackson, Raya" w:date="2021-11-24T16:19:00Z">
              <w:r w:rsidRPr="00EE5CA5">
                <w:rPr>
                  <w:rFonts w:ascii="Calibri" w:hAnsi="Calibri" w:cs="Calibri"/>
                  <w:b/>
                  <w:bCs/>
                  <w:sz w:val="10"/>
                  <w:szCs w:val="10"/>
                </w:rPr>
                <w:t>22.16</w:t>
              </w:r>
            </w:ins>
          </w:p>
        </w:tc>
      </w:tr>
    </w:tbl>
    <w:p w14:paraId="122B39E2" w14:textId="77777777" w:rsidR="00E851BB" w:rsidRDefault="00F6115C">
      <w:pPr>
        <w:spacing w:after="0" w:line="240" w:lineRule="auto"/>
        <w:ind w:hanging="5040"/>
        <w:rPr>
          <w:ins w:id="3567" w:author="Jackson, Raya" w:date="2021-11-26T11:25:00Z"/>
          <w:color w:val="000000"/>
          <w:sz w:val="18"/>
          <w:szCs w:val="18"/>
        </w:rPr>
      </w:pPr>
      <w:ins w:id="3568" w:author="Jackson, Raya" w:date="2021-11-24T16:11:00Z">
        <w:r w:rsidRPr="00EE5CA5">
          <w:rPr>
            <w:color w:val="000000"/>
            <w:sz w:val="18"/>
            <w:szCs w:val="18"/>
          </w:rPr>
          <w:tab/>
        </w:r>
        <w:r w:rsidRPr="00EE5CA5">
          <w:rPr>
            <w:color w:val="000000"/>
            <w:sz w:val="18"/>
            <w:szCs w:val="18"/>
          </w:rPr>
          <w:tab/>
        </w:r>
        <w:r w:rsidRPr="00EE5CA5">
          <w:rPr>
            <w:color w:val="000000"/>
            <w:sz w:val="18"/>
            <w:szCs w:val="18"/>
          </w:rPr>
          <w:tab/>
        </w:r>
      </w:ins>
    </w:p>
    <w:p w14:paraId="199B21CD" w14:textId="77777777" w:rsidR="00E851BB" w:rsidRDefault="00E851BB">
      <w:pPr>
        <w:spacing w:after="0" w:line="240" w:lineRule="auto"/>
        <w:ind w:hanging="5040"/>
        <w:rPr>
          <w:ins w:id="3569" w:author="Jackson, Raya" w:date="2021-11-26T11:25:00Z"/>
          <w:color w:val="000000"/>
          <w:sz w:val="18"/>
          <w:szCs w:val="18"/>
        </w:rPr>
      </w:pPr>
    </w:p>
    <w:p w14:paraId="2EDA6EBE" w14:textId="77777777" w:rsidR="00E851BB" w:rsidRDefault="00E851BB">
      <w:pPr>
        <w:spacing w:after="0" w:line="240" w:lineRule="auto"/>
        <w:ind w:hanging="5040"/>
        <w:rPr>
          <w:ins w:id="3570" w:author="Jackson, Raya" w:date="2021-11-26T11:25:00Z"/>
          <w:color w:val="000000"/>
          <w:sz w:val="18"/>
          <w:szCs w:val="18"/>
        </w:rPr>
      </w:pPr>
    </w:p>
    <w:p w14:paraId="367B4158" w14:textId="77777777" w:rsidR="00E851BB" w:rsidRDefault="00E851BB">
      <w:pPr>
        <w:spacing w:after="0" w:line="240" w:lineRule="auto"/>
        <w:ind w:hanging="5040"/>
        <w:rPr>
          <w:ins w:id="3571" w:author="Jackson, Raya" w:date="2021-11-26T11:25:00Z"/>
          <w:color w:val="000000"/>
          <w:sz w:val="18"/>
          <w:szCs w:val="18"/>
        </w:rPr>
      </w:pPr>
    </w:p>
    <w:p w14:paraId="12110F09" w14:textId="77777777" w:rsidR="00E851BB" w:rsidRDefault="00E851BB">
      <w:pPr>
        <w:spacing w:after="0" w:line="240" w:lineRule="auto"/>
        <w:ind w:hanging="5040"/>
        <w:rPr>
          <w:ins w:id="3572" w:author="Jackson, Raya" w:date="2021-11-26T11:25:00Z"/>
          <w:color w:val="000000"/>
          <w:sz w:val="18"/>
          <w:szCs w:val="18"/>
        </w:rPr>
      </w:pPr>
    </w:p>
    <w:p w14:paraId="7D8F138A" w14:textId="77777777" w:rsidR="00E851BB" w:rsidRDefault="00E851BB">
      <w:pPr>
        <w:spacing w:after="0" w:line="240" w:lineRule="auto"/>
        <w:ind w:hanging="5040"/>
        <w:rPr>
          <w:ins w:id="3573" w:author="Jackson, Raya" w:date="2021-11-26T11:25:00Z"/>
          <w:color w:val="000000"/>
          <w:sz w:val="18"/>
          <w:szCs w:val="18"/>
        </w:rPr>
      </w:pPr>
    </w:p>
    <w:p w14:paraId="56FD3337" w14:textId="77777777" w:rsidR="00E851BB" w:rsidRDefault="00E851BB">
      <w:pPr>
        <w:spacing w:after="0" w:line="240" w:lineRule="auto"/>
        <w:ind w:hanging="5040"/>
        <w:rPr>
          <w:ins w:id="3574" w:author="Jackson, Raya" w:date="2021-11-26T11:25:00Z"/>
          <w:color w:val="000000"/>
          <w:sz w:val="18"/>
          <w:szCs w:val="18"/>
        </w:rPr>
      </w:pPr>
    </w:p>
    <w:p w14:paraId="5E48D237" w14:textId="77777777" w:rsidR="00E851BB" w:rsidRDefault="00E851BB">
      <w:pPr>
        <w:spacing w:after="0" w:line="240" w:lineRule="auto"/>
        <w:ind w:hanging="5040"/>
        <w:rPr>
          <w:ins w:id="3575" w:author="Jackson, Raya" w:date="2021-11-26T11:25:00Z"/>
          <w:color w:val="000000"/>
          <w:sz w:val="18"/>
          <w:szCs w:val="18"/>
        </w:rPr>
      </w:pPr>
    </w:p>
    <w:p w14:paraId="0D147457" w14:textId="77777777" w:rsidR="00E851BB" w:rsidRDefault="00E851BB">
      <w:pPr>
        <w:spacing w:after="0" w:line="240" w:lineRule="auto"/>
        <w:ind w:hanging="5040"/>
        <w:rPr>
          <w:ins w:id="3576" w:author="Jackson, Raya" w:date="2021-11-26T11:25:00Z"/>
          <w:color w:val="000000"/>
          <w:sz w:val="18"/>
          <w:szCs w:val="18"/>
        </w:rPr>
      </w:pPr>
    </w:p>
    <w:p w14:paraId="332751E7" w14:textId="77777777" w:rsidR="00E851BB" w:rsidRDefault="00E851BB">
      <w:pPr>
        <w:spacing w:after="0" w:line="240" w:lineRule="auto"/>
        <w:ind w:hanging="5040"/>
        <w:rPr>
          <w:ins w:id="3577" w:author="Jackson, Raya" w:date="2021-11-26T11:25:00Z"/>
          <w:color w:val="000000"/>
          <w:sz w:val="18"/>
          <w:szCs w:val="18"/>
        </w:rPr>
      </w:pPr>
    </w:p>
    <w:p w14:paraId="235F5EF3" w14:textId="77777777" w:rsidR="00E851BB" w:rsidRDefault="00E851BB">
      <w:pPr>
        <w:spacing w:after="0" w:line="240" w:lineRule="auto"/>
        <w:ind w:hanging="5040"/>
        <w:rPr>
          <w:ins w:id="3578" w:author="Jackson, Raya" w:date="2021-11-26T11:25:00Z"/>
          <w:color w:val="000000"/>
          <w:sz w:val="18"/>
          <w:szCs w:val="18"/>
        </w:rPr>
      </w:pPr>
    </w:p>
    <w:p w14:paraId="17D24690" w14:textId="77777777" w:rsidR="00E851BB" w:rsidRDefault="00E851BB">
      <w:pPr>
        <w:spacing w:after="0" w:line="240" w:lineRule="auto"/>
        <w:ind w:hanging="5040"/>
        <w:rPr>
          <w:ins w:id="3579" w:author="Jackson, Raya" w:date="2021-11-26T11:25:00Z"/>
          <w:color w:val="000000"/>
          <w:sz w:val="18"/>
          <w:szCs w:val="18"/>
        </w:rPr>
      </w:pPr>
    </w:p>
    <w:p w14:paraId="39ECCCAD" w14:textId="77777777" w:rsidR="00E851BB" w:rsidRDefault="00E851BB">
      <w:pPr>
        <w:spacing w:after="0" w:line="240" w:lineRule="auto"/>
        <w:ind w:hanging="5040"/>
        <w:rPr>
          <w:ins w:id="3580" w:author="Jackson, Raya" w:date="2021-11-26T11:25:00Z"/>
          <w:color w:val="000000"/>
          <w:sz w:val="18"/>
          <w:szCs w:val="18"/>
        </w:rPr>
      </w:pPr>
    </w:p>
    <w:p w14:paraId="3882EA22" w14:textId="77777777" w:rsidR="00E851BB" w:rsidRDefault="00E851BB">
      <w:pPr>
        <w:spacing w:after="0" w:line="240" w:lineRule="auto"/>
        <w:ind w:hanging="5040"/>
        <w:rPr>
          <w:ins w:id="3581" w:author="Jackson, Raya" w:date="2021-11-26T11:25:00Z"/>
          <w:color w:val="000000"/>
          <w:sz w:val="18"/>
          <w:szCs w:val="18"/>
        </w:rPr>
      </w:pPr>
    </w:p>
    <w:p w14:paraId="439C9A70" w14:textId="1B8C4FD2" w:rsidR="00F6115C" w:rsidRDefault="00F6115C">
      <w:pPr>
        <w:spacing w:after="0" w:line="240" w:lineRule="auto"/>
        <w:ind w:hanging="5040"/>
        <w:rPr>
          <w:ins w:id="3582" w:author="Jackson, Raya" w:date="2021-11-26T10:35:00Z"/>
          <w:color w:val="000000"/>
          <w:sz w:val="18"/>
          <w:szCs w:val="18"/>
        </w:rPr>
        <w:pPrChange w:id="3583" w:author="Jackson, Raya" w:date="2021-11-26T11:27:00Z">
          <w:pPr/>
        </w:pPrChange>
      </w:pPr>
      <w:ins w:id="3584" w:author="Jackson, Raya" w:date="2021-11-24T16:11:00Z">
        <w:r w:rsidRPr="00EE5CA5">
          <w:rPr>
            <w:color w:val="000000"/>
            <w:sz w:val="18"/>
            <w:szCs w:val="18"/>
          </w:rPr>
          <w:t>Add Birth Weigh</w:t>
        </w:r>
      </w:ins>
      <w:ins w:id="3585" w:author="Jackson, Raya" w:date="2021-11-26T11:27:00Z">
        <w:r w:rsidR="00E851BB" w:rsidRPr="00E851BB">
          <w:rPr>
            <w:color w:val="000000"/>
            <w:sz w:val="18"/>
            <w:szCs w:val="18"/>
          </w:rPr>
          <w:t xml:space="preserve"> </w:t>
        </w:r>
        <w:r w:rsidR="00E851BB" w:rsidRPr="00E851BB">
          <w:rPr>
            <w:noProof/>
          </w:rPr>
          <w:drawing>
            <wp:inline distT="0" distB="0" distL="0" distR="0" wp14:anchorId="2B0756A9" wp14:editId="18E0678E">
              <wp:extent cx="5943600" cy="3505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350520"/>
                      </a:xfrm>
                      <a:prstGeom prst="rect">
                        <a:avLst/>
                      </a:prstGeom>
                      <a:noFill/>
                      <a:ln>
                        <a:noFill/>
                      </a:ln>
                    </pic:spPr>
                  </pic:pic>
                </a:graphicData>
              </a:graphic>
            </wp:inline>
          </w:drawing>
        </w:r>
      </w:ins>
    </w:p>
    <w:p w14:paraId="26319001" w14:textId="6BB822F3" w:rsidR="00A401D4" w:rsidRDefault="00F7181C">
      <w:pPr>
        <w:tabs>
          <w:tab w:val="left" w:pos="-450"/>
          <w:tab w:val="left" w:pos="-360"/>
          <w:tab w:val="left" w:pos="360"/>
        </w:tabs>
        <w:ind w:left="-450" w:hanging="810"/>
        <w:rPr>
          <w:ins w:id="3586" w:author="Jackson, Raya" w:date="2021-11-26T10:35:00Z"/>
          <w:color w:val="000000"/>
          <w:sz w:val="18"/>
          <w:szCs w:val="18"/>
        </w:rPr>
        <w:pPrChange w:id="3587" w:author="Jackson, Raya" w:date="2021-11-26T10:43:00Z">
          <w:pPr/>
        </w:pPrChange>
      </w:pPr>
      <w:ins w:id="3588" w:author="Jackson, Raya" w:date="2021-11-26T10:40:00Z">
        <w:r>
          <w:rPr>
            <w:noProof/>
            <w:color w:val="000000"/>
            <w:sz w:val="18"/>
            <w:szCs w:val="18"/>
          </w:rPr>
          <w:drawing>
            <wp:inline distT="0" distB="0" distL="0" distR="0" wp14:anchorId="134EBA11" wp14:editId="41FA6DCE">
              <wp:extent cx="6977575" cy="8042778"/>
              <wp:effectExtent l="0" t="0" r="0" b="0"/>
              <wp:docPr id="22" name="Picture 2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able&#10;&#10;Description automatically generated"/>
                      <pic:cNvPicPr/>
                    </pic:nvPicPr>
                    <pic:blipFill rotWithShape="1">
                      <a:blip r:embed="rId19" cstate="print">
                        <a:extLst>
                          <a:ext uri="{28A0092B-C50C-407E-A947-70E740481C1C}">
                            <a14:useLocalDpi xmlns:a14="http://schemas.microsoft.com/office/drawing/2010/main" val="0"/>
                          </a:ext>
                        </a:extLst>
                      </a:blip>
                      <a:srcRect r="10768" b="9649"/>
                      <a:stretch/>
                    </pic:blipFill>
                    <pic:spPr bwMode="auto">
                      <a:xfrm>
                        <a:off x="0" y="0"/>
                        <a:ext cx="6993472" cy="8061102"/>
                      </a:xfrm>
                      <a:prstGeom prst="rect">
                        <a:avLst/>
                      </a:prstGeom>
                      <a:ln>
                        <a:noFill/>
                      </a:ln>
                      <a:extLst>
                        <a:ext uri="{53640926-AAD7-44D8-BBD7-CCE9431645EC}">
                          <a14:shadowObscured xmlns:a14="http://schemas.microsoft.com/office/drawing/2010/main"/>
                        </a:ext>
                      </a:extLst>
                    </pic:spPr>
                  </pic:pic>
                </a:graphicData>
              </a:graphic>
            </wp:inline>
          </w:drawing>
        </w:r>
        <w:r>
          <w:rPr>
            <w:noProof/>
            <w:color w:val="000000"/>
            <w:sz w:val="18"/>
            <w:szCs w:val="18"/>
          </w:rPr>
          <w:drawing>
            <wp:inline distT="0" distB="0" distL="0" distR="0" wp14:anchorId="3D7DC576" wp14:editId="54BB431E">
              <wp:extent cx="6677366" cy="8450317"/>
              <wp:effectExtent l="0" t="0" r="9525" b="8255"/>
              <wp:docPr id="23" name="Picture 2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able&#10;&#10;Description automatically generated"/>
                      <pic:cNvPicPr/>
                    </pic:nvPicPr>
                    <pic:blipFill rotWithShape="1">
                      <a:blip r:embed="rId20" cstate="print">
                        <a:extLst>
                          <a:ext uri="{28A0092B-C50C-407E-A947-70E740481C1C}">
                            <a14:useLocalDpi xmlns:a14="http://schemas.microsoft.com/office/drawing/2010/main" val="0"/>
                          </a:ext>
                        </a:extLst>
                      </a:blip>
                      <a:srcRect r="10612" b="18819"/>
                      <a:stretch/>
                    </pic:blipFill>
                    <pic:spPr bwMode="auto">
                      <a:xfrm>
                        <a:off x="0" y="0"/>
                        <a:ext cx="6694511" cy="8472014"/>
                      </a:xfrm>
                      <a:prstGeom prst="rect">
                        <a:avLst/>
                      </a:prstGeom>
                      <a:ln>
                        <a:noFill/>
                      </a:ln>
                      <a:extLst>
                        <a:ext uri="{53640926-AAD7-44D8-BBD7-CCE9431645EC}">
                          <a14:shadowObscured xmlns:a14="http://schemas.microsoft.com/office/drawing/2010/main"/>
                        </a:ext>
                      </a:extLst>
                    </pic:spPr>
                  </pic:pic>
                </a:graphicData>
              </a:graphic>
            </wp:inline>
          </w:drawing>
        </w:r>
        <w:r>
          <w:rPr>
            <w:noProof/>
            <w:color w:val="000000"/>
            <w:sz w:val="18"/>
            <w:szCs w:val="18"/>
          </w:rPr>
          <w:drawing>
            <wp:inline distT="0" distB="0" distL="0" distR="0" wp14:anchorId="1F919F4A" wp14:editId="1F82AFD1">
              <wp:extent cx="6625883" cy="8535036"/>
              <wp:effectExtent l="0" t="0" r="3810" b="0"/>
              <wp:docPr id="24" name="Picture 2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able&#10;&#10;Description automatically generated"/>
                      <pic:cNvPicPr/>
                    </pic:nvPicPr>
                    <pic:blipFill rotWithShape="1">
                      <a:blip r:embed="rId21" cstate="print">
                        <a:extLst>
                          <a:ext uri="{28A0092B-C50C-407E-A947-70E740481C1C}">
                            <a14:useLocalDpi xmlns:a14="http://schemas.microsoft.com/office/drawing/2010/main" val="0"/>
                          </a:ext>
                        </a:extLst>
                      </a:blip>
                      <a:srcRect r="9230" b="9649"/>
                      <a:stretch/>
                    </pic:blipFill>
                    <pic:spPr bwMode="auto">
                      <a:xfrm>
                        <a:off x="0" y="0"/>
                        <a:ext cx="6633629" cy="8545014"/>
                      </a:xfrm>
                      <a:prstGeom prst="rect">
                        <a:avLst/>
                      </a:prstGeom>
                      <a:ln>
                        <a:noFill/>
                      </a:ln>
                      <a:extLst>
                        <a:ext uri="{53640926-AAD7-44D8-BBD7-CCE9431645EC}">
                          <a14:shadowObscured xmlns:a14="http://schemas.microsoft.com/office/drawing/2010/main"/>
                        </a:ext>
                      </a:extLst>
                    </pic:spPr>
                  </pic:pic>
                </a:graphicData>
              </a:graphic>
            </wp:inline>
          </w:drawing>
        </w:r>
        <w:r>
          <w:rPr>
            <w:noProof/>
            <w:color w:val="000000"/>
            <w:sz w:val="18"/>
            <w:szCs w:val="18"/>
          </w:rPr>
          <w:drawing>
            <wp:inline distT="0" distB="0" distL="0" distR="0" wp14:anchorId="1221A490" wp14:editId="074F80C2">
              <wp:extent cx="6837656" cy="7417941"/>
              <wp:effectExtent l="0" t="0" r="1905" b="0"/>
              <wp:docPr id="25" name="Picture 25"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able&#10;&#10;Description automatically generated with medium confidence"/>
                      <pic:cNvPicPr/>
                    </pic:nvPicPr>
                    <pic:blipFill rotWithShape="1">
                      <a:blip r:embed="rId22" cstate="print">
                        <a:extLst>
                          <a:ext uri="{28A0092B-C50C-407E-A947-70E740481C1C}">
                            <a14:useLocalDpi xmlns:a14="http://schemas.microsoft.com/office/drawing/2010/main" val="0"/>
                          </a:ext>
                        </a:extLst>
                      </a:blip>
                      <a:srcRect b="7316"/>
                      <a:stretch/>
                    </pic:blipFill>
                    <pic:spPr bwMode="auto">
                      <a:xfrm>
                        <a:off x="0" y="0"/>
                        <a:ext cx="6845528" cy="7426481"/>
                      </a:xfrm>
                      <a:prstGeom prst="rect">
                        <a:avLst/>
                      </a:prstGeom>
                      <a:ln>
                        <a:noFill/>
                      </a:ln>
                      <a:extLst>
                        <a:ext uri="{53640926-AAD7-44D8-BBD7-CCE9431645EC}">
                          <a14:shadowObscured xmlns:a14="http://schemas.microsoft.com/office/drawing/2010/main"/>
                        </a:ext>
                      </a:extLst>
                    </pic:spPr>
                  </pic:pic>
                </a:graphicData>
              </a:graphic>
            </wp:inline>
          </w:drawing>
        </w:r>
      </w:ins>
    </w:p>
    <w:p w14:paraId="6E8A2031" w14:textId="566E42DD" w:rsidR="00A401D4" w:rsidRPr="00EE5CA5" w:rsidRDefault="00A401D4" w:rsidP="00F6115C">
      <w:pPr>
        <w:rPr>
          <w:ins w:id="3589" w:author="Jackson, Raya" w:date="2021-11-24T16:11:00Z"/>
          <w:b/>
          <w:bCs/>
          <w:sz w:val="18"/>
          <w:szCs w:val="18"/>
        </w:rPr>
        <w:sectPr w:rsidR="00A401D4" w:rsidRPr="00EE5CA5" w:rsidSect="00F6115C">
          <w:footerReference w:type="default" r:id="rId23"/>
          <w:footerReference w:type="first" r:id="rId24"/>
          <w:type w:val="continuous"/>
          <w:pgSz w:w="12240" w:h="15840"/>
          <w:pgMar w:top="1008" w:right="1440" w:bottom="1296" w:left="1440" w:header="1008" w:footer="1296" w:gutter="0"/>
          <w:cols w:space="720" w:equalWidth="0">
            <w:col w:w="9360"/>
          </w:cols>
        </w:sectPr>
      </w:pPr>
    </w:p>
    <w:p w14:paraId="5AA3C10E" w14:textId="77777777" w:rsidR="00F6115C" w:rsidRPr="00156208" w:rsidRDefault="00F6115C">
      <w:pPr>
        <w:rPr>
          <w:sz w:val="16"/>
          <w:szCs w:val="20"/>
        </w:rPr>
      </w:pPr>
      <w:bookmarkStart w:id="3590" w:name="_gjdgxs" w:colFirst="0" w:colLast="0"/>
      <w:bookmarkEnd w:id="3590"/>
    </w:p>
    <w:p w14:paraId="18EC9152" w14:textId="77777777" w:rsidR="00695EB0" w:rsidRDefault="00695EB0" w:rsidP="00D17801">
      <w:pPr>
        <w:autoSpaceDE w:val="0"/>
        <w:autoSpaceDN w:val="0"/>
        <w:adjustRightInd w:val="0"/>
        <w:spacing w:after="0" w:line="240" w:lineRule="auto"/>
        <w:jc w:val="center"/>
        <w:rPr>
          <w:ins w:id="3591" w:author="Jackson, Raya" w:date="2021-11-30T10:03:00Z"/>
          <w:rFonts w:cstheme="minorHAnsi"/>
          <w:b/>
          <w:bCs/>
          <w:sz w:val="28"/>
          <w:szCs w:val="28"/>
        </w:rPr>
      </w:pPr>
    </w:p>
    <w:p w14:paraId="0FFF8A54" w14:textId="77777777" w:rsidR="00695EB0" w:rsidRDefault="00695EB0" w:rsidP="00D17801">
      <w:pPr>
        <w:autoSpaceDE w:val="0"/>
        <w:autoSpaceDN w:val="0"/>
        <w:adjustRightInd w:val="0"/>
        <w:spacing w:after="0" w:line="240" w:lineRule="auto"/>
        <w:jc w:val="center"/>
        <w:rPr>
          <w:ins w:id="3592" w:author="Jackson, Raya" w:date="2021-11-30T10:03:00Z"/>
          <w:rFonts w:cstheme="minorHAnsi"/>
          <w:b/>
          <w:bCs/>
          <w:sz w:val="28"/>
          <w:szCs w:val="28"/>
        </w:rPr>
      </w:pPr>
    </w:p>
    <w:p w14:paraId="20BC5ECF" w14:textId="468FA6D1" w:rsidR="00D17801" w:rsidRPr="00D17801" w:rsidRDefault="00D17801" w:rsidP="00D17801">
      <w:pPr>
        <w:autoSpaceDE w:val="0"/>
        <w:autoSpaceDN w:val="0"/>
        <w:adjustRightInd w:val="0"/>
        <w:spacing w:after="0" w:line="240" w:lineRule="auto"/>
        <w:jc w:val="center"/>
        <w:rPr>
          <w:rFonts w:cstheme="minorHAnsi"/>
          <w:b/>
          <w:bCs/>
          <w:sz w:val="28"/>
          <w:szCs w:val="28"/>
        </w:rPr>
      </w:pPr>
      <w:r w:rsidRPr="00D17801">
        <w:rPr>
          <w:rFonts w:cstheme="minorHAnsi"/>
          <w:b/>
          <w:bCs/>
          <w:sz w:val="28"/>
          <w:szCs w:val="28"/>
        </w:rPr>
        <w:t>STILLWATER COUNTY FAIR</w:t>
      </w:r>
    </w:p>
    <w:p w14:paraId="758DFDC4" w14:textId="77777777" w:rsidR="00D17801" w:rsidRPr="00D17801" w:rsidRDefault="00D17801" w:rsidP="00D17801">
      <w:pPr>
        <w:autoSpaceDE w:val="0"/>
        <w:autoSpaceDN w:val="0"/>
        <w:adjustRightInd w:val="0"/>
        <w:spacing w:after="0" w:line="240" w:lineRule="auto"/>
        <w:jc w:val="center"/>
        <w:rPr>
          <w:rFonts w:cstheme="minorHAnsi"/>
          <w:b/>
          <w:bCs/>
          <w:sz w:val="28"/>
          <w:szCs w:val="28"/>
        </w:rPr>
      </w:pPr>
      <w:r w:rsidRPr="00D17801">
        <w:rPr>
          <w:rFonts w:cstheme="minorHAnsi"/>
          <w:b/>
          <w:bCs/>
          <w:sz w:val="28"/>
          <w:szCs w:val="28"/>
        </w:rPr>
        <w:t>OPEN PHOTOGRAPHY CLASS</w:t>
      </w:r>
    </w:p>
    <w:p w14:paraId="634D4ED9" w14:textId="77777777" w:rsidR="00D17801" w:rsidRPr="00D17801" w:rsidRDefault="00D17801" w:rsidP="00D17801">
      <w:pPr>
        <w:autoSpaceDE w:val="0"/>
        <w:autoSpaceDN w:val="0"/>
        <w:adjustRightInd w:val="0"/>
        <w:spacing w:after="0" w:line="240" w:lineRule="auto"/>
        <w:jc w:val="center"/>
        <w:rPr>
          <w:rFonts w:cstheme="minorHAnsi"/>
          <w:b/>
          <w:bCs/>
          <w:sz w:val="27"/>
          <w:szCs w:val="27"/>
        </w:rPr>
      </w:pPr>
      <w:r w:rsidRPr="00D17801">
        <w:rPr>
          <w:rFonts w:cstheme="minorHAnsi"/>
          <w:b/>
          <w:bCs/>
          <w:sz w:val="27"/>
          <w:szCs w:val="27"/>
        </w:rPr>
        <w:t>OPEN TO ALL RESIDENTS OF STILLWATER COUNTY</w:t>
      </w:r>
    </w:p>
    <w:p w14:paraId="3B4C189C" w14:textId="30C4E999" w:rsidR="0071211C" w:rsidRPr="00D17801" w:rsidRDefault="0071211C" w:rsidP="0071211C">
      <w:pPr>
        <w:autoSpaceDE w:val="0"/>
        <w:autoSpaceDN w:val="0"/>
        <w:adjustRightInd w:val="0"/>
        <w:spacing w:after="0" w:line="240" w:lineRule="auto"/>
        <w:jc w:val="center"/>
        <w:rPr>
          <w:rFonts w:cstheme="minorHAnsi"/>
          <w:sz w:val="21"/>
          <w:szCs w:val="21"/>
        </w:rPr>
      </w:pPr>
      <w:r w:rsidRPr="00D17801">
        <w:rPr>
          <w:rFonts w:cstheme="minorHAnsi"/>
          <w:sz w:val="21"/>
          <w:szCs w:val="21"/>
        </w:rPr>
        <w:t>ENTRY FORM DUE IN EXTENSION OFFICE BY 5:00 PM JUNE 15</w:t>
      </w:r>
      <w:r w:rsidRPr="00D17801">
        <w:rPr>
          <w:rFonts w:cstheme="minorHAnsi"/>
          <w:sz w:val="14"/>
          <w:szCs w:val="14"/>
          <w:vertAlign w:val="superscript"/>
        </w:rPr>
        <w:t>th</w:t>
      </w:r>
      <w:r w:rsidRPr="00D17801">
        <w:rPr>
          <w:rFonts w:cstheme="minorHAnsi"/>
          <w:sz w:val="14"/>
          <w:szCs w:val="14"/>
        </w:rPr>
        <w:t>,</w:t>
      </w:r>
      <w:r w:rsidRPr="00D17801">
        <w:rPr>
          <w:rFonts w:cstheme="minorHAnsi"/>
          <w:sz w:val="21"/>
          <w:szCs w:val="21"/>
        </w:rPr>
        <w:t xml:space="preserve"> 202</w:t>
      </w:r>
      <w:ins w:id="3593" w:author="Jackson, Raya" w:date="2021-11-24T16:02:00Z">
        <w:r w:rsidR="00D46B14">
          <w:rPr>
            <w:rFonts w:cstheme="minorHAnsi"/>
            <w:sz w:val="21"/>
            <w:szCs w:val="21"/>
          </w:rPr>
          <w:t>2</w:t>
        </w:r>
      </w:ins>
      <w:del w:id="3594" w:author="Jackson, Raya" w:date="2021-11-24T16:02:00Z">
        <w:r w:rsidDel="00D46B14">
          <w:rPr>
            <w:rFonts w:cstheme="minorHAnsi"/>
            <w:sz w:val="21"/>
            <w:szCs w:val="21"/>
          </w:rPr>
          <w:delText>1</w:delText>
        </w:r>
      </w:del>
    </w:p>
    <w:p w14:paraId="7158DD3B" w14:textId="3EFB1896" w:rsidR="0071211C" w:rsidRPr="00D17801" w:rsidRDefault="0071211C" w:rsidP="0071211C">
      <w:pPr>
        <w:autoSpaceDE w:val="0"/>
        <w:autoSpaceDN w:val="0"/>
        <w:adjustRightInd w:val="0"/>
        <w:spacing w:after="0" w:line="240" w:lineRule="auto"/>
        <w:jc w:val="center"/>
        <w:rPr>
          <w:rFonts w:cstheme="minorHAnsi"/>
          <w:sz w:val="21"/>
          <w:szCs w:val="21"/>
        </w:rPr>
      </w:pPr>
      <w:r w:rsidRPr="00D17801">
        <w:rPr>
          <w:rFonts w:cstheme="minorHAnsi"/>
          <w:sz w:val="21"/>
          <w:szCs w:val="21"/>
        </w:rPr>
        <w:t>ENTRIES RECEIVED AT STILLWATER PAVILION ON MONDAY, JULY 1</w:t>
      </w:r>
      <w:ins w:id="3595" w:author="Jackson, Raya" w:date="2021-11-24T16:00:00Z">
        <w:r w:rsidR="00D46B14">
          <w:rPr>
            <w:rFonts w:cstheme="minorHAnsi"/>
            <w:sz w:val="21"/>
            <w:szCs w:val="21"/>
          </w:rPr>
          <w:t>1</w:t>
        </w:r>
      </w:ins>
      <w:del w:id="3596" w:author="Jackson, Raya" w:date="2021-11-24T16:00:00Z">
        <w:r w:rsidDel="00D46B14">
          <w:rPr>
            <w:rFonts w:cstheme="minorHAnsi"/>
            <w:sz w:val="21"/>
            <w:szCs w:val="21"/>
          </w:rPr>
          <w:delText>2</w:delText>
        </w:r>
      </w:del>
      <w:r w:rsidRPr="00D17801">
        <w:rPr>
          <w:rFonts w:cstheme="minorHAnsi"/>
          <w:sz w:val="14"/>
          <w:szCs w:val="14"/>
        </w:rPr>
        <w:t xml:space="preserve">TH </w:t>
      </w:r>
      <w:r w:rsidRPr="00D17801">
        <w:rPr>
          <w:rFonts w:cstheme="minorHAnsi"/>
          <w:sz w:val="21"/>
          <w:szCs w:val="21"/>
        </w:rPr>
        <w:t>FROM 1</w:t>
      </w:r>
      <w:r>
        <w:rPr>
          <w:rFonts w:cstheme="minorHAnsi"/>
          <w:sz w:val="21"/>
          <w:szCs w:val="21"/>
        </w:rPr>
        <w:t>0</w:t>
      </w:r>
      <w:r w:rsidRPr="00D17801">
        <w:rPr>
          <w:rFonts w:cstheme="minorHAnsi"/>
          <w:sz w:val="21"/>
          <w:szCs w:val="21"/>
        </w:rPr>
        <w:t xml:space="preserve">:00 </w:t>
      </w:r>
      <w:r>
        <w:rPr>
          <w:rFonts w:cstheme="minorHAnsi"/>
          <w:sz w:val="21"/>
          <w:szCs w:val="21"/>
        </w:rPr>
        <w:t>A</w:t>
      </w:r>
      <w:r w:rsidRPr="00D17801">
        <w:rPr>
          <w:rFonts w:cstheme="minorHAnsi"/>
          <w:sz w:val="21"/>
          <w:szCs w:val="21"/>
        </w:rPr>
        <w:t xml:space="preserve">M TO </w:t>
      </w:r>
      <w:r>
        <w:rPr>
          <w:rFonts w:cstheme="minorHAnsi"/>
          <w:sz w:val="21"/>
          <w:szCs w:val="21"/>
        </w:rPr>
        <w:t>NOON</w:t>
      </w:r>
      <w:r w:rsidRPr="00D17801">
        <w:rPr>
          <w:rFonts w:cstheme="minorHAnsi"/>
          <w:sz w:val="21"/>
          <w:szCs w:val="21"/>
        </w:rPr>
        <w:t xml:space="preserve"> ENTRIES</w:t>
      </w:r>
    </w:p>
    <w:p w14:paraId="792C01FD" w14:textId="77777777" w:rsidR="0071211C" w:rsidRPr="00D17801" w:rsidRDefault="0071211C" w:rsidP="0071211C">
      <w:pPr>
        <w:autoSpaceDE w:val="0"/>
        <w:autoSpaceDN w:val="0"/>
        <w:adjustRightInd w:val="0"/>
        <w:spacing w:after="0" w:line="240" w:lineRule="auto"/>
        <w:jc w:val="center"/>
        <w:rPr>
          <w:rFonts w:cstheme="minorHAnsi"/>
          <w:sz w:val="21"/>
          <w:szCs w:val="21"/>
        </w:rPr>
      </w:pPr>
      <w:r w:rsidRPr="00D17801">
        <w:rPr>
          <w:rFonts w:cstheme="minorHAnsi"/>
          <w:sz w:val="21"/>
          <w:szCs w:val="21"/>
        </w:rPr>
        <w:t>MUST BE ON DISPLAY FOR THE DURATION OF THE STILLWATER COUNTY FAIR OR AWARDS WILL BE FORFEI TED.</w:t>
      </w:r>
    </w:p>
    <w:p w14:paraId="285533EF" w14:textId="41EB0C08" w:rsidR="0071211C" w:rsidRPr="00D17801" w:rsidRDefault="0071211C" w:rsidP="0071211C">
      <w:pPr>
        <w:autoSpaceDE w:val="0"/>
        <w:autoSpaceDN w:val="0"/>
        <w:adjustRightInd w:val="0"/>
        <w:spacing w:after="0" w:line="240" w:lineRule="auto"/>
        <w:jc w:val="center"/>
        <w:rPr>
          <w:rFonts w:cstheme="minorHAnsi"/>
          <w:b/>
          <w:bCs/>
          <w:sz w:val="21"/>
          <w:szCs w:val="21"/>
        </w:rPr>
      </w:pPr>
      <w:r w:rsidRPr="00D17801">
        <w:rPr>
          <w:rFonts w:cstheme="minorHAnsi"/>
          <w:b/>
          <w:bCs/>
          <w:sz w:val="21"/>
          <w:szCs w:val="21"/>
        </w:rPr>
        <w:t>YOU MAY PICK UP YOUR EXHIBIT AT 4:00 PM ON SATURDAY, JULY 1</w:t>
      </w:r>
      <w:ins w:id="3597" w:author="Jackson, Raya" w:date="2021-11-24T16:01:00Z">
        <w:r w:rsidR="00D46B14">
          <w:rPr>
            <w:rFonts w:cstheme="minorHAnsi"/>
            <w:b/>
            <w:bCs/>
            <w:sz w:val="21"/>
            <w:szCs w:val="21"/>
          </w:rPr>
          <w:t>6</w:t>
        </w:r>
      </w:ins>
      <w:del w:id="3598" w:author="Jackson, Raya" w:date="2021-11-24T16:01:00Z">
        <w:r w:rsidDel="00D46B14">
          <w:rPr>
            <w:rFonts w:cstheme="minorHAnsi"/>
            <w:b/>
            <w:bCs/>
            <w:sz w:val="21"/>
            <w:szCs w:val="21"/>
          </w:rPr>
          <w:delText>7</w:delText>
        </w:r>
      </w:del>
      <w:r w:rsidRPr="00D17801">
        <w:rPr>
          <w:rFonts w:cstheme="minorHAnsi"/>
          <w:b/>
          <w:bCs/>
          <w:sz w:val="14"/>
          <w:szCs w:val="14"/>
        </w:rPr>
        <w:t>th</w:t>
      </w:r>
      <w:r w:rsidRPr="00D17801">
        <w:rPr>
          <w:rFonts w:cstheme="minorHAnsi"/>
          <w:b/>
          <w:bCs/>
          <w:sz w:val="21"/>
          <w:szCs w:val="21"/>
        </w:rPr>
        <w:t>.</w:t>
      </w:r>
    </w:p>
    <w:p w14:paraId="36E0D47C" w14:textId="77777777" w:rsidR="00D17801" w:rsidRPr="00D17801" w:rsidRDefault="00D17801" w:rsidP="00D17801">
      <w:pPr>
        <w:autoSpaceDE w:val="0"/>
        <w:autoSpaceDN w:val="0"/>
        <w:adjustRightInd w:val="0"/>
        <w:spacing w:after="0" w:line="240" w:lineRule="auto"/>
        <w:rPr>
          <w:rFonts w:cstheme="minorHAnsi"/>
          <w:b/>
          <w:bCs/>
          <w:sz w:val="21"/>
          <w:szCs w:val="21"/>
        </w:rPr>
      </w:pPr>
      <w:r w:rsidRPr="00D17801">
        <w:rPr>
          <w:rFonts w:cstheme="minorHAnsi"/>
          <w:b/>
          <w:bCs/>
          <w:sz w:val="21"/>
          <w:szCs w:val="21"/>
        </w:rPr>
        <w:t>YOU MAY ENTER BY:</w:t>
      </w:r>
    </w:p>
    <w:p w14:paraId="0C9F0DB8" w14:textId="77777777" w:rsidR="00D17801" w:rsidRPr="00D17801" w:rsidRDefault="00D17801" w:rsidP="00D17801">
      <w:pPr>
        <w:autoSpaceDE w:val="0"/>
        <w:autoSpaceDN w:val="0"/>
        <w:adjustRightInd w:val="0"/>
        <w:spacing w:after="0" w:line="240" w:lineRule="auto"/>
        <w:rPr>
          <w:rFonts w:cstheme="minorHAnsi"/>
          <w:sz w:val="19"/>
          <w:szCs w:val="19"/>
        </w:rPr>
      </w:pPr>
      <w:r w:rsidRPr="00D17801">
        <w:rPr>
          <w:rFonts w:cstheme="minorHAnsi"/>
          <w:sz w:val="19"/>
          <w:szCs w:val="19"/>
        </w:rPr>
        <w:t>A. DROP OFF ENTRY FORM AT: 17 N. 4th Street Columbus, MT Phone 406-322-8035</w:t>
      </w:r>
    </w:p>
    <w:p w14:paraId="79FBF68F" w14:textId="77777777" w:rsidR="00D17801" w:rsidRPr="00D17801" w:rsidRDefault="00D17801" w:rsidP="00D17801">
      <w:pPr>
        <w:autoSpaceDE w:val="0"/>
        <w:autoSpaceDN w:val="0"/>
        <w:adjustRightInd w:val="0"/>
        <w:spacing w:after="0" w:line="240" w:lineRule="auto"/>
        <w:rPr>
          <w:rFonts w:cstheme="minorHAnsi"/>
          <w:sz w:val="19"/>
          <w:szCs w:val="19"/>
        </w:rPr>
      </w:pPr>
      <w:r w:rsidRPr="00D17801">
        <w:rPr>
          <w:rFonts w:cstheme="minorHAnsi"/>
          <w:sz w:val="19"/>
          <w:szCs w:val="19"/>
        </w:rPr>
        <w:t>B. MAIL ENTRY FORM: PO Box 807, Columbus, MT 59019</w:t>
      </w:r>
    </w:p>
    <w:p w14:paraId="0EDE9533" w14:textId="77777777" w:rsidR="00D17801" w:rsidRPr="00D17801" w:rsidRDefault="00D17801" w:rsidP="00D17801">
      <w:pPr>
        <w:autoSpaceDE w:val="0"/>
        <w:autoSpaceDN w:val="0"/>
        <w:adjustRightInd w:val="0"/>
        <w:spacing w:after="0" w:line="240" w:lineRule="auto"/>
        <w:rPr>
          <w:rFonts w:cstheme="minorHAnsi"/>
          <w:sz w:val="19"/>
          <w:szCs w:val="19"/>
        </w:rPr>
      </w:pPr>
      <w:r w:rsidRPr="00D17801">
        <w:rPr>
          <w:rFonts w:cstheme="minorHAnsi"/>
          <w:sz w:val="19"/>
          <w:szCs w:val="19"/>
        </w:rPr>
        <w:t>C. E-MAIL AS A PDF FILE: stillwater@montana.edu</w:t>
      </w:r>
    </w:p>
    <w:p w14:paraId="4B8A870B" w14:textId="77777777" w:rsidR="00D17801" w:rsidRPr="00D17801" w:rsidRDefault="00D17801" w:rsidP="00D17801">
      <w:pPr>
        <w:autoSpaceDE w:val="0"/>
        <w:autoSpaceDN w:val="0"/>
        <w:adjustRightInd w:val="0"/>
        <w:spacing w:after="0" w:line="240" w:lineRule="auto"/>
        <w:rPr>
          <w:rFonts w:cstheme="minorHAnsi"/>
          <w:sz w:val="19"/>
          <w:szCs w:val="19"/>
        </w:rPr>
      </w:pPr>
    </w:p>
    <w:p w14:paraId="130128A7" w14:textId="207BE19A" w:rsidR="00D17801" w:rsidRPr="00D17801" w:rsidRDefault="00D17801" w:rsidP="00D17801">
      <w:pPr>
        <w:autoSpaceDE w:val="0"/>
        <w:autoSpaceDN w:val="0"/>
        <w:adjustRightInd w:val="0"/>
        <w:spacing w:after="0" w:line="240" w:lineRule="auto"/>
        <w:rPr>
          <w:rFonts w:cstheme="minorHAnsi"/>
          <w:sz w:val="19"/>
          <w:szCs w:val="19"/>
        </w:rPr>
      </w:pPr>
      <w:r w:rsidRPr="00D17801">
        <w:rPr>
          <w:rFonts w:cstheme="minorHAnsi"/>
          <w:sz w:val="19"/>
          <w:szCs w:val="19"/>
        </w:rPr>
        <w:t>Rules for entry:</w:t>
      </w:r>
    </w:p>
    <w:p w14:paraId="032D7DCB" w14:textId="77777777" w:rsidR="00D17801" w:rsidRPr="00D17801" w:rsidRDefault="00D17801" w:rsidP="00D17801">
      <w:pPr>
        <w:autoSpaceDE w:val="0"/>
        <w:autoSpaceDN w:val="0"/>
        <w:adjustRightInd w:val="0"/>
        <w:spacing w:after="0" w:line="240" w:lineRule="auto"/>
        <w:rPr>
          <w:rFonts w:cstheme="minorHAnsi"/>
          <w:sz w:val="19"/>
          <w:szCs w:val="19"/>
        </w:rPr>
      </w:pPr>
      <w:r w:rsidRPr="00D17801">
        <w:rPr>
          <w:rFonts w:cstheme="minorHAnsi"/>
          <w:sz w:val="19"/>
          <w:szCs w:val="19"/>
        </w:rPr>
        <w:t>1 Photos can be of any size up to 11" x 14". Size will be enforced.</w:t>
      </w:r>
    </w:p>
    <w:p w14:paraId="033F8468" w14:textId="77777777" w:rsidR="00D17801" w:rsidRPr="00D17801" w:rsidRDefault="00D17801" w:rsidP="00D17801">
      <w:pPr>
        <w:autoSpaceDE w:val="0"/>
        <w:autoSpaceDN w:val="0"/>
        <w:adjustRightInd w:val="0"/>
        <w:spacing w:after="0" w:line="240" w:lineRule="auto"/>
        <w:rPr>
          <w:rFonts w:cstheme="minorHAnsi"/>
          <w:sz w:val="19"/>
          <w:szCs w:val="19"/>
        </w:rPr>
      </w:pPr>
      <w:r w:rsidRPr="00D17801">
        <w:rPr>
          <w:rFonts w:cstheme="minorHAnsi"/>
          <w:sz w:val="19"/>
          <w:szCs w:val="19"/>
        </w:rPr>
        <w:t>2 All photos must be matted or mounted on white poster, foam board or matting. (No colored matting)</w:t>
      </w:r>
    </w:p>
    <w:p w14:paraId="36C72AFA" w14:textId="77777777" w:rsidR="00D17801" w:rsidRPr="00D17801" w:rsidRDefault="00D17801" w:rsidP="00D17801">
      <w:pPr>
        <w:autoSpaceDE w:val="0"/>
        <w:autoSpaceDN w:val="0"/>
        <w:adjustRightInd w:val="0"/>
        <w:spacing w:after="0" w:line="240" w:lineRule="auto"/>
        <w:rPr>
          <w:rFonts w:cstheme="minorHAnsi"/>
          <w:sz w:val="19"/>
          <w:szCs w:val="19"/>
        </w:rPr>
      </w:pPr>
      <w:r w:rsidRPr="00D17801">
        <w:rPr>
          <w:rFonts w:cstheme="minorHAnsi"/>
          <w:sz w:val="19"/>
          <w:szCs w:val="19"/>
        </w:rPr>
        <w:t>3 No frames or glass on photos.</w:t>
      </w:r>
    </w:p>
    <w:p w14:paraId="11C89535" w14:textId="77777777" w:rsidR="00D17801" w:rsidRPr="00D17801" w:rsidRDefault="00D17801" w:rsidP="00D17801">
      <w:pPr>
        <w:autoSpaceDE w:val="0"/>
        <w:autoSpaceDN w:val="0"/>
        <w:adjustRightInd w:val="0"/>
        <w:spacing w:after="0" w:line="240" w:lineRule="auto"/>
        <w:rPr>
          <w:rFonts w:cstheme="minorHAnsi"/>
          <w:sz w:val="19"/>
          <w:szCs w:val="19"/>
        </w:rPr>
      </w:pPr>
      <w:r w:rsidRPr="00D17801">
        <w:rPr>
          <w:rFonts w:cstheme="minorHAnsi"/>
          <w:sz w:val="19"/>
          <w:szCs w:val="19"/>
        </w:rPr>
        <w:t>4 Only one photo may be entered in each class.</w:t>
      </w:r>
    </w:p>
    <w:p w14:paraId="5710BCAA" w14:textId="77777777" w:rsidR="00D17801" w:rsidRPr="00D17801" w:rsidRDefault="00D17801" w:rsidP="00D17801">
      <w:pPr>
        <w:autoSpaceDE w:val="0"/>
        <w:autoSpaceDN w:val="0"/>
        <w:adjustRightInd w:val="0"/>
        <w:spacing w:after="0" w:line="240" w:lineRule="auto"/>
        <w:rPr>
          <w:rFonts w:cstheme="minorHAnsi"/>
          <w:sz w:val="19"/>
          <w:szCs w:val="19"/>
        </w:rPr>
      </w:pPr>
      <w:r w:rsidRPr="00D17801">
        <w:rPr>
          <w:rFonts w:cstheme="minorHAnsi"/>
          <w:sz w:val="19"/>
          <w:szCs w:val="19"/>
        </w:rPr>
        <w:t>5 Entries must be taken by non-professionals only.</w:t>
      </w:r>
    </w:p>
    <w:p w14:paraId="38229841" w14:textId="665E2FBC" w:rsidR="00D17801" w:rsidRPr="00D17801" w:rsidRDefault="00D17801" w:rsidP="00D17801">
      <w:pPr>
        <w:autoSpaceDE w:val="0"/>
        <w:autoSpaceDN w:val="0"/>
        <w:adjustRightInd w:val="0"/>
        <w:spacing w:after="0" w:line="240" w:lineRule="auto"/>
        <w:rPr>
          <w:rFonts w:cstheme="minorHAnsi"/>
          <w:sz w:val="19"/>
          <w:szCs w:val="19"/>
        </w:rPr>
      </w:pPr>
      <w:r w:rsidRPr="00D17801">
        <w:rPr>
          <w:rFonts w:cstheme="minorHAnsi"/>
          <w:sz w:val="19"/>
          <w:szCs w:val="19"/>
        </w:rPr>
        <w:t>6 Photos must have been taken by the exhibitor but may be professionally developed and/or printed.</w:t>
      </w:r>
    </w:p>
    <w:p w14:paraId="2237CEEE" w14:textId="77777777" w:rsidR="00D17801" w:rsidRPr="00D17801" w:rsidRDefault="00D17801" w:rsidP="00D17801">
      <w:pPr>
        <w:autoSpaceDE w:val="0"/>
        <w:autoSpaceDN w:val="0"/>
        <w:adjustRightInd w:val="0"/>
        <w:spacing w:after="0" w:line="240" w:lineRule="auto"/>
        <w:rPr>
          <w:rFonts w:cstheme="minorHAnsi"/>
          <w:sz w:val="19"/>
          <w:szCs w:val="19"/>
        </w:rPr>
      </w:pPr>
      <w:r w:rsidRPr="00D17801">
        <w:rPr>
          <w:rFonts w:cstheme="minorHAnsi"/>
          <w:sz w:val="19"/>
          <w:szCs w:val="19"/>
        </w:rPr>
        <w:t>7 All photos must have been taken within the last 12 months.</w:t>
      </w:r>
    </w:p>
    <w:p w14:paraId="520A47B8" w14:textId="77777777" w:rsidR="00D17801" w:rsidRPr="00D17801" w:rsidRDefault="00D17801" w:rsidP="00D17801">
      <w:pPr>
        <w:autoSpaceDE w:val="0"/>
        <w:autoSpaceDN w:val="0"/>
        <w:adjustRightInd w:val="0"/>
        <w:spacing w:after="0" w:line="240" w:lineRule="auto"/>
        <w:rPr>
          <w:rFonts w:cstheme="minorHAnsi"/>
          <w:b/>
          <w:bCs/>
          <w:sz w:val="21"/>
          <w:szCs w:val="21"/>
        </w:rPr>
      </w:pPr>
      <w:r w:rsidRPr="00D17801">
        <w:rPr>
          <w:rFonts w:cstheme="minorHAnsi"/>
          <w:b/>
          <w:bCs/>
          <w:sz w:val="21"/>
          <w:szCs w:val="21"/>
        </w:rPr>
        <w:t>8 All photos must be ready to hang.</w:t>
      </w:r>
    </w:p>
    <w:p w14:paraId="6F6E2DB7" w14:textId="77777777" w:rsidR="00D17801" w:rsidRPr="00D17801" w:rsidRDefault="00D17801" w:rsidP="00D17801">
      <w:pPr>
        <w:autoSpaceDE w:val="0"/>
        <w:autoSpaceDN w:val="0"/>
        <w:adjustRightInd w:val="0"/>
        <w:spacing w:after="0" w:line="240" w:lineRule="auto"/>
        <w:rPr>
          <w:rFonts w:cstheme="minorHAnsi"/>
          <w:b/>
          <w:bCs/>
          <w:i/>
          <w:iCs/>
          <w:sz w:val="19"/>
          <w:szCs w:val="19"/>
        </w:rPr>
      </w:pPr>
      <w:r w:rsidRPr="00D17801">
        <w:rPr>
          <w:rFonts w:cstheme="minorHAnsi"/>
          <w:b/>
          <w:bCs/>
          <w:sz w:val="21"/>
          <w:szCs w:val="21"/>
        </w:rPr>
        <w:t xml:space="preserve">9 $5.00 Entry fee per </w:t>
      </w:r>
      <w:r w:rsidRPr="00D17801">
        <w:rPr>
          <w:rFonts w:cstheme="minorHAnsi"/>
          <w:sz w:val="19"/>
          <w:szCs w:val="19"/>
        </w:rPr>
        <w:t xml:space="preserve">Department, and </w:t>
      </w:r>
      <w:r w:rsidRPr="00D17801">
        <w:rPr>
          <w:rFonts w:cstheme="minorHAnsi"/>
          <w:b/>
          <w:bCs/>
          <w:sz w:val="19"/>
          <w:szCs w:val="19"/>
        </w:rPr>
        <w:t>$</w:t>
      </w:r>
      <w:r w:rsidRPr="00D17801">
        <w:rPr>
          <w:rFonts w:cstheme="minorHAnsi"/>
          <w:sz w:val="19"/>
          <w:szCs w:val="19"/>
        </w:rPr>
        <w:t xml:space="preserve">1.00 per class entry. </w:t>
      </w:r>
      <w:r w:rsidRPr="00D17801">
        <w:rPr>
          <w:rFonts w:cstheme="minorHAnsi"/>
          <w:b/>
          <w:bCs/>
          <w:i/>
          <w:iCs/>
          <w:sz w:val="19"/>
          <w:szCs w:val="19"/>
        </w:rPr>
        <w:t>Checks made payable to Stillwater County 4-H Leader's Council.</w:t>
      </w:r>
    </w:p>
    <w:p w14:paraId="77705591" w14:textId="77777777" w:rsidR="00D17801" w:rsidRPr="00D17801" w:rsidRDefault="00D17801" w:rsidP="00D17801">
      <w:pPr>
        <w:autoSpaceDE w:val="0"/>
        <w:autoSpaceDN w:val="0"/>
        <w:adjustRightInd w:val="0"/>
        <w:spacing w:after="0" w:line="240" w:lineRule="auto"/>
        <w:jc w:val="center"/>
        <w:rPr>
          <w:rFonts w:cstheme="minorHAnsi"/>
          <w:b/>
          <w:bCs/>
          <w:sz w:val="21"/>
          <w:szCs w:val="21"/>
        </w:rPr>
      </w:pPr>
    </w:p>
    <w:p w14:paraId="465F5B5D" w14:textId="5F15131D" w:rsidR="00D17801" w:rsidRPr="00D17801" w:rsidRDefault="00D17801" w:rsidP="00D17801">
      <w:pPr>
        <w:autoSpaceDE w:val="0"/>
        <w:autoSpaceDN w:val="0"/>
        <w:adjustRightInd w:val="0"/>
        <w:spacing w:after="0" w:line="240" w:lineRule="auto"/>
        <w:jc w:val="center"/>
        <w:rPr>
          <w:rFonts w:cstheme="minorHAnsi"/>
          <w:b/>
          <w:bCs/>
          <w:sz w:val="24"/>
          <w:szCs w:val="24"/>
        </w:rPr>
      </w:pPr>
      <w:r w:rsidRPr="00D17801">
        <w:rPr>
          <w:rFonts w:cstheme="minorHAnsi"/>
          <w:b/>
          <w:bCs/>
          <w:sz w:val="24"/>
          <w:szCs w:val="24"/>
        </w:rPr>
        <w:t>DEPARTMENT 2</w:t>
      </w:r>
      <w:r>
        <w:rPr>
          <w:rFonts w:cstheme="minorHAnsi"/>
          <w:b/>
          <w:bCs/>
          <w:sz w:val="24"/>
          <w:szCs w:val="24"/>
        </w:rPr>
        <w:t>2</w:t>
      </w:r>
    </w:p>
    <w:p w14:paraId="658EBBD8" w14:textId="77777777" w:rsidR="00D17801" w:rsidRPr="00D17801" w:rsidRDefault="00D17801" w:rsidP="00D17801">
      <w:pPr>
        <w:autoSpaceDE w:val="0"/>
        <w:autoSpaceDN w:val="0"/>
        <w:adjustRightInd w:val="0"/>
        <w:spacing w:after="0" w:line="240" w:lineRule="auto"/>
        <w:rPr>
          <w:rFonts w:cstheme="minorHAnsi"/>
          <w:b/>
          <w:bCs/>
          <w:sz w:val="21"/>
          <w:szCs w:val="21"/>
        </w:rPr>
      </w:pPr>
    </w:p>
    <w:p w14:paraId="718A8DFF" w14:textId="77777777" w:rsidR="00D17801" w:rsidRDefault="00D17801" w:rsidP="00D17801">
      <w:pPr>
        <w:autoSpaceDE w:val="0"/>
        <w:autoSpaceDN w:val="0"/>
        <w:adjustRightInd w:val="0"/>
        <w:spacing w:after="0" w:line="240" w:lineRule="auto"/>
        <w:rPr>
          <w:rFonts w:cstheme="minorHAnsi"/>
          <w:b/>
          <w:bCs/>
          <w:sz w:val="21"/>
          <w:szCs w:val="21"/>
        </w:rPr>
        <w:sectPr w:rsidR="00D17801" w:rsidSect="005D073E">
          <w:footerReference w:type="default" r:id="rId25"/>
          <w:type w:val="continuous"/>
          <w:pgSz w:w="12240" w:h="15840"/>
          <w:pgMar w:top="720" w:right="720" w:bottom="720" w:left="720" w:header="720" w:footer="720" w:gutter="0"/>
          <w:paperSrc w:first="7" w:other="7"/>
          <w:cols w:space="720"/>
          <w:docGrid w:linePitch="360"/>
        </w:sectPr>
      </w:pPr>
    </w:p>
    <w:p w14:paraId="70DCB772" w14:textId="4C2639F7" w:rsidR="00D17801" w:rsidRPr="00D17801" w:rsidRDefault="00D17801" w:rsidP="00D17801">
      <w:pPr>
        <w:autoSpaceDE w:val="0"/>
        <w:autoSpaceDN w:val="0"/>
        <w:adjustRightInd w:val="0"/>
        <w:spacing w:after="0" w:line="240" w:lineRule="auto"/>
        <w:ind w:left="180"/>
        <w:rPr>
          <w:rFonts w:cstheme="minorHAnsi"/>
          <w:sz w:val="19"/>
          <w:szCs w:val="19"/>
        </w:rPr>
      </w:pPr>
      <w:r w:rsidRPr="00D17801">
        <w:rPr>
          <w:rFonts w:cstheme="minorHAnsi"/>
          <w:b/>
          <w:bCs/>
          <w:sz w:val="21"/>
          <w:szCs w:val="21"/>
        </w:rPr>
        <w:t xml:space="preserve">DIVISION </w:t>
      </w:r>
      <w:r w:rsidRPr="002247FF">
        <w:rPr>
          <w:rFonts w:cstheme="minorHAnsi"/>
          <w:b/>
          <w:bCs/>
          <w:sz w:val="19"/>
          <w:szCs w:val="19"/>
        </w:rPr>
        <w:t>1</w:t>
      </w:r>
      <w:r w:rsidRPr="00D17801">
        <w:rPr>
          <w:rFonts w:cstheme="minorHAnsi"/>
          <w:sz w:val="19"/>
          <w:szCs w:val="19"/>
        </w:rPr>
        <w:t xml:space="preserve"> DIGITAL BLACK &amp; WHITE</w:t>
      </w:r>
    </w:p>
    <w:p w14:paraId="5941CB6F" w14:textId="77777777" w:rsidR="00D17801" w:rsidRDefault="00D17801" w:rsidP="00D17801">
      <w:pPr>
        <w:autoSpaceDE w:val="0"/>
        <w:autoSpaceDN w:val="0"/>
        <w:adjustRightInd w:val="0"/>
        <w:spacing w:after="0" w:line="240" w:lineRule="auto"/>
        <w:ind w:left="180"/>
        <w:rPr>
          <w:rFonts w:cstheme="minorHAnsi"/>
          <w:sz w:val="19"/>
          <w:szCs w:val="19"/>
        </w:rPr>
      </w:pPr>
      <w:r w:rsidRPr="00D17801">
        <w:rPr>
          <w:rFonts w:cstheme="minorHAnsi"/>
          <w:b/>
          <w:bCs/>
          <w:sz w:val="21"/>
          <w:szCs w:val="21"/>
        </w:rPr>
        <w:t>DIVISION</w:t>
      </w:r>
      <w:r w:rsidRPr="002247FF">
        <w:rPr>
          <w:rFonts w:cstheme="minorHAnsi"/>
          <w:b/>
          <w:bCs/>
          <w:sz w:val="21"/>
          <w:szCs w:val="21"/>
        </w:rPr>
        <w:t xml:space="preserve"> </w:t>
      </w:r>
      <w:r w:rsidRPr="002247FF">
        <w:rPr>
          <w:rFonts w:cstheme="minorHAnsi"/>
          <w:b/>
          <w:bCs/>
          <w:sz w:val="19"/>
          <w:szCs w:val="19"/>
        </w:rPr>
        <w:t>2</w:t>
      </w:r>
      <w:r w:rsidRPr="00D17801">
        <w:rPr>
          <w:rFonts w:cstheme="minorHAnsi"/>
          <w:sz w:val="19"/>
          <w:szCs w:val="19"/>
        </w:rPr>
        <w:t xml:space="preserve"> DIGITAL COLOR</w:t>
      </w:r>
    </w:p>
    <w:p w14:paraId="23D09342" w14:textId="220FF54A" w:rsidR="00D17801" w:rsidRDefault="00D17801" w:rsidP="00D17801">
      <w:pPr>
        <w:autoSpaceDE w:val="0"/>
        <w:autoSpaceDN w:val="0"/>
        <w:adjustRightInd w:val="0"/>
        <w:spacing w:after="0" w:line="240" w:lineRule="auto"/>
        <w:ind w:left="180"/>
        <w:rPr>
          <w:rFonts w:cstheme="minorHAnsi"/>
          <w:sz w:val="19"/>
          <w:szCs w:val="19"/>
        </w:rPr>
      </w:pPr>
      <w:r w:rsidRPr="00D17801">
        <w:rPr>
          <w:rFonts w:cstheme="minorHAnsi"/>
          <w:b/>
          <w:bCs/>
          <w:sz w:val="21"/>
          <w:szCs w:val="21"/>
        </w:rPr>
        <w:t xml:space="preserve">DIVISION 3 </w:t>
      </w:r>
      <w:r w:rsidRPr="00D17801">
        <w:rPr>
          <w:rFonts w:cstheme="minorHAnsi"/>
          <w:sz w:val="19"/>
          <w:szCs w:val="19"/>
        </w:rPr>
        <w:t>FILM COLOR</w:t>
      </w:r>
    </w:p>
    <w:p w14:paraId="37FE3040" w14:textId="77777777" w:rsidR="00D17801" w:rsidRDefault="00D17801" w:rsidP="00D17801">
      <w:pPr>
        <w:autoSpaceDE w:val="0"/>
        <w:autoSpaceDN w:val="0"/>
        <w:adjustRightInd w:val="0"/>
        <w:spacing w:after="0" w:line="240" w:lineRule="auto"/>
        <w:rPr>
          <w:rFonts w:cstheme="minorHAnsi"/>
          <w:b/>
          <w:bCs/>
          <w:sz w:val="18"/>
          <w:szCs w:val="18"/>
        </w:rPr>
        <w:sectPr w:rsidR="00D17801" w:rsidSect="00D17801">
          <w:type w:val="continuous"/>
          <w:pgSz w:w="12240" w:h="15840"/>
          <w:pgMar w:top="720" w:right="720" w:bottom="720" w:left="720" w:header="720" w:footer="720" w:gutter="0"/>
          <w:cols w:num="3" w:space="720"/>
          <w:docGrid w:linePitch="360"/>
        </w:sectPr>
      </w:pPr>
    </w:p>
    <w:p w14:paraId="5910C2C1" w14:textId="6B766499" w:rsidR="00D17801" w:rsidRPr="00D17801" w:rsidRDefault="00D17801" w:rsidP="00D17801">
      <w:pPr>
        <w:autoSpaceDE w:val="0"/>
        <w:autoSpaceDN w:val="0"/>
        <w:adjustRightInd w:val="0"/>
        <w:spacing w:after="0" w:line="240" w:lineRule="auto"/>
        <w:rPr>
          <w:rFonts w:cstheme="minorHAnsi"/>
          <w:b/>
          <w:bCs/>
          <w:sz w:val="18"/>
          <w:szCs w:val="18"/>
        </w:rPr>
      </w:pPr>
      <w:r w:rsidRPr="00D17801">
        <w:rPr>
          <w:rFonts w:cstheme="minorHAnsi"/>
          <w:b/>
          <w:bCs/>
          <w:sz w:val="18"/>
          <w:szCs w:val="18"/>
        </w:rPr>
        <w:t>CLASSES:</w:t>
      </w:r>
    </w:p>
    <w:p w14:paraId="4D8CA990" w14:textId="77777777" w:rsidR="00D17801" w:rsidRDefault="00D17801" w:rsidP="00D17801">
      <w:pPr>
        <w:autoSpaceDE w:val="0"/>
        <w:autoSpaceDN w:val="0"/>
        <w:adjustRightInd w:val="0"/>
        <w:spacing w:after="0" w:line="240" w:lineRule="auto"/>
        <w:rPr>
          <w:rFonts w:cstheme="minorHAnsi"/>
          <w:sz w:val="19"/>
          <w:szCs w:val="19"/>
        </w:rPr>
        <w:sectPr w:rsidR="00D17801" w:rsidSect="00687754">
          <w:type w:val="continuous"/>
          <w:pgSz w:w="12240" w:h="15840"/>
          <w:pgMar w:top="720" w:right="720" w:bottom="720" w:left="720" w:header="720" w:footer="720" w:gutter="0"/>
          <w:cols w:space="720"/>
          <w:docGrid w:linePitch="360"/>
        </w:sectPr>
      </w:pPr>
    </w:p>
    <w:p w14:paraId="61D154D7" w14:textId="085C15C3" w:rsidR="00D17801" w:rsidRPr="00D17801" w:rsidRDefault="00D17801" w:rsidP="00D17801">
      <w:pPr>
        <w:autoSpaceDE w:val="0"/>
        <w:autoSpaceDN w:val="0"/>
        <w:adjustRightInd w:val="0"/>
        <w:spacing w:after="0" w:line="240" w:lineRule="auto"/>
        <w:rPr>
          <w:rFonts w:cstheme="minorHAnsi"/>
          <w:sz w:val="19"/>
          <w:szCs w:val="19"/>
        </w:rPr>
      </w:pPr>
      <w:r w:rsidRPr="00D17801">
        <w:rPr>
          <w:rFonts w:cstheme="minorHAnsi"/>
          <w:sz w:val="19"/>
          <w:szCs w:val="19"/>
        </w:rPr>
        <w:t xml:space="preserve">1 </w:t>
      </w:r>
      <w:r>
        <w:rPr>
          <w:rFonts w:cstheme="minorHAnsi"/>
          <w:sz w:val="19"/>
          <w:szCs w:val="19"/>
        </w:rPr>
        <w:tab/>
      </w:r>
      <w:r w:rsidRPr="00D17801">
        <w:rPr>
          <w:rFonts w:cstheme="minorHAnsi"/>
          <w:sz w:val="19"/>
          <w:szCs w:val="19"/>
        </w:rPr>
        <w:t>Animals</w:t>
      </w:r>
    </w:p>
    <w:p w14:paraId="5784BB7A" w14:textId="4FBB8EAA" w:rsidR="00D17801" w:rsidRPr="00D17801" w:rsidRDefault="00D17801" w:rsidP="00D17801">
      <w:pPr>
        <w:autoSpaceDE w:val="0"/>
        <w:autoSpaceDN w:val="0"/>
        <w:adjustRightInd w:val="0"/>
        <w:spacing w:after="0" w:line="240" w:lineRule="auto"/>
        <w:rPr>
          <w:rFonts w:cstheme="minorHAnsi"/>
          <w:sz w:val="19"/>
          <w:szCs w:val="19"/>
        </w:rPr>
      </w:pPr>
      <w:r w:rsidRPr="00D17801">
        <w:rPr>
          <w:rFonts w:cstheme="minorHAnsi"/>
          <w:sz w:val="19"/>
          <w:szCs w:val="19"/>
        </w:rPr>
        <w:t xml:space="preserve">2 </w:t>
      </w:r>
      <w:r>
        <w:rPr>
          <w:rFonts w:cstheme="minorHAnsi"/>
          <w:sz w:val="19"/>
          <w:szCs w:val="19"/>
        </w:rPr>
        <w:tab/>
      </w:r>
      <w:r w:rsidRPr="00D17801">
        <w:rPr>
          <w:rFonts w:cstheme="minorHAnsi"/>
          <w:sz w:val="19"/>
          <w:szCs w:val="19"/>
        </w:rPr>
        <w:t>Architecture-Interiors, Exteriors, Bridges,</w:t>
      </w:r>
      <w:r>
        <w:rPr>
          <w:rFonts w:cstheme="minorHAnsi"/>
          <w:sz w:val="19"/>
          <w:szCs w:val="19"/>
        </w:rPr>
        <w:t xml:space="preserve"> </w:t>
      </w:r>
      <w:r w:rsidRPr="00D17801">
        <w:rPr>
          <w:rFonts w:cstheme="minorHAnsi"/>
          <w:sz w:val="19"/>
          <w:szCs w:val="19"/>
        </w:rPr>
        <w:t>Sculpture, etc.</w:t>
      </w:r>
    </w:p>
    <w:p w14:paraId="5304F2D2" w14:textId="695CEBC4" w:rsidR="00D17801" w:rsidRPr="00D17801" w:rsidRDefault="00D17801" w:rsidP="00D17801">
      <w:pPr>
        <w:autoSpaceDE w:val="0"/>
        <w:autoSpaceDN w:val="0"/>
        <w:adjustRightInd w:val="0"/>
        <w:spacing w:after="0" w:line="240" w:lineRule="auto"/>
        <w:rPr>
          <w:rFonts w:cstheme="minorHAnsi"/>
          <w:sz w:val="19"/>
          <w:szCs w:val="19"/>
        </w:rPr>
      </w:pPr>
      <w:r w:rsidRPr="00D17801">
        <w:rPr>
          <w:rFonts w:cstheme="minorHAnsi"/>
          <w:sz w:val="19"/>
          <w:szCs w:val="19"/>
        </w:rPr>
        <w:t xml:space="preserve">3 </w:t>
      </w:r>
      <w:r>
        <w:rPr>
          <w:rFonts w:cstheme="minorHAnsi"/>
          <w:sz w:val="19"/>
          <w:szCs w:val="19"/>
        </w:rPr>
        <w:tab/>
      </w:r>
      <w:r w:rsidRPr="00D17801">
        <w:rPr>
          <w:rFonts w:cstheme="minorHAnsi"/>
          <w:sz w:val="19"/>
          <w:szCs w:val="19"/>
        </w:rPr>
        <w:t>Flora - any type of vegetation</w:t>
      </w:r>
    </w:p>
    <w:p w14:paraId="5A91637A" w14:textId="2CCDC081" w:rsidR="00D17801" w:rsidRPr="00D17801" w:rsidRDefault="00D17801" w:rsidP="00D17801">
      <w:pPr>
        <w:autoSpaceDE w:val="0"/>
        <w:autoSpaceDN w:val="0"/>
        <w:adjustRightInd w:val="0"/>
        <w:spacing w:after="0" w:line="240" w:lineRule="auto"/>
        <w:rPr>
          <w:rFonts w:cstheme="minorHAnsi"/>
          <w:sz w:val="19"/>
          <w:szCs w:val="19"/>
        </w:rPr>
      </w:pPr>
      <w:r w:rsidRPr="00D17801">
        <w:rPr>
          <w:rFonts w:cstheme="minorHAnsi"/>
          <w:sz w:val="19"/>
          <w:szCs w:val="19"/>
        </w:rPr>
        <w:t xml:space="preserve">4 </w:t>
      </w:r>
      <w:r>
        <w:rPr>
          <w:rFonts w:cstheme="minorHAnsi"/>
          <w:sz w:val="19"/>
          <w:szCs w:val="19"/>
        </w:rPr>
        <w:tab/>
      </w:r>
      <w:r w:rsidRPr="00D17801">
        <w:rPr>
          <w:rFonts w:cstheme="minorHAnsi"/>
          <w:sz w:val="19"/>
          <w:szCs w:val="19"/>
        </w:rPr>
        <w:t>Nature</w:t>
      </w:r>
    </w:p>
    <w:p w14:paraId="0A21D7C7" w14:textId="6C5EE9D4" w:rsidR="00D17801" w:rsidRPr="00D17801" w:rsidRDefault="00D17801" w:rsidP="00D17801">
      <w:pPr>
        <w:autoSpaceDE w:val="0"/>
        <w:autoSpaceDN w:val="0"/>
        <w:adjustRightInd w:val="0"/>
        <w:spacing w:after="0" w:line="240" w:lineRule="auto"/>
        <w:rPr>
          <w:rFonts w:cstheme="minorHAnsi"/>
          <w:sz w:val="19"/>
          <w:szCs w:val="19"/>
        </w:rPr>
      </w:pPr>
      <w:r w:rsidRPr="00D17801">
        <w:rPr>
          <w:rFonts w:cstheme="minorHAnsi"/>
          <w:sz w:val="19"/>
          <w:szCs w:val="19"/>
        </w:rPr>
        <w:t xml:space="preserve">5 </w:t>
      </w:r>
      <w:r>
        <w:rPr>
          <w:rFonts w:cstheme="minorHAnsi"/>
          <w:sz w:val="19"/>
          <w:szCs w:val="19"/>
        </w:rPr>
        <w:tab/>
      </w:r>
      <w:r w:rsidRPr="00D17801">
        <w:rPr>
          <w:rFonts w:cstheme="minorHAnsi"/>
          <w:sz w:val="19"/>
          <w:szCs w:val="19"/>
        </w:rPr>
        <w:t>Photojournalism any view of man &amp; his</w:t>
      </w:r>
      <w:r>
        <w:rPr>
          <w:rFonts w:cstheme="minorHAnsi"/>
          <w:sz w:val="19"/>
          <w:szCs w:val="19"/>
        </w:rPr>
        <w:t xml:space="preserve"> </w:t>
      </w:r>
      <w:r w:rsidRPr="00D17801">
        <w:rPr>
          <w:rFonts w:cstheme="minorHAnsi"/>
          <w:sz w:val="19"/>
          <w:szCs w:val="19"/>
        </w:rPr>
        <w:t>environment</w:t>
      </w:r>
    </w:p>
    <w:p w14:paraId="3D2CADCB" w14:textId="103D6979" w:rsidR="00D17801" w:rsidRPr="00D17801" w:rsidRDefault="00D17801" w:rsidP="00D17801">
      <w:pPr>
        <w:autoSpaceDE w:val="0"/>
        <w:autoSpaceDN w:val="0"/>
        <w:adjustRightInd w:val="0"/>
        <w:spacing w:after="0" w:line="240" w:lineRule="auto"/>
        <w:rPr>
          <w:rFonts w:cstheme="minorHAnsi"/>
          <w:sz w:val="19"/>
          <w:szCs w:val="19"/>
        </w:rPr>
      </w:pPr>
      <w:r w:rsidRPr="00D17801">
        <w:rPr>
          <w:rFonts w:cstheme="minorHAnsi"/>
          <w:sz w:val="19"/>
          <w:szCs w:val="19"/>
        </w:rPr>
        <w:t xml:space="preserve">6 </w:t>
      </w:r>
      <w:r>
        <w:rPr>
          <w:rFonts w:cstheme="minorHAnsi"/>
          <w:sz w:val="19"/>
          <w:szCs w:val="19"/>
        </w:rPr>
        <w:tab/>
      </w:r>
      <w:r w:rsidRPr="00D17801">
        <w:rPr>
          <w:rFonts w:cstheme="minorHAnsi"/>
          <w:sz w:val="19"/>
          <w:szCs w:val="19"/>
        </w:rPr>
        <w:t xml:space="preserve">Portrait- </w:t>
      </w:r>
      <w:r w:rsidRPr="00D17801">
        <w:rPr>
          <w:rFonts w:cstheme="minorHAnsi"/>
          <w:sz w:val="16"/>
          <w:szCs w:val="16"/>
        </w:rPr>
        <w:t>candid photo showing a person(s) in a posed setting</w:t>
      </w:r>
    </w:p>
    <w:p w14:paraId="3D7CB617" w14:textId="1F03F963" w:rsidR="00D17801" w:rsidRPr="00D17801" w:rsidRDefault="00D17801" w:rsidP="00D17801">
      <w:pPr>
        <w:autoSpaceDE w:val="0"/>
        <w:autoSpaceDN w:val="0"/>
        <w:adjustRightInd w:val="0"/>
        <w:spacing w:after="0" w:line="240" w:lineRule="auto"/>
        <w:rPr>
          <w:rFonts w:cstheme="minorHAnsi"/>
          <w:sz w:val="19"/>
          <w:szCs w:val="19"/>
        </w:rPr>
      </w:pPr>
      <w:r w:rsidRPr="00D17801">
        <w:rPr>
          <w:rFonts w:cstheme="minorHAnsi"/>
          <w:sz w:val="19"/>
          <w:szCs w:val="19"/>
        </w:rPr>
        <w:t xml:space="preserve">7 </w:t>
      </w:r>
      <w:r>
        <w:rPr>
          <w:rFonts w:cstheme="minorHAnsi"/>
          <w:sz w:val="19"/>
          <w:szCs w:val="19"/>
        </w:rPr>
        <w:tab/>
      </w:r>
      <w:r w:rsidRPr="00D17801">
        <w:rPr>
          <w:rFonts w:cstheme="minorHAnsi"/>
          <w:sz w:val="19"/>
          <w:szCs w:val="19"/>
        </w:rPr>
        <w:t>People</w:t>
      </w:r>
      <w:r>
        <w:rPr>
          <w:rFonts w:cstheme="minorHAnsi"/>
          <w:sz w:val="19"/>
          <w:szCs w:val="19"/>
        </w:rPr>
        <w:t xml:space="preserve"> - </w:t>
      </w:r>
      <w:r w:rsidRPr="00D17801">
        <w:rPr>
          <w:rFonts w:cstheme="minorHAnsi"/>
          <w:sz w:val="19"/>
          <w:szCs w:val="19"/>
        </w:rPr>
        <w:t>candid photo in which people are</w:t>
      </w:r>
      <w:r>
        <w:rPr>
          <w:rFonts w:cstheme="minorHAnsi"/>
          <w:sz w:val="19"/>
          <w:szCs w:val="19"/>
        </w:rPr>
        <w:t xml:space="preserve"> </w:t>
      </w:r>
      <w:r w:rsidRPr="00D17801">
        <w:rPr>
          <w:rFonts w:cstheme="minorHAnsi"/>
          <w:sz w:val="19"/>
          <w:szCs w:val="19"/>
        </w:rPr>
        <w:t>not posed</w:t>
      </w:r>
    </w:p>
    <w:p w14:paraId="7DCA7AC2" w14:textId="768307CE" w:rsidR="00D17801" w:rsidRPr="00D17801" w:rsidRDefault="00D17801" w:rsidP="00D17801">
      <w:pPr>
        <w:autoSpaceDE w:val="0"/>
        <w:autoSpaceDN w:val="0"/>
        <w:adjustRightInd w:val="0"/>
        <w:spacing w:after="0" w:line="240" w:lineRule="auto"/>
        <w:rPr>
          <w:rFonts w:cstheme="minorHAnsi"/>
          <w:sz w:val="19"/>
          <w:szCs w:val="19"/>
        </w:rPr>
      </w:pPr>
      <w:r w:rsidRPr="00D17801">
        <w:rPr>
          <w:rFonts w:cstheme="minorHAnsi"/>
          <w:sz w:val="19"/>
          <w:szCs w:val="19"/>
        </w:rPr>
        <w:t xml:space="preserve">8 </w:t>
      </w:r>
      <w:r>
        <w:rPr>
          <w:rFonts w:cstheme="minorHAnsi"/>
          <w:sz w:val="19"/>
          <w:szCs w:val="19"/>
        </w:rPr>
        <w:tab/>
      </w:r>
      <w:r w:rsidRPr="00D17801">
        <w:rPr>
          <w:rFonts w:cstheme="minorHAnsi"/>
          <w:sz w:val="19"/>
          <w:szCs w:val="19"/>
        </w:rPr>
        <w:t xml:space="preserve">Scenic - landscapes, </w:t>
      </w:r>
      <w:proofErr w:type="gramStart"/>
      <w:r w:rsidRPr="00D17801">
        <w:rPr>
          <w:rFonts w:cstheme="minorHAnsi"/>
          <w:sz w:val="19"/>
          <w:szCs w:val="19"/>
        </w:rPr>
        <w:t>seascapes</w:t>
      </w:r>
      <w:proofErr w:type="gramEnd"/>
      <w:r w:rsidRPr="00D17801">
        <w:rPr>
          <w:rFonts w:cstheme="minorHAnsi"/>
          <w:sz w:val="19"/>
          <w:szCs w:val="19"/>
        </w:rPr>
        <w:t xml:space="preserve"> or more</w:t>
      </w:r>
      <w:r>
        <w:rPr>
          <w:rFonts w:cstheme="minorHAnsi"/>
          <w:sz w:val="19"/>
          <w:szCs w:val="19"/>
        </w:rPr>
        <w:t xml:space="preserve"> </w:t>
      </w:r>
      <w:r w:rsidRPr="00D17801">
        <w:rPr>
          <w:rFonts w:cstheme="minorHAnsi"/>
          <w:sz w:val="19"/>
          <w:szCs w:val="19"/>
        </w:rPr>
        <w:t>selective view (such as a single tree)</w:t>
      </w:r>
    </w:p>
    <w:p w14:paraId="5BD44DC0" w14:textId="1BCF568F" w:rsidR="00D17801" w:rsidRPr="00D17801" w:rsidRDefault="00D17801" w:rsidP="00D17801">
      <w:pPr>
        <w:autoSpaceDE w:val="0"/>
        <w:autoSpaceDN w:val="0"/>
        <w:adjustRightInd w:val="0"/>
        <w:spacing w:after="0" w:line="240" w:lineRule="auto"/>
        <w:rPr>
          <w:rFonts w:cstheme="minorHAnsi"/>
          <w:sz w:val="19"/>
          <w:szCs w:val="19"/>
        </w:rPr>
      </w:pPr>
      <w:r w:rsidRPr="00D17801">
        <w:rPr>
          <w:rFonts w:cstheme="minorHAnsi"/>
          <w:sz w:val="19"/>
          <w:szCs w:val="19"/>
        </w:rPr>
        <w:t xml:space="preserve">9 </w:t>
      </w:r>
      <w:r>
        <w:rPr>
          <w:rFonts w:cstheme="minorHAnsi"/>
          <w:sz w:val="19"/>
          <w:szCs w:val="19"/>
        </w:rPr>
        <w:tab/>
      </w:r>
      <w:r w:rsidRPr="00D17801">
        <w:rPr>
          <w:rFonts w:cstheme="minorHAnsi"/>
          <w:sz w:val="19"/>
          <w:szCs w:val="19"/>
        </w:rPr>
        <w:t>Still Life</w:t>
      </w:r>
    </w:p>
    <w:p w14:paraId="7AB7A087" w14:textId="7C387500" w:rsidR="00D17801" w:rsidRPr="00D17801" w:rsidRDefault="00D17801" w:rsidP="00D17801">
      <w:pPr>
        <w:autoSpaceDE w:val="0"/>
        <w:autoSpaceDN w:val="0"/>
        <w:adjustRightInd w:val="0"/>
        <w:spacing w:after="0" w:line="240" w:lineRule="auto"/>
        <w:rPr>
          <w:rFonts w:cstheme="minorHAnsi"/>
          <w:sz w:val="19"/>
          <w:szCs w:val="19"/>
        </w:rPr>
      </w:pPr>
      <w:r w:rsidRPr="00D17801">
        <w:rPr>
          <w:rFonts w:cstheme="minorHAnsi"/>
          <w:sz w:val="19"/>
          <w:szCs w:val="19"/>
        </w:rPr>
        <w:t xml:space="preserve">10 </w:t>
      </w:r>
      <w:r>
        <w:rPr>
          <w:rFonts w:cstheme="minorHAnsi"/>
          <w:sz w:val="19"/>
          <w:szCs w:val="19"/>
        </w:rPr>
        <w:tab/>
      </w:r>
      <w:r w:rsidRPr="00D17801">
        <w:rPr>
          <w:rFonts w:cstheme="minorHAnsi"/>
          <w:sz w:val="19"/>
          <w:szCs w:val="19"/>
        </w:rPr>
        <w:t>Any other not listed above</w:t>
      </w:r>
    </w:p>
    <w:p w14:paraId="647AA3B8" w14:textId="77777777" w:rsidR="00D17801" w:rsidRDefault="00D17801" w:rsidP="00D17801">
      <w:pPr>
        <w:autoSpaceDE w:val="0"/>
        <w:autoSpaceDN w:val="0"/>
        <w:adjustRightInd w:val="0"/>
        <w:spacing w:after="0" w:line="240" w:lineRule="auto"/>
        <w:rPr>
          <w:rFonts w:cstheme="minorHAnsi"/>
          <w:sz w:val="19"/>
          <w:szCs w:val="19"/>
        </w:rPr>
        <w:sectPr w:rsidR="00D17801" w:rsidSect="00D17801">
          <w:type w:val="continuous"/>
          <w:pgSz w:w="12240" w:h="15840"/>
          <w:pgMar w:top="720" w:right="720" w:bottom="720" w:left="720" w:header="720" w:footer="720" w:gutter="0"/>
          <w:cols w:num="2" w:space="720"/>
          <w:docGrid w:linePitch="360"/>
        </w:sectPr>
      </w:pPr>
    </w:p>
    <w:p w14:paraId="0F17C51D" w14:textId="77777777" w:rsidR="00D17801" w:rsidRDefault="00D17801" w:rsidP="00D17801">
      <w:pPr>
        <w:autoSpaceDE w:val="0"/>
        <w:autoSpaceDN w:val="0"/>
        <w:adjustRightInd w:val="0"/>
        <w:spacing w:after="0" w:line="240" w:lineRule="auto"/>
        <w:rPr>
          <w:rFonts w:cstheme="minorHAnsi"/>
          <w:sz w:val="19"/>
          <w:szCs w:val="19"/>
        </w:rPr>
      </w:pPr>
    </w:p>
    <w:p w14:paraId="71965CD1" w14:textId="5C93C60F" w:rsidR="00D17801" w:rsidRPr="00D17801" w:rsidRDefault="00D17801" w:rsidP="00D17801">
      <w:pPr>
        <w:autoSpaceDE w:val="0"/>
        <w:autoSpaceDN w:val="0"/>
        <w:adjustRightInd w:val="0"/>
        <w:spacing w:after="0" w:line="240" w:lineRule="auto"/>
        <w:rPr>
          <w:rFonts w:cstheme="minorHAnsi"/>
          <w:sz w:val="32"/>
          <w:szCs w:val="32"/>
        </w:rPr>
      </w:pPr>
      <w:r w:rsidRPr="00D17801">
        <w:rPr>
          <w:rFonts w:cstheme="minorHAnsi"/>
          <w:sz w:val="32"/>
          <w:szCs w:val="32"/>
        </w:rPr>
        <w:t>Name: _________________________________</w:t>
      </w:r>
    </w:p>
    <w:p w14:paraId="3073AED8" w14:textId="5E825B0B" w:rsidR="00D17801" w:rsidRPr="00D17801" w:rsidRDefault="00D17801" w:rsidP="00D17801">
      <w:pPr>
        <w:autoSpaceDE w:val="0"/>
        <w:autoSpaceDN w:val="0"/>
        <w:adjustRightInd w:val="0"/>
        <w:spacing w:after="0" w:line="240" w:lineRule="auto"/>
        <w:rPr>
          <w:rFonts w:cstheme="minorHAnsi"/>
          <w:sz w:val="32"/>
          <w:szCs w:val="32"/>
        </w:rPr>
      </w:pPr>
      <w:r w:rsidRPr="00D17801">
        <w:rPr>
          <w:rFonts w:cstheme="minorHAnsi"/>
          <w:sz w:val="32"/>
          <w:szCs w:val="32"/>
        </w:rPr>
        <w:t>Address: __________________ City: _____ ST: ___ Zip: ______</w:t>
      </w:r>
    </w:p>
    <w:p w14:paraId="6107641E" w14:textId="0B162CF6" w:rsidR="00D17801" w:rsidRPr="00D17801" w:rsidRDefault="00D17801" w:rsidP="00D17801">
      <w:pPr>
        <w:autoSpaceDE w:val="0"/>
        <w:autoSpaceDN w:val="0"/>
        <w:adjustRightInd w:val="0"/>
        <w:spacing w:after="0" w:line="240" w:lineRule="auto"/>
        <w:rPr>
          <w:rFonts w:cstheme="minorHAnsi"/>
          <w:b/>
          <w:bCs/>
          <w:sz w:val="32"/>
          <w:szCs w:val="32"/>
        </w:rPr>
      </w:pPr>
      <w:r w:rsidRPr="00D17801">
        <w:rPr>
          <w:rFonts w:cstheme="minorHAnsi"/>
          <w:sz w:val="32"/>
          <w:szCs w:val="32"/>
        </w:rPr>
        <w:t>Phone: _____</w:t>
      </w:r>
      <w:r>
        <w:rPr>
          <w:rFonts w:cstheme="minorHAnsi"/>
          <w:sz w:val="32"/>
          <w:szCs w:val="32"/>
        </w:rPr>
        <w:t>_</w:t>
      </w:r>
      <w:r w:rsidRPr="00D17801">
        <w:rPr>
          <w:rFonts w:cstheme="minorHAnsi"/>
          <w:sz w:val="32"/>
          <w:szCs w:val="32"/>
        </w:rPr>
        <w:t xml:space="preserve"> E-Mail: ________</w:t>
      </w:r>
      <w:r>
        <w:rPr>
          <w:rFonts w:cstheme="minorHAnsi"/>
          <w:sz w:val="32"/>
          <w:szCs w:val="32"/>
        </w:rPr>
        <w:t>_____</w:t>
      </w:r>
      <w:r w:rsidRPr="00D17801">
        <w:rPr>
          <w:rFonts w:cstheme="minorHAnsi"/>
          <w:sz w:val="32"/>
          <w:szCs w:val="32"/>
        </w:rPr>
        <w:t xml:space="preserve">_ </w:t>
      </w:r>
      <w:r w:rsidRPr="00D17801">
        <w:rPr>
          <w:rFonts w:cstheme="minorHAnsi"/>
          <w:b/>
          <w:bCs/>
          <w:sz w:val="32"/>
          <w:szCs w:val="32"/>
        </w:rPr>
        <w:t>$5.00 X ___ = TOTAL ENTRY FEE DUE</w:t>
      </w:r>
      <w:r>
        <w:rPr>
          <w:rFonts w:cstheme="minorHAnsi"/>
          <w:b/>
          <w:bCs/>
          <w:sz w:val="32"/>
          <w:szCs w:val="32"/>
        </w:rPr>
        <w:t xml:space="preserve"> </w:t>
      </w:r>
      <w:r w:rsidRPr="00D17801">
        <w:rPr>
          <w:rFonts w:cstheme="minorHAnsi"/>
          <w:b/>
          <w:bCs/>
          <w:sz w:val="32"/>
          <w:szCs w:val="32"/>
        </w:rPr>
        <w:t>$__</w:t>
      </w:r>
    </w:p>
    <w:p w14:paraId="7398AFF5" w14:textId="1D4FA845" w:rsidR="00D17801" w:rsidRDefault="00D17801" w:rsidP="00D17801">
      <w:pPr>
        <w:autoSpaceDE w:val="0"/>
        <w:autoSpaceDN w:val="0"/>
        <w:adjustRightInd w:val="0"/>
        <w:spacing w:after="0" w:line="240" w:lineRule="auto"/>
        <w:jc w:val="center"/>
        <w:rPr>
          <w:rFonts w:cstheme="minorHAnsi"/>
          <w:b/>
          <w:bCs/>
        </w:rPr>
      </w:pPr>
      <w:r w:rsidRPr="00D17801">
        <w:rPr>
          <w:rFonts w:cstheme="minorHAnsi"/>
          <w:b/>
          <w:bCs/>
        </w:rPr>
        <w:t>You may use more than one entry form if you have more entries</w:t>
      </w:r>
    </w:p>
    <w:p w14:paraId="34C85F1F" w14:textId="77777777" w:rsidR="002247FF" w:rsidRPr="00D17801" w:rsidRDefault="002247FF" w:rsidP="00D17801">
      <w:pPr>
        <w:autoSpaceDE w:val="0"/>
        <w:autoSpaceDN w:val="0"/>
        <w:adjustRightInd w:val="0"/>
        <w:spacing w:after="0" w:line="240" w:lineRule="auto"/>
        <w:jc w:val="center"/>
        <w:rPr>
          <w:rFonts w:cstheme="minorHAnsi"/>
          <w:b/>
          <w:bCs/>
        </w:rPr>
      </w:pPr>
    </w:p>
    <w:tbl>
      <w:tblPr>
        <w:tblStyle w:val="TableGrid"/>
        <w:tblW w:w="0" w:type="auto"/>
        <w:tblLook w:val="04A0" w:firstRow="1" w:lastRow="0" w:firstColumn="1" w:lastColumn="0" w:noHBand="0" w:noVBand="1"/>
        <w:tblPrChange w:id="3599" w:author="Jackson, Raya" w:date="2021-11-30T10:03:00Z">
          <w:tblPr>
            <w:tblStyle w:val="TableGrid"/>
            <w:tblW w:w="0" w:type="auto"/>
            <w:tblLook w:val="04A0" w:firstRow="1" w:lastRow="0" w:firstColumn="1" w:lastColumn="0" w:noHBand="0" w:noVBand="1"/>
          </w:tblPr>
        </w:tblPrChange>
      </w:tblPr>
      <w:tblGrid>
        <w:gridCol w:w="2142"/>
        <w:gridCol w:w="2146"/>
        <w:gridCol w:w="6436"/>
        <w:tblGridChange w:id="3600">
          <w:tblGrid>
            <w:gridCol w:w="2155"/>
            <w:gridCol w:w="2160"/>
            <w:gridCol w:w="6475"/>
          </w:tblGrid>
        </w:tblGridChange>
      </w:tblGrid>
      <w:tr w:rsidR="00D17801" w14:paraId="38463C78" w14:textId="77777777" w:rsidTr="00695EB0">
        <w:trPr>
          <w:trHeight w:val="275"/>
        </w:trPr>
        <w:tc>
          <w:tcPr>
            <w:tcW w:w="2142" w:type="dxa"/>
            <w:tcPrChange w:id="3601" w:author="Jackson, Raya" w:date="2021-11-30T10:03:00Z">
              <w:tcPr>
                <w:tcW w:w="2155" w:type="dxa"/>
              </w:tcPr>
            </w:tcPrChange>
          </w:tcPr>
          <w:p w14:paraId="7F00B6BE" w14:textId="7F66F795" w:rsidR="00D17801" w:rsidRPr="00D17801" w:rsidRDefault="00D17801">
            <w:pPr>
              <w:rPr>
                <w:b/>
                <w:bCs/>
                <w:sz w:val="28"/>
                <w:szCs w:val="36"/>
              </w:rPr>
            </w:pPr>
            <w:r w:rsidRPr="00D17801">
              <w:rPr>
                <w:b/>
                <w:bCs/>
                <w:sz w:val="28"/>
                <w:szCs w:val="36"/>
              </w:rPr>
              <w:t>Division</w:t>
            </w:r>
          </w:p>
        </w:tc>
        <w:tc>
          <w:tcPr>
            <w:tcW w:w="2146" w:type="dxa"/>
            <w:tcPrChange w:id="3602" w:author="Jackson, Raya" w:date="2021-11-30T10:03:00Z">
              <w:tcPr>
                <w:tcW w:w="2160" w:type="dxa"/>
              </w:tcPr>
            </w:tcPrChange>
          </w:tcPr>
          <w:p w14:paraId="596F90EE" w14:textId="4820CBC8" w:rsidR="00D17801" w:rsidRPr="00D17801" w:rsidRDefault="00D17801">
            <w:pPr>
              <w:rPr>
                <w:b/>
                <w:bCs/>
                <w:sz w:val="28"/>
                <w:szCs w:val="36"/>
              </w:rPr>
            </w:pPr>
            <w:r w:rsidRPr="00D17801">
              <w:rPr>
                <w:b/>
                <w:bCs/>
                <w:sz w:val="28"/>
                <w:szCs w:val="36"/>
              </w:rPr>
              <w:t>Class</w:t>
            </w:r>
          </w:p>
        </w:tc>
        <w:tc>
          <w:tcPr>
            <w:tcW w:w="6436" w:type="dxa"/>
            <w:tcPrChange w:id="3603" w:author="Jackson, Raya" w:date="2021-11-30T10:03:00Z">
              <w:tcPr>
                <w:tcW w:w="6475" w:type="dxa"/>
              </w:tcPr>
            </w:tcPrChange>
          </w:tcPr>
          <w:p w14:paraId="2817E8AF" w14:textId="6E47FA7E" w:rsidR="00D17801" w:rsidRPr="00D17801" w:rsidRDefault="00D17801">
            <w:pPr>
              <w:rPr>
                <w:b/>
                <w:bCs/>
                <w:sz w:val="28"/>
                <w:szCs w:val="36"/>
              </w:rPr>
            </w:pPr>
            <w:r w:rsidRPr="00D17801">
              <w:rPr>
                <w:b/>
                <w:bCs/>
                <w:sz w:val="28"/>
                <w:szCs w:val="36"/>
              </w:rPr>
              <w:t>Size &amp; Description</w:t>
            </w:r>
          </w:p>
        </w:tc>
      </w:tr>
      <w:tr w:rsidR="00D17801" w14:paraId="27931040" w14:textId="77777777" w:rsidTr="00695EB0">
        <w:trPr>
          <w:trHeight w:val="262"/>
        </w:trPr>
        <w:tc>
          <w:tcPr>
            <w:tcW w:w="2142" w:type="dxa"/>
            <w:tcPrChange w:id="3604" w:author="Jackson, Raya" w:date="2021-11-30T10:03:00Z">
              <w:tcPr>
                <w:tcW w:w="2155" w:type="dxa"/>
              </w:tcPr>
            </w:tcPrChange>
          </w:tcPr>
          <w:p w14:paraId="0426D5AF" w14:textId="77777777" w:rsidR="00D17801" w:rsidRPr="00D17801" w:rsidRDefault="00D17801">
            <w:pPr>
              <w:rPr>
                <w:b/>
                <w:bCs/>
                <w:sz w:val="28"/>
                <w:szCs w:val="36"/>
              </w:rPr>
            </w:pPr>
          </w:p>
        </w:tc>
        <w:tc>
          <w:tcPr>
            <w:tcW w:w="2146" w:type="dxa"/>
            <w:tcPrChange w:id="3605" w:author="Jackson, Raya" w:date="2021-11-30T10:03:00Z">
              <w:tcPr>
                <w:tcW w:w="2160" w:type="dxa"/>
              </w:tcPr>
            </w:tcPrChange>
          </w:tcPr>
          <w:p w14:paraId="60E03AF2" w14:textId="77777777" w:rsidR="00D17801" w:rsidRPr="00D17801" w:rsidRDefault="00D17801">
            <w:pPr>
              <w:rPr>
                <w:b/>
                <w:bCs/>
                <w:sz w:val="28"/>
                <w:szCs w:val="36"/>
              </w:rPr>
            </w:pPr>
          </w:p>
        </w:tc>
        <w:tc>
          <w:tcPr>
            <w:tcW w:w="6436" w:type="dxa"/>
            <w:tcPrChange w:id="3606" w:author="Jackson, Raya" w:date="2021-11-30T10:03:00Z">
              <w:tcPr>
                <w:tcW w:w="6475" w:type="dxa"/>
              </w:tcPr>
            </w:tcPrChange>
          </w:tcPr>
          <w:p w14:paraId="1542325E" w14:textId="77777777" w:rsidR="00D17801" w:rsidRPr="00D17801" w:rsidRDefault="00D17801">
            <w:pPr>
              <w:rPr>
                <w:b/>
                <w:bCs/>
                <w:sz w:val="28"/>
                <w:szCs w:val="36"/>
              </w:rPr>
            </w:pPr>
          </w:p>
        </w:tc>
      </w:tr>
      <w:tr w:rsidR="00D17801" w14:paraId="63909228" w14:textId="77777777" w:rsidTr="00695EB0">
        <w:trPr>
          <w:trHeight w:val="275"/>
        </w:trPr>
        <w:tc>
          <w:tcPr>
            <w:tcW w:w="2142" w:type="dxa"/>
            <w:tcPrChange w:id="3607" w:author="Jackson, Raya" w:date="2021-11-30T10:03:00Z">
              <w:tcPr>
                <w:tcW w:w="2155" w:type="dxa"/>
              </w:tcPr>
            </w:tcPrChange>
          </w:tcPr>
          <w:p w14:paraId="3753F348" w14:textId="77777777" w:rsidR="00D17801" w:rsidRPr="00D17801" w:rsidRDefault="00D17801">
            <w:pPr>
              <w:rPr>
                <w:b/>
                <w:bCs/>
                <w:sz w:val="28"/>
                <w:szCs w:val="36"/>
              </w:rPr>
            </w:pPr>
          </w:p>
        </w:tc>
        <w:tc>
          <w:tcPr>
            <w:tcW w:w="2146" w:type="dxa"/>
            <w:tcPrChange w:id="3608" w:author="Jackson, Raya" w:date="2021-11-30T10:03:00Z">
              <w:tcPr>
                <w:tcW w:w="2160" w:type="dxa"/>
              </w:tcPr>
            </w:tcPrChange>
          </w:tcPr>
          <w:p w14:paraId="2AA8D664" w14:textId="77777777" w:rsidR="00D17801" w:rsidRPr="00D17801" w:rsidRDefault="00D17801">
            <w:pPr>
              <w:rPr>
                <w:b/>
                <w:bCs/>
                <w:sz w:val="28"/>
                <w:szCs w:val="36"/>
              </w:rPr>
            </w:pPr>
          </w:p>
        </w:tc>
        <w:tc>
          <w:tcPr>
            <w:tcW w:w="6436" w:type="dxa"/>
            <w:tcPrChange w:id="3609" w:author="Jackson, Raya" w:date="2021-11-30T10:03:00Z">
              <w:tcPr>
                <w:tcW w:w="6475" w:type="dxa"/>
              </w:tcPr>
            </w:tcPrChange>
          </w:tcPr>
          <w:p w14:paraId="2A358DE0" w14:textId="77777777" w:rsidR="00D17801" w:rsidRPr="00D17801" w:rsidRDefault="00D17801">
            <w:pPr>
              <w:rPr>
                <w:b/>
                <w:bCs/>
                <w:sz w:val="28"/>
                <w:szCs w:val="36"/>
              </w:rPr>
            </w:pPr>
          </w:p>
        </w:tc>
      </w:tr>
      <w:tr w:rsidR="00D17801" w14:paraId="6838D473" w14:textId="77777777" w:rsidTr="00695EB0">
        <w:trPr>
          <w:trHeight w:val="275"/>
        </w:trPr>
        <w:tc>
          <w:tcPr>
            <w:tcW w:w="2142" w:type="dxa"/>
            <w:tcPrChange w:id="3610" w:author="Jackson, Raya" w:date="2021-11-30T10:03:00Z">
              <w:tcPr>
                <w:tcW w:w="2155" w:type="dxa"/>
              </w:tcPr>
            </w:tcPrChange>
          </w:tcPr>
          <w:p w14:paraId="2871C0AD" w14:textId="77777777" w:rsidR="00D17801" w:rsidRPr="00D17801" w:rsidRDefault="00D17801">
            <w:pPr>
              <w:rPr>
                <w:b/>
                <w:bCs/>
                <w:sz w:val="28"/>
                <w:szCs w:val="36"/>
              </w:rPr>
            </w:pPr>
          </w:p>
        </w:tc>
        <w:tc>
          <w:tcPr>
            <w:tcW w:w="2146" w:type="dxa"/>
            <w:tcPrChange w:id="3611" w:author="Jackson, Raya" w:date="2021-11-30T10:03:00Z">
              <w:tcPr>
                <w:tcW w:w="2160" w:type="dxa"/>
              </w:tcPr>
            </w:tcPrChange>
          </w:tcPr>
          <w:p w14:paraId="2EF96379" w14:textId="77777777" w:rsidR="00D17801" w:rsidRPr="00D17801" w:rsidRDefault="00D17801">
            <w:pPr>
              <w:rPr>
                <w:b/>
                <w:bCs/>
                <w:sz w:val="28"/>
                <w:szCs w:val="36"/>
              </w:rPr>
            </w:pPr>
          </w:p>
        </w:tc>
        <w:tc>
          <w:tcPr>
            <w:tcW w:w="6436" w:type="dxa"/>
            <w:tcPrChange w:id="3612" w:author="Jackson, Raya" w:date="2021-11-30T10:03:00Z">
              <w:tcPr>
                <w:tcW w:w="6475" w:type="dxa"/>
              </w:tcPr>
            </w:tcPrChange>
          </w:tcPr>
          <w:p w14:paraId="3069DC65" w14:textId="77777777" w:rsidR="00D17801" w:rsidRPr="00D17801" w:rsidRDefault="00D17801">
            <w:pPr>
              <w:rPr>
                <w:b/>
                <w:bCs/>
                <w:sz w:val="28"/>
                <w:szCs w:val="36"/>
              </w:rPr>
            </w:pPr>
          </w:p>
        </w:tc>
      </w:tr>
      <w:tr w:rsidR="00D17801" w14:paraId="6DF4313E" w14:textId="77777777" w:rsidTr="00695EB0">
        <w:trPr>
          <w:trHeight w:val="275"/>
        </w:trPr>
        <w:tc>
          <w:tcPr>
            <w:tcW w:w="2142" w:type="dxa"/>
            <w:tcPrChange w:id="3613" w:author="Jackson, Raya" w:date="2021-11-30T10:03:00Z">
              <w:tcPr>
                <w:tcW w:w="2155" w:type="dxa"/>
              </w:tcPr>
            </w:tcPrChange>
          </w:tcPr>
          <w:p w14:paraId="40F766D7" w14:textId="77777777" w:rsidR="00D17801" w:rsidRPr="00D17801" w:rsidRDefault="00D17801">
            <w:pPr>
              <w:rPr>
                <w:b/>
                <w:bCs/>
                <w:sz w:val="28"/>
                <w:szCs w:val="36"/>
              </w:rPr>
            </w:pPr>
          </w:p>
        </w:tc>
        <w:tc>
          <w:tcPr>
            <w:tcW w:w="2146" w:type="dxa"/>
            <w:tcPrChange w:id="3614" w:author="Jackson, Raya" w:date="2021-11-30T10:03:00Z">
              <w:tcPr>
                <w:tcW w:w="2160" w:type="dxa"/>
              </w:tcPr>
            </w:tcPrChange>
          </w:tcPr>
          <w:p w14:paraId="6E310FFB" w14:textId="77777777" w:rsidR="00D17801" w:rsidRPr="00D17801" w:rsidRDefault="00D17801">
            <w:pPr>
              <w:rPr>
                <w:b/>
                <w:bCs/>
                <w:sz w:val="28"/>
                <w:szCs w:val="36"/>
              </w:rPr>
            </w:pPr>
          </w:p>
        </w:tc>
        <w:tc>
          <w:tcPr>
            <w:tcW w:w="6436" w:type="dxa"/>
            <w:tcPrChange w:id="3615" w:author="Jackson, Raya" w:date="2021-11-30T10:03:00Z">
              <w:tcPr>
                <w:tcW w:w="6475" w:type="dxa"/>
              </w:tcPr>
            </w:tcPrChange>
          </w:tcPr>
          <w:p w14:paraId="6B3F1421" w14:textId="77777777" w:rsidR="00D17801" w:rsidRPr="00D17801" w:rsidRDefault="00D17801">
            <w:pPr>
              <w:rPr>
                <w:b/>
                <w:bCs/>
                <w:sz w:val="28"/>
                <w:szCs w:val="36"/>
              </w:rPr>
            </w:pPr>
          </w:p>
        </w:tc>
      </w:tr>
      <w:tr w:rsidR="00D17801" w14:paraId="16A22C90" w14:textId="77777777" w:rsidTr="00695EB0">
        <w:trPr>
          <w:trHeight w:val="262"/>
        </w:trPr>
        <w:tc>
          <w:tcPr>
            <w:tcW w:w="2142" w:type="dxa"/>
            <w:tcPrChange w:id="3616" w:author="Jackson, Raya" w:date="2021-11-30T10:03:00Z">
              <w:tcPr>
                <w:tcW w:w="2155" w:type="dxa"/>
              </w:tcPr>
            </w:tcPrChange>
          </w:tcPr>
          <w:p w14:paraId="593D7771" w14:textId="77777777" w:rsidR="00D17801" w:rsidRPr="00D17801" w:rsidRDefault="00D17801">
            <w:pPr>
              <w:rPr>
                <w:b/>
                <w:bCs/>
                <w:sz w:val="28"/>
                <w:szCs w:val="36"/>
              </w:rPr>
            </w:pPr>
          </w:p>
        </w:tc>
        <w:tc>
          <w:tcPr>
            <w:tcW w:w="2146" w:type="dxa"/>
            <w:tcPrChange w:id="3617" w:author="Jackson, Raya" w:date="2021-11-30T10:03:00Z">
              <w:tcPr>
                <w:tcW w:w="2160" w:type="dxa"/>
              </w:tcPr>
            </w:tcPrChange>
          </w:tcPr>
          <w:p w14:paraId="261C041E" w14:textId="77777777" w:rsidR="00D17801" w:rsidRPr="00D17801" w:rsidRDefault="00D17801">
            <w:pPr>
              <w:rPr>
                <w:b/>
                <w:bCs/>
                <w:sz w:val="28"/>
                <w:szCs w:val="36"/>
              </w:rPr>
            </w:pPr>
          </w:p>
        </w:tc>
        <w:tc>
          <w:tcPr>
            <w:tcW w:w="6436" w:type="dxa"/>
            <w:tcPrChange w:id="3618" w:author="Jackson, Raya" w:date="2021-11-30T10:03:00Z">
              <w:tcPr>
                <w:tcW w:w="6475" w:type="dxa"/>
              </w:tcPr>
            </w:tcPrChange>
          </w:tcPr>
          <w:p w14:paraId="1BD6B31D" w14:textId="77777777" w:rsidR="00D17801" w:rsidRPr="00D17801" w:rsidRDefault="00D17801">
            <w:pPr>
              <w:rPr>
                <w:b/>
                <w:bCs/>
                <w:sz w:val="28"/>
                <w:szCs w:val="36"/>
              </w:rPr>
            </w:pPr>
          </w:p>
        </w:tc>
      </w:tr>
      <w:tr w:rsidR="00D17801" w14:paraId="317B0095" w14:textId="77777777" w:rsidTr="00695EB0">
        <w:trPr>
          <w:trHeight w:val="275"/>
        </w:trPr>
        <w:tc>
          <w:tcPr>
            <w:tcW w:w="2142" w:type="dxa"/>
            <w:tcPrChange w:id="3619" w:author="Jackson, Raya" w:date="2021-11-30T10:03:00Z">
              <w:tcPr>
                <w:tcW w:w="2155" w:type="dxa"/>
              </w:tcPr>
            </w:tcPrChange>
          </w:tcPr>
          <w:p w14:paraId="4E6AE9F9" w14:textId="77777777" w:rsidR="00D17801" w:rsidRPr="00D17801" w:rsidRDefault="00D17801">
            <w:pPr>
              <w:rPr>
                <w:b/>
                <w:bCs/>
                <w:sz w:val="28"/>
                <w:szCs w:val="36"/>
              </w:rPr>
            </w:pPr>
          </w:p>
        </w:tc>
        <w:tc>
          <w:tcPr>
            <w:tcW w:w="2146" w:type="dxa"/>
            <w:tcPrChange w:id="3620" w:author="Jackson, Raya" w:date="2021-11-30T10:03:00Z">
              <w:tcPr>
                <w:tcW w:w="2160" w:type="dxa"/>
              </w:tcPr>
            </w:tcPrChange>
          </w:tcPr>
          <w:p w14:paraId="769EE1E0" w14:textId="77777777" w:rsidR="00D17801" w:rsidRPr="00D17801" w:rsidRDefault="00D17801">
            <w:pPr>
              <w:rPr>
                <w:b/>
                <w:bCs/>
                <w:sz w:val="28"/>
                <w:szCs w:val="36"/>
              </w:rPr>
            </w:pPr>
          </w:p>
        </w:tc>
        <w:tc>
          <w:tcPr>
            <w:tcW w:w="6436" w:type="dxa"/>
            <w:tcPrChange w:id="3621" w:author="Jackson, Raya" w:date="2021-11-30T10:03:00Z">
              <w:tcPr>
                <w:tcW w:w="6475" w:type="dxa"/>
              </w:tcPr>
            </w:tcPrChange>
          </w:tcPr>
          <w:p w14:paraId="484C4835" w14:textId="77777777" w:rsidR="00D17801" w:rsidRPr="00D17801" w:rsidRDefault="00D17801">
            <w:pPr>
              <w:rPr>
                <w:b/>
                <w:bCs/>
                <w:sz w:val="28"/>
                <w:szCs w:val="36"/>
              </w:rPr>
            </w:pPr>
          </w:p>
        </w:tc>
      </w:tr>
      <w:tr w:rsidR="00D17801" w14:paraId="05101C89" w14:textId="77777777" w:rsidTr="00695EB0">
        <w:trPr>
          <w:trHeight w:val="275"/>
        </w:trPr>
        <w:tc>
          <w:tcPr>
            <w:tcW w:w="2142" w:type="dxa"/>
            <w:tcPrChange w:id="3622" w:author="Jackson, Raya" w:date="2021-11-30T10:03:00Z">
              <w:tcPr>
                <w:tcW w:w="2155" w:type="dxa"/>
              </w:tcPr>
            </w:tcPrChange>
          </w:tcPr>
          <w:p w14:paraId="559ADBB6" w14:textId="77777777" w:rsidR="00D17801" w:rsidRPr="00D17801" w:rsidRDefault="00D17801">
            <w:pPr>
              <w:rPr>
                <w:b/>
                <w:bCs/>
                <w:sz w:val="28"/>
                <w:szCs w:val="36"/>
              </w:rPr>
            </w:pPr>
          </w:p>
        </w:tc>
        <w:tc>
          <w:tcPr>
            <w:tcW w:w="2146" w:type="dxa"/>
            <w:tcPrChange w:id="3623" w:author="Jackson, Raya" w:date="2021-11-30T10:03:00Z">
              <w:tcPr>
                <w:tcW w:w="2160" w:type="dxa"/>
              </w:tcPr>
            </w:tcPrChange>
          </w:tcPr>
          <w:p w14:paraId="30EBAD62" w14:textId="77777777" w:rsidR="00D17801" w:rsidRPr="00D17801" w:rsidRDefault="00D17801">
            <w:pPr>
              <w:rPr>
                <w:b/>
                <w:bCs/>
                <w:sz w:val="28"/>
                <w:szCs w:val="36"/>
              </w:rPr>
            </w:pPr>
          </w:p>
        </w:tc>
        <w:tc>
          <w:tcPr>
            <w:tcW w:w="6436" w:type="dxa"/>
            <w:tcPrChange w:id="3624" w:author="Jackson, Raya" w:date="2021-11-30T10:03:00Z">
              <w:tcPr>
                <w:tcW w:w="6475" w:type="dxa"/>
              </w:tcPr>
            </w:tcPrChange>
          </w:tcPr>
          <w:p w14:paraId="5C676164" w14:textId="77777777" w:rsidR="00D17801" w:rsidRPr="00D17801" w:rsidRDefault="00D17801">
            <w:pPr>
              <w:rPr>
                <w:b/>
                <w:bCs/>
                <w:sz w:val="28"/>
                <w:szCs w:val="36"/>
              </w:rPr>
            </w:pPr>
          </w:p>
        </w:tc>
      </w:tr>
      <w:tr w:rsidR="00D17801" w14:paraId="59565431" w14:textId="77777777" w:rsidTr="00695EB0">
        <w:trPr>
          <w:trHeight w:val="275"/>
        </w:trPr>
        <w:tc>
          <w:tcPr>
            <w:tcW w:w="2142" w:type="dxa"/>
            <w:tcPrChange w:id="3625" w:author="Jackson, Raya" w:date="2021-11-30T10:03:00Z">
              <w:tcPr>
                <w:tcW w:w="2155" w:type="dxa"/>
              </w:tcPr>
            </w:tcPrChange>
          </w:tcPr>
          <w:p w14:paraId="79936AED" w14:textId="77777777" w:rsidR="00D17801" w:rsidRPr="00D17801" w:rsidRDefault="00D17801">
            <w:pPr>
              <w:rPr>
                <w:b/>
                <w:bCs/>
                <w:sz w:val="28"/>
                <w:szCs w:val="36"/>
              </w:rPr>
            </w:pPr>
          </w:p>
        </w:tc>
        <w:tc>
          <w:tcPr>
            <w:tcW w:w="2146" w:type="dxa"/>
            <w:tcPrChange w:id="3626" w:author="Jackson, Raya" w:date="2021-11-30T10:03:00Z">
              <w:tcPr>
                <w:tcW w:w="2160" w:type="dxa"/>
              </w:tcPr>
            </w:tcPrChange>
          </w:tcPr>
          <w:p w14:paraId="2779F31F" w14:textId="77777777" w:rsidR="00D17801" w:rsidRPr="00D17801" w:rsidRDefault="00D17801">
            <w:pPr>
              <w:rPr>
                <w:b/>
                <w:bCs/>
                <w:sz w:val="28"/>
                <w:szCs w:val="36"/>
              </w:rPr>
            </w:pPr>
          </w:p>
        </w:tc>
        <w:tc>
          <w:tcPr>
            <w:tcW w:w="6436" w:type="dxa"/>
            <w:tcPrChange w:id="3627" w:author="Jackson, Raya" w:date="2021-11-30T10:03:00Z">
              <w:tcPr>
                <w:tcW w:w="6475" w:type="dxa"/>
              </w:tcPr>
            </w:tcPrChange>
          </w:tcPr>
          <w:p w14:paraId="0C70AAD5" w14:textId="77777777" w:rsidR="00D17801" w:rsidRPr="00D17801" w:rsidRDefault="00D17801">
            <w:pPr>
              <w:rPr>
                <w:b/>
                <w:bCs/>
                <w:sz w:val="28"/>
                <w:szCs w:val="36"/>
              </w:rPr>
            </w:pPr>
          </w:p>
        </w:tc>
      </w:tr>
      <w:tr w:rsidR="00D17801" w14:paraId="3AA351F6" w14:textId="77777777" w:rsidTr="00695EB0">
        <w:trPr>
          <w:trHeight w:val="262"/>
        </w:trPr>
        <w:tc>
          <w:tcPr>
            <w:tcW w:w="2142" w:type="dxa"/>
            <w:tcPrChange w:id="3628" w:author="Jackson, Raya" w:date="2021-11-30T10:03:00Z">
              <w:tcPr>
                <w:tcW w:w="2155" w:type="dxa"/>
              </w:tcPr>
            </w:tcPrChange>
          </w:tcPr>
          <w:p w14:paraId="01835136" w14:textId="77777777" w:rsidR="00D17801" w:rsidRPr="00D17801" w:rsidRDefault="00D17801">
            <w:pPr>
              <w:rPr>
                <w:b/>
                <w:bCs/>
                <w:sz w:val="28"/>
                <w:szCs w:val="36"/>
              </w:rPr>
            </w:pPr>
          </w:p>
        </w:tc>
        <w:tc>
          <w:tcPr>
            <w:tcW w:w="2146" w:type="dxa"/>
            <w:tcPrChange w:id="3629" w:author="Jackson, Raya" w:date="2021-11-30T10:03:00Z">
              <w:tcPr>
                <w:tcW w:w="2160" w:type="dxa"/>
              </w:tcPr>
            </w:tcPrChange>
          </w:tcPr>
          <w:p w14:paraId="25CF2883" w14:textId="77777777" w:rsidR="00D17801" w:rsidRPr="00D17801" w:rsidRDefault="00D17801">
            <w:pPr>
              <w:rPr>
                <w:b/>
                <w:bCs/>
                <w:sz w:val="28"/>
                <w:szCs w:val="36"/>
              </w:rPr>
            </w:pPr>
          </w:p>
        </w:tc>
        <w:tc>
          <w:tcPr>
            <w:tcW w:w="6436" w:type="dxa"/>
            <w:tcPrChange w:id="3630" w:author="Jackson, Raya" w:date="2021-11-30T10:03:00Z">
              <w:tcPr>
                <w:tcW w:w="6475" w:type="dxa"/>
              </w:tcPr>
            </w:tcPrChange>
          </w:tcPr>
          <w:p w14:paraId="1751DD4B" w14:textId="77777777" w:rsidR="00D17801" w:rsidRPr="00D17801" w:rsidRDefault="00D17801">
            <w:pPr>
              <w:rPr>
                <w:b/>
                <w:bCs/>
                <w:sz w:val="28"/>
                <w:szCs w:val="36"/>
              </w:rPr>
            </w:pPr>
          </w:p>
        </w:tc>
      </w:tr>
    </w:tbl>
    <w:p w14:paraId="74F675E3" w14:textId="596A694B" w:rsidR="00D26A68" w:rsidDel="00695EB0" w:rsidRDefault="00D26A68">
      <w:pPr>
        <w:jc w:val="center"/>
        <w:rPr>
          <w:del w:id="3631" w:author="Jackson, Raya" w:date="2021-11-26T10:46:00Z"/>
          <w:sz w:val="18"/>
        </w:rPr>
      </w:pPr>
      <w:del w:id="3632" w:author="Jackson, Raya" w:date="2021-11-26T10:46:00Z">
        <w:r w:rsidDel="007876EC">
          <w:rPr>
            <w:sz w:val="18"/>
          </w:rPr>
          <w:br w:type="page"/>
        </w:r>
      </w:del>
    </w:p>
    <w:p w14:paraId="62564599" w14:textId="77777777" w:rsidR="00695EB0" w:rsidRDefault="00695EB0">
      <w:pPr>
        <w:jc w:val="center"/>
        <w:rPr>
          <w:ins w:id="3633" w:author="Jackson, Raya" w:date="2021-11-30T10:03:00Z"/>
          <w:sz w:val="18"/>
        </w:rPr>
        <w:pPrChange w:id="3634" w:author="Jackson, Raya" w:date="2021-11-29T16:22:00Z">
          <w:pPr/>
        </w:pPrChange>
      </w:pPr>
    </w:p>
    <w:p w14:paraId="5FCD376A" w14:textId="77777777" w:rsidR="00D17801" w:rsidRPr="00D17801" w:rsidRDefault="00D17801">
      <w:pPr>
        <w:jc w:val="center"/>
        <w:rPr>
          <w:rFonts w:cstheme="minorHAnsi"/>
          <w:b/>
          <w:bCs/>
          <w:sz w:val="28"/>
          <w:szCs w:val="28"/>
        </w:rPr>
        <w:pPrChange w:id="3635" w:author="Jackson, Raya" w:date="2021-11-29T16:22:00Z">
          <w:pPr>
            <w:autoSpaceDE w:val="0"/>
            <w:autoSpaceDN w:val="0"/>
            <w:adjustRightInd w:val="0"/>
            <w:spacing w:after="0" w:line="240" w:lineRule="auto"/>
            <w:jc w:val="center"/>
          </w:pPr>
        </w:pPrChange>
      </w:pPr>
      <w:r w:rsidRPr="00D17801">
        <w:rPr>
          <w:rFonts w:cstheme="minorHAnsi"/>
          <w:b/>
          <w:bCs/>
          <w:sz w:val="28"/>
          <w:szCs w:val="28"/>
        </w:rPr>
        <w:t>STILLWATER COUNTY FAIR</w:t>
      </w:r>
    </w:p>
    <w:p w14:paraId="5ED3C13C" w14:textId="0EB1E782" w:rsidR="00D17801" w:rsidRPr="00D17801" w:rsidRDefault="00D17801" w:rsidP="00D17801">
      <w:pPr>
        <w:autoSpaceDE w:val="0"/>
        <w:autoSpaceDN w:val="0"/>
        <w:adjustRightInd w:val="0"/>
        <w:spacing w:after="0" w:line="240" w:lineRule="auto"/>
        <w:jc w:val="center"/>
        <w:rPr>
          <w:rFonts w:cstheme="minorHAnsi"/>
          <w:b/>
          <w:bCs/>
          <w:sz w:val="28"/>
          <w:szCs w:val="28"/>
        </w:rPr>
      </w:pPr>
      <w:r w:rsidRPr="00D17801">
        <w:rPr>
          <w:rFonts w:cstheme="minorHAnsi"/>
          <w:b/>
          <w:bCs/>
          <w:sz w:val="28"/>
          <w:szCs w:val="28"/>
        </w:rPr>
        <w:t xml:space="preserve">OPEN </w:t>
      </w:r>
      <w:r>
        <w:rPr>
          <w:rFonts w:cstheme="minorHAnsi"/>
          <w:b/>
          <w:bCs/>
          <w:sz w:val="28"/>
          <w:szCs w:val="28"/>
        </w:rPr>
        <w:t>CANNED GOODS CLASS</w:t>
      </w:r>
    </w:p>
    <w:p w14:paraId="7CA911EE" w14:textId="77777777" w:rsidR="00D17801" w:rsidRPr="00D17801" w:rsidRDefault="00D17801" w:rsidP="00D17801">
      <w:pPr>
        <w:autoSpaceDE w:val="0"/>
        <w:autoSpaceDN w:val="0"/>
        <w:adjustRightInd w:val="0"/>
        <w:spacing w:after="0" w:line="240" w:lineRule="auto"/>
        <w:jc w:val="center"/>
        <w:rPr>
          <w:rFonts w:cstheme="minorHAnsi"/>
          <w:b/>
          <w:bCs/>
          <w:sz w:val="27"/>
          <w:szCs w:val="27"/>
        </w:rPr>
      </w:pPr>
      <w:r w:rsidRPr="00D17801">
        <w:rPr>
          <w:rFonts w:cstheme="minorHAnsi"/>
          <w:b/>
          <w:bCs/>
          <w:sz w:val="27"/>
          <w:szCs w:val="27"/>
        </w:rPr>
        <w:t>OPEN TO ALL RESIDENTS OF STILLWATER COUNTY</w:t>
      </w:r>
    </w:p>
    <w:p w14:paraId="61593A65" w14:textId="0D426070" w:rsidR="0071211C" w:rsidRPr="00D17801" w:rsidRDefault="0071211C" w:rsidP="0071211C">
      <w:pPr>
        <w:autoSpaceDE w:val="0"/>
        <w:autoSpaceDN w:val="0"/>
        <w:adjustRightInd w:val="0"/>
        <w:spacing w:after="0" w:line="240" w:lineRule="auto"/>
        <w:jc w:val="center"/>
        <w:rPr>
          <w:rFonts w:cstheme="minorHAnsi"/>
          <w:sz w:val="21"/>
          <w:szCs w:val="21"/>
        </w:rPr>
      </w:pPr>
      <w:r w:rsidRPr="00D17801">
        <w:rPr>
          <w:rFonts w:cstheme="minorHAnsi"/>
          <w:sz w:val="21"/>
          <w:szCs w:val="21"/>
        </w:rPr>
        <w:t>ENTRY FORM DUE IN EXTENSION OFFICE BY 5:00 PM JUNE 15</w:t>
      </w:r>
      <w:r w:rsidRPr="00D17801">
        <w:rPr>
          <w:rFonts w:cstheme="minorHAnsi"/>
          <w:sz w:val="14"/>
          <w:szCs w:val="14"/>
          <w:vertAlign w:val="superscript"/>
        </w:rPr>
        <w:t>th</w:t>
      </w:r>
      <w:r w:rsidRPr="00D17801">
        <w:rPr>
          <w:rFonts w:cstheme="minorHAnsi"/>
          <w:sz w:val="14"/>
          <w:szCs w:val="14"/>
        </w:rPr>
        <w:t>,</w:t>
      </w:r>
      <w:r w:rsidRPr="00D17801">
        <w:rPr>
          <w:rFonts w:cstheme="minorHAnsi"/>
          <w:sz w:val="21"/>
          <w:szCs w:val="21"/>
        </w:rPr>
        <w:t xml:space="preserve"> 202</w:t>
      </w:r>
      <w:ins w:id="3636" w:author="Jackson, Raya" w:date="2021-11-24T16:02:00Z">
        <w:r w:rsidR="00D46B14">
          <w:rPr>
            <w:rFonts w:cstheme="minorHAnsi"/>
            <w:sz w:val="21"/>
            <w:szCs w:val="21"/>
          </w:rPr>
          <w:t>2</w:t>
        </w:r>
      </w:ins>
      <w:del w:id="3637" w:author="Jackson, Raya" w:date="2021-11-24T16:02:00Z">
        <w:r w:rsidDel="00D46B14">
          <w:rPr>
            <w:rFonts w:cstheme="minorHAnsi"/>
            <w:sz w:val="21"/>
            <w:szCs w:val="21"/>
          </w:rPr>
          <w:delText>1</w:delText>
        </w:r>
      </w:del>
    </w:p>
    <w:p w14:paraId="37222DB4" w14:textId="71396B11" w:rsidR="0071211C" w:rsidRPr="00D17801" w:rsidRDefault="0071211C" w:rsidP="0071211C">
      <w:pPr>
        <w:autoSpaceDE w:val="0"/>
        <w:autoSpaceDN w:val="0"/>
        <w:adjustRightInd w:val="0"/>
        <w:spacing w:after="0" w:line="240" w:lineRule="auto"/>
        <w:jc w:val="center"/>
        <w:rPr>
          <w:rFonts w:cstheme="minorHAnsi"/>
          <w:sz w:val="21"/>
          <w:szCs w:val="21"/>
        </w:rPr>
      </w:pPr>
      <w:r w:rsidRPr="00D17801">
        <w:rPr>
          <w:rFonts w:cstheme="minorHAnsi"/>
          <w:sz w:val="21"/>
          <w:szCs w:val="21"/>
        </w:rPr>
        <w:t>ENTRIES RECEIVED AT STILLWATER PAVILION ON MONDAY, JULY 1</w:t>
      </w:r>
      <w:ins w:id="3638" w:author="Jackson, Raya" w:date="2021-11-24T16:01:00Z">
        <w:r w:rsidR="00D46B14">
          <w:rPr>
            <w:rFonts w:cstheme="minorHAnsi"/>
            <w:sz w:val="21"/>
            <w:szCs w:val="21"/>
          </w:rPr>
          <w:t>1</w:t>
        </w:r>
      </w:ins>
      <w:del w:id="3639" w:author="Jackson, Raya" w:date="2021-11-24T16:01:00Z">
        <w:r w:rsidDel="00D46B14">
          <w:rPr>
            <w:rFonts w:cstheme="minorHAnsi"/>
            <w:sz w:val="21"/>
            <w:szCs w:val="21"/>
          </w:rPr>
          <w:delText>2</w:delText>
        </w:r>
      </w:del>
      <w:r w:rsidRPr="00D17801">
        <w:rPr>
          <w:rFonts w:cstheme="minorHAnsi"/>
          <w:sz w:val="14"/>
          <w:szCs w:val="14"/>
        </w:rPr>
        <w:t xml:space="preserve">TH </w:t>
      </w:r>
      <w:r w:rsidRPr="00D17801">
        <w:rPr>
          <w:rFonts w:cstheme="minorHAnsi"/>
          <w:sz w:val="21"/>
          <w:szCs w:val="21"/>
        </w:rPr>
        <w:t>FROM 1</w:t>
      </w:r>
      <w:r>
        <w:rPr>
          <w:rFonts w:cstheme="minorHAnsi"/>
          <w:sz w:val="21"/>
          <w:szCs w:val="21"/>
        </w:rPr>
        <w:t>0</w:t>
      </w:r>
      <w:r w:rsidRPr="00D17801">
        <w:rPr>
          <w:rFonts w:cstheme="minorHAnsi"/>
          <w:sz w:val="21"/>
          <w:szCs w:val="21"/>
        </w:rPr>
        <w:t xml:space="preserve">:00 </w:t>
      </w:r>
      <w:r>
        <w:rPr>
          <w:rFonts w:cstheme="minorHAnsi"/>
          <w:sz w:val="21"/>
          <w:szCs w:val="21"/>
        </w:rPr>
        <w:t>A</w:t>
      </w:r>
      <w:r w:rsidRPr="00D17801">
        <w:rPr>
          <w:rFonts w:cstheme="minorHAnsi"/>
          <w:sz w:val="21"/>
          <w:szCs w:val="21"/>
        </w:rPr>
        <w:t xml:space="preserve">M TO </w:t>
      </w:r>
      <w:r>
        <w:rPr>
          <w:rFonts w:cstheme="minorHAnsi"/>
          <w:sz w:val="21"/>
          <w:szCs w:val="21"/>
        </w:rPr>
        <w:t>NOON</w:t>
      </w:r>
      <w:r w:rsidRPr="00D17801">
        <w:rPr>
          <w:rFonts w:cstheme="minorHAnsi"/>
          <w:sz w:val="21"/>
          <w:szCs w:val="21"/>
        </w:rPr>
        <w:t xml:space="preserve"> ENTRIES</w:t>
      </w:r>
    </w:p>
    <w:p w14:paraId="35401348" w14:textId="77777777" w:rsidR="0071211C" w:rsidRPr="00D17801" w:rsidRDefault="0071211C" w:rsidP="0071211C">
      <w:pPr>
        <w:autoSpaceDE w:val="0"/>
        <w:autoSpaceDN w:val="0"/>
        <w:adjustRightInd w:val="0"/>
        <w:spacing w:after="0" w:line="240" w:lineRule="auto"/>
        <w:jc w:val="center"/>
        <w:rPr>
          <w:rFonts w:cstheme="minorHAnsi"/>
          <w:sz w:val="21"/>
          <w:szCs w:val="21"/>
        </w:rPr>
      </w:pPr>
      <w:r w:rsidRPr="00D17801">
        <w:rPr>
          <w:rFonts w:cstheme="minorHAnsi"/>
          <w:sz w:val="21"/>
          <w:szCs w:val="21"/>
        </w:rPr>
        <w:t>MUST BE ON DISPLAY FOR THE DURATION OF THE STILLWATER COUNTY FAIR OR AWARDS WILL BE FORFEI TED.</w:t>
      </w:r>
    </w:p>
    <w:p w14:paraId="7630702B" w14:textId="42CD550D" w:rsidR="0071211C" w:rsidRPr="00D17801" w:rsidRDefault="0071211C" w:rsidP="0071211C">
      <w:pPr>
        <w:autoSpaceDE w:val="0"/>
        <w:autoSpaceDN w:val="0"/>
        <w:adjustRightInd w:val="0"/>
        <w:spacing w:after="0" w:line="240" w:lineRule="auto"/>
        <w:jc w:val="center"/>
        <w:rPr>
          <w:rFonts w:cstheme="minorHAnsi"/>
          <w:b/>
          <w:bCs/>
          <w:sz w:val="21"/>
          <w:szCs w:val="21"/>
        </w:rPr>
      </w:pPr>
      <w:r w:rsidRPr="00D17801">
        <w:rPr>
          <w:rFonts w:cstheme="minorHAnsi"/>
          <w:b/>
          <w:bCs/>
          <w:sz w:val="21"/>
          <w:szCs w:val="21"/>
        </w:rPr>
        <w:t>YOU MAY PICK UP YOUR EXHIBIT AT 4:00 PM ON SATURDAY, JULY 1</w:t>
      </w:r>
      <w:ins w:id="3640" w:author="Jackson, Raya" w:date="2021-11-24T16:01:00Z">
        <w:r w:rsidR="00D46B14">
          <w:rPr>
            <w:rFonts w:cstheme="minorHAnsi"/>
            <w:b/>
            <w:bCs/>
            <w:sz w:val="21"/>
            <w:szCs w:val="21"/>
          </w:rPr>
          <w:t>6</w:t>
        </w:r>
      </w:ins>
      <w:del w:id="3641" w:author="Jackson, Raya" w:date="2021-11-24T16:01:00Z">
        <w:r w:rsidDel="00D46B14">
          <w:rPr>
            <w:rFonts w:cstheme="minorHAnsi"/>
            <w:b/>
            <w:bCs/>
            <w:sz w:val="21"/>
            <w:szCs w:val="21"/>
          </w:rPr>
          <w:delText>7</w:delText>
        </w:r>
      </w:del>
      <w:r w:rsidRPr="00D17801">
        <w:rPr>
          <w:rFonts w:cstheme="minorHAnsi"/>
          <w:b/>
          <w:bCs/>
          <w:sz w:val="14"/>
          <w:szCs w:val="14"/>
        </w:rPr>
        <w:t>th</w:t>
      </w:r>
      <w:r w:rsidRPr="00D17801">
        <w:rPr>
          <w:rFonts w:cstheme="minorHAnsi"/>
          <w:b/>
          <w:bCs/>
          <w:sz w:val="21"/>
          <w:szCs w:val="21"/>
        </w:rPr>
        <w:t>.</w:t>
      </w:r>
    </w:p>
    <w:p w14:paraId="08FB0E6C" w14:textId="77777777" w:rsidR="00D17801" w:rsidRPr="00D17801" w:rsidRDefault="00D17801" w:rsidP="00D17801">
      <w:pPr>
        <w:autoSpaceDE w:val="0"/>
        <w:autoSpaceDN w:val="0"/>
        <w:adjustRightInd w:val="0"/>
        <w:spacing w:after="0" w:line="240" w:lineRule="auto"/>
        <w:rPr>
          <w:rFonts w:cstheme="minorHAnsi"/>
          <w:b/>
          <w:bCs/>
          <w:sz w:val="21"/>
          <w:szCs w:val="21"/>
        </w:rPr>
      </w:pPr>
      <w:r w:rsidRPr="00D17801">
        <w:rPr>
          <w:rFonts w:cstheme="minorHAnsi"/>
          <w:b/>
          <w:bCs/>
          <w:sz w:val="21"/>
          <w:szCs w:val="21"/>
        </w:rPr>
        <w:t>YOU MAY ENTER BY:</w:t>
      </w:r>
    </w:p>
    <w:p w14:paraId="22650021" w14:textId="77777777" w:rsidR="00D17801" w:rsidRPr="00D17801" w:rsidRDefault="00D17801" w:rsidP="00D17801">
      <w:pPr>
        <w:autoSpaceDE w:val="0"/>
        <w:autoSpaceDN w:val="0"/>
        <w:adjustRightInd w:val="0"/>
        <w:spacing w:after="0" w:line="240" w:lineRule="auto"/>
        <w:rPr>
          <w:rFonts w:cstheme="minorHAnsi"/>
          <w:sz w:val="19"/>
          <w:szCs w:val="19"/>
        </w:rPr>
      </w:pPr>
      <w:r w:rsidRPr="00D17801">
        <w:rPr>
          <w:rFonts w:cstheme="minorHAnsi"/>
          <w:sz w:val="19"/>
          <w:szCs w:val="19"/>
        </w:rPr>
        <w:t>A. DROP OFF ENTRY FORM AT: 17 N. 4th Street Columbus, MT Phone 406-322-8035</w:t>
      </w:r>
    </w:p>
    <w:p w14:paraId="17C2C2FD" w14:textId="77777777" w:rsidR="00D17801" w:rsidRPr="00D17801" w:rsidRDefault="00D17801" w:rsidP="00D17801">
      <w:pPr>
        <w:autoSpaceDE w:val="0"/>
        <w:autoSpaceDN w:val="0"/>
        <w:adjustRightInd w:val="0"/>
        <w:spacing w:after="0" w:line="240" w:lineRule="auto"/>
        <w:rPr>
          <w:rFonts w:cstheme="minorHAnsi"/>
          <w:sz w:val="19"/>
          <w:szCs w:val="19"/>
        </w:rPr>
      </w:pPr>
      <w:r w:rsidRPr="00D17801">
        <w:rPr>
          <w:rFonts w:cstheme="minorHAnsi"/>
          <w:sz w:val="19"/>
          <w:szCs w:val="19"/>
        </w:rPr>
        <w:t>B. MAIL ENTRY FORM: PO Box 807, Columbus, MT 59019</w:t>
      </w:r>
    </w:p>
    <w:p w14:paraId="25BF24F3" w14:textId="77777777" w:rsidR="00D17801" w:rsidRPr="00D17801" w:rsidRDefault="00D17801" w:rsidP="00D17801">
      <w:pPr>
        <w:autoSpaceDE w:val="0"/>
        <w:autoSpaceDN w:val="0"/>
        <w:adjustRightInd w:val="0"/>
        <w:spacing w:after="0" w:line="240" w:lineRule="auto"/>
        <w:rPr>
          <w:rFonts w:cstheme="minorHAnsi"/>
          <w:sz w:val="19"/>
          <w:szCs w:val="19"/>
        </w:rPr>
      </w:pPr>
      <w:r w:rsidRPr="00D17801">
        <w:rPr>
          <w:rFonts w:cstheme="minorHAnsi"/>
          <w:sz w:val="19"/>
          <w:szCs w:val="19"/>
        </w:rPr>
        <w:t>C. E-MAIL AS A PDF FILE: stillwater@montana.edu</w:t>
      </w:r>
    </w:p>
    <w:p w14:paraId="30F94B3B" w14:textId="77777777" w:rsidR="00D17801" w:rsidRPr="00D17801" w:rsidRDefault="00D17801" w:rsidP="00D17801">
      <w:pPr>
        <w:autoSpaceDE w:val="0"/>
        <w:autoSpaceDN w:val="0"/>
        <w:adjustRightInd w:val="0"/>
        <w:spacing w:after="0" w:line="240" w:lineRule="auto"/>
        <w:rPr>
          <w:rFonts w:cstheme="minorHAnsi"/>
          <w:sz w:val="19"/>
          <w:szCs w:val="19"/>
        </w:rPr>
      </w:pPr>
    </w:p>
    <w:p w14:paraId="66C7DED0" w14:textId="77777777" w:rsidR="00D17801" w:rsidRPr="00D17801" w:rsidRDefault="00D17801" w:rsidP="00D17801">
      <w:pPr>
        <w:autoSpaceDE w:val="0"/>
        <w:autoSpaceDN w:val="0"/>
        <w:adjustRightInd w:val="0"/>
        <w:spacing w:after="0" w:line="240" w:lineRule="auto"/>
        <w:rPr>
          <w:rFonts w:cstheme="minorHAnsi"/>
          <w:sz w:val="19"/>
          <w:szCs w:val="19"/>
        </w:rPr>
      </w:pPr>
      <w:r w:rsidRPr="00D17801">
        <w:rPr>
          <w:rFonts w:cstheme="minorHAnsi"/>
          <w:sz w:val="19"/>
          <w:szCs w:val="19"/>
        </w:rPr>
        <w:t>Rules for entry:</w:t>
      </w:r>
    </w:p>
    <w:p w14:paraId="0FB39463" w14:textId="77777777" w:rsidR="002247FF" w:rsidRDefault="002247FF" w:rsidP="002247FF">
      <w:pPr>
        <w:autoSpaceDE w:val="0"/>
        <w:autoSpaceDN w:val="0"/>
        <w:adjustRightInd w:val="0"/>
        <w:spacing w:after="0" w:line="240" w:lineRule="auto"/>
        <w:rPr>
          <w:rFonts w:ascii="*Calibri-7881-Identity-H" w:hAnsi="*Calibri-7881-Identity-H" w:cs="*Calibri-7881-Identity-H"/>
          <w:sz w:val="19"/>
          <w:szCs w:val="19"/>
        </w:rPr>
      </w:pPr>
      <w:r>
        <w:rPr>
          <w:rFonts w:ascii="*Calibri-7881-Identity-H" w:hAnsi="*Calibri-7881-Identity-H" w:cs="*Calibri-7881-Identity-H"/>
          <w:sz w:val="19"/>
          <w:szCs w:val="19"/>
        </w:rPr>
        <w:t>1. The food preservation labels need to have the following information:</w:t>
      </w:r>
    </w:p>
    <w:p w14:paraId="7750529C" w14:textId="77777777" w:rsidR="002247FF" w:rsidRDefault="002247FF" w:rsidP="002247FF">
      <w:pPr>
        <w:autoSpaceDE w:val="0"/>
        <w:autoSpaceDN w:val="0"/>
        <w:adjustRightInd w:val="0"/>
        <w:spacing w:after="0" w:line="240" w:lineRule="auto"/>
        <w:ind w:firstLine="720"/>
        <w:rPr>
          <w:rFonts w:ascii="*Calibri-7881-Identity-H" w:hAnsi="*Calibri-7881-Identity-H" w:cs="*Calibri-7881-Identity-H"/>
          <w:sz w:val="19"/>
          <w:szCs w:val="19"/>
        </w:rPr>
      </w:pPr>
      <w:r>
        <w:rPr>
          <w:rFonts w:ascii="*Calibri-7881-Identity-H" w:hAnsi="*Calibri-7881-Identity-H" w:cs="*Calibri-7881-Identity-H"/>
          <w:sz w:val="19"/>
          <w:szCs w:val="19"/>
        </w:rPr>
        <w:t>a. Name of product</w:t>
      </w:r>
    </w:p>
    <w:p w14:paraId="5F7E10CC" w14:textId="77777777" w:rsidR="002247FF" w:rsidRDefault="002247FF" w:rsidP="002247FF">
      <w:pPr>
        <w:autoSpaceDE w:val="0"/>
        <w:autoSpaceDN w:val="0"/>
        <w:adjustRightInd w:val="0"/>
        <w:spacing w:after="0" w:line="240" w:lineRule="auto"/>
        <w:ind w:firstLine="720"/>
        <w:rPr>
          <w:rFonts w:ascii="*Calibri-7881-Identity-H" w:hAnsi="*Calibri-7881-Identity-H" w:cs="*Calibri-7881-Identity-H"/>
          <w:sz w:val="19"/>
          <w:szCs w:val="19"/>
        </w:rPr>
      </w:pPr>
      <w:r>
        <w:rPr>
          <w:rFonts w:ascii="*Calibri-7881-Identity-H" w:hAnsi="*Calibri-7881-Identity-H" w:cs="*Calibri-7881-Identity-H"/>
          <w:sz w:val="19"/>
          <w:szCs w:val="19"/>
        </w:rPr>
        <w:t>b. Date of preservation</w:t>
      </w:r>
    </w:p>
    <w:p w14:paraId="02575222" w14:textId="77777777" w:rsidR="002247FF" w:rsidRDefault="002247FF" w:rsidP="002247FF">
      <w:pPr>
        <w:autoSpaceDE w:val="0"/>
        <w:autoSpaceDN w:val="0"/>
        <w:adjustRightInd w:val="0"/>
        <w:spacing w:after="0" w:line="240" w:lineRule="auto"/>
        <w:ind w:firstLine="720"/>
        <w:rPr>
          <w:rFonts w:ascii="*Calibri-7881-Identity-H" w:hAnsi="*Calibri-7881-Identity-H" w:cs="*Calibri-7881-Identity-H"/>
          <w:sz w:val="19"/>
          <w:szCs w:val="19"/>
        </w:rPr>
      </w:pPr>
      <w:r>
        <w:rPr>
          <w:rFonts w:ascii="*Calibri-7881-Identity-H" w:hAnsi="*Calibri-7881-Identity-H" w:cs="*Calibri-7881-Identity-H"/>
          <w:sz w:val="19"/>
          <w:szCs w:val="19"/>
        </w:rPr>
        <w:t>c. Type of preservation (hot water or pressure canner) and</w:t>
      </w:r>
    </w:p>
    <w:p w14:paraId="6AF684AB" w14:textId="77777777" w:rsidR="002247FF" w:rsidRDefault="002247FF" w:rsidP="002247FF">
      <w:pPr>
        <w:autoSpaceDE w:val="0"/>
        <w:autoSpaceDN w:val="0"/>
        <w:adjustRightInd w:val="0"/>
        <w:spacing w:after="0" w:line="240" w:lineRule="auto"/>
        <w:ind w:firstLine="720"/>
        <w:rPr>
          <w:rFonts w:ascii="*Calibri-7881-Identity-H" w:hAnsi="*Calibri-7881-Identity-H" w:cs="*Calibri-7881-Identity-H"/>
          <w:sz w:val="19"/>
          <w:szCs w:val="19"/>
        </w:rPr>
      </w:pPr>
      <w:r>
        <w:rPr>
          <w:rFonts w:ascii="*Calibri-7881-Identity-H" w:hAnsi="*Calibri-7881-Identity-H" w:cs="*Calibri-7881-Identity-H"/>
          <w:sz w:val="19"/>
          <w:szCs w:val="19"/>
        </w:rPr>
        <w:t>d. Length of processing time</w:t>
      </w:r>
    </w:p>
    <w:p w14:paraId="0E4C754F" w14:textId="77777777" w:rsidR="002247FF" w:rsidRDefault="002247FF" w:rsidP="002247FF">
      <w:pPr>
        <w:autoSpaceDE w:val="0"/>
        <w:autoSpaceDN w:val="0"/>
        <w:adjustRightInd w:val="0"/>
        <w:spacing w:after="0" w:line="240" w:lineRule="auto"/>
        <w:rPr>
          <w:rFonts w:ascii="*Calibri-7881-Identity-H" w:hAnsi="*Calibri-7881-Identity-H" w:cs="*Calibri-7881-Identity-H"/>
          <w:sz w:val="19"/>
          <w:szCs w:val="19"/>
        </w:rPr>
      </w:pPr>
      <w:r>
        <w:rPr>
          <w:rFonts w:ascii="*Calibri-7881-Identity-H" w:hAnsi="*Calibri-7881-Identity-H" w:cs="*Calibri-7881-Identity-H"/>
          <w:sz w:val="19"/>
          <w:szCs w:val="19"/>
        </w:rPr>
        <w:t>2. All entries must have been preserved within the last 12 months by the exhibitor.</w:t>
      </w:r>
    </w:p>
    <w:p w14:paraId="263D125F" w14:textId="288C9864" w:rsidR="002247FF" w:rsidRDefault="002247FF" w:rsidP="002247FF">
      <w:pPr>
        <w:autoSpaceDE w:val="0"/>
        <w:autoSpaceDN w:val="0"/>
        <w:adjustRightInd w:val="0"/>
        <w:spacing w:after="0" w:line="240" w:lineRule="auto"/>
        <w:rPr>
          <w:rFonts w:ascii="*Calibri-7881-Identity-H" w:hAnsi="*Calibri-7881-Identity-H" w:cs="*Calibri-7881-Identity-H"/>
          <w:sz w:val="19"/>
          <w:szCs w:val="19"/>
        </w:rPr>
      </w:pPr>
      <w:r>
        <w:rPr>
          <w:rFonts w:ascii="*Calibri-7881-Identity-H" w:hAnsi="*Calibri-7881-Identity-H" w:cs="*Calibri-7881-Identity-H"/>
          <w:sz w:val="19"/>
          <w:szCs w:val="19"/>
        </w:rPr>
        <w:t>3. All canned entries shall consist of sealed, standard canning jars. Must be clean and have a clean ring with no corrosion. All</w:t>
      </w:r>
    </w:p>
    <w:p w14:paraId="0FF6829C" w14:textId="77777777" w:rsidR="002247FF" w:rsidRDefault="002247FF" w:rsidP="002247FF">
      <w:pPr>
        <w:autoSpaceDE w:val="0"/>
        <w:autoSpaceDN w:val="0"/>
        <w:adjustRightInd w:val="0"/>
        <w:spacing w:after="0" w:line="240" w:lineRule="auto"/>
        <w:rPr>
          <w:rFonts w:ascii="*Calibri-7881-Identity-H" w:hAnsi="*Calibri-7881-Identity-H" w:cs="*Calibri-7881-Identity-H"/>
          <w:sz w:val="19"/>
          <w:szCs w:val="19"/>
        </w:rPr>
      </w:pPr>
      <w:r>
        <w:rPr>
          <w:rFonts w:ascii="*Calibri-7881-Identity-H" w:hAnsi="*Calibri-7881-Identity-H" w:cs="*Calibri-7881-Identity-H"/>
          <w:sz w:val="19"/>
          <w:szCs w:val="19"/>
        </w:rPr>
        <w:t>canning lids and jars must be the same brand.</w:t>
      </w:r>
    </w:p>
    <w:p w14:paraId="7EFD41B5" w14:textId="77777777" w:rsidR="002247FF" w:rsidRDefault="002247FF" w:rsidP="002247FF">
      <w:pPr>
        <w:autoSpaceDE w:val="0"/>
        <w:autoSpaceDN w:val="0"/>
        <w:adjustRightInd w:val="0"/>
        <w:spacing w:after="0" w:line="240" w:lineRule="auto"/>
        <w:rPr>
          <w:rFonts w:ascii="*Calibri-7881-Identity-H" w:hAnsi="*Calibri-7881-Identity-H" w:cs="*Calibri-7881-Identity-H"/>
          <w:sz w:val="19"/>
          <w:szCs w:val="19"/>
        </w:rPr>
      </w:pPr>
      <w:r>
        <w:rPr>
          <w:rFonts w:ascii="*Calibri-7881-Identity-H" w:hAnsi="*Calibri-7881-Identity-H" w:cs="*Calibri-7881-Identity-H"/>
          <w:sz w:val="19"/>
          <w:szCs w:val="19"/>
        </w:rPr>
        <w:t>4. Up to three entries are allowed in each Division (please include recipes)</w:t>
      </w:r>
    </w:p>
    <w:p w14:paraId="54CEAEF2" w14:textId="77777777" w:rsidR="002247FF" w:rsidRDefault="002247FF" w:rsidP="002247FF">
      <w:pPr>
        <w:autoSpaceDE w:val="0"/>
        <w:autoSpaceDN w:val="0"/>
        <w:adjustRightInd w:val="0"/>
        <w:spacing w:after="0" w:line="240" w:lineRule="auto"/>
        <w:rPr>
          <w:rFonts w:ascii="*Calibri-7881-Identity-H" w:hAnsi="*Calibri-7881-Identity-H" w:cs="*Calibri-7881-Identity-H"/>
          <w:sz w:val="19"/>
          <w:szCs w:val="19"/>
        </w:rPr>
      </w:pPr>
      <w:r>
        <w:rPr>
          <w:rFonts w:ascii="*Calibri-7881-Identity-H" w:hAnsi="*Calibri-7881-Identity-H" w:cs="*Calibri-7881-Identity-H"/>
          <w:sz w:val="19"/>
          <w:szCs w:val="19"/>
        </w:rPr>
        <w:t>5. Current USDA guidelines must be followed for all food preservation entries.</w:t>
      </w:r>
    </w:p>
    <w:p w14:paraId="181A4CDD" w14:textId="6C0301B2" w:rsidR="002247FF" w:rsidRDefault="002247FF" w:rsidP="002247FF">
      <w:pPr>
        <w:autoSpaceDE w:val="0"/>
        <w:autoSpaceDN w:val="0"/>
        <w:adjustRightInd w:val="0"/>
        <w:spacing w:after="0" w:line="240" w:lineRule="auto"/>
        <w:rPr>
          <w:rFonts w:ascii="*Calibri-7881-Identity-H" w:hAnsi="*Calibri-7881-Identity-H" w:cs="*Calibri-7881-Identity-H"/>
          <w:sz w:val="19"/>
          <w:szCs w:val="19"/>
        </w:rPr>
      </w:pPr>
      <w:r>
        <w:rPr>
          <w:rFonts w:ascii="*Calibri-7881-Identity-H" w:hAnsi="*Calibri-7881-Identity-H" w:cs="*Calibri-7881-Identity-H"/>
          <w:sz w:val="19"/>
          <w:szCs w:val="19"/>
        </w:rPr>
        <w:t>6. Exhibits will usually not be judged by tasting, visual inspection will be used for the most part (if opened by Judge, it will be</w:t>
      </w:r>
    </w:p>
    <w:p w14:paraId="440370AF" w14:textId="77777777" w:rsidR="002247FF" w:rsidRDefault="002247FF" w:rsidP="002247FF">
      <w:pPr>
        <w:autoSpaceDE w:val="0"/>
        <w:autoSpaceDN w:val="0"/>
        <w:adjustRightInd w:val="0"/>
        <w:spacing w:after="0" w:line="240" w:lineRule="auto"/>
        <w:rPr>
          <w:rFonts w:ascii="*Calibri-7881-Identity-H" w:hAnsi="*Calibri-7881-Identity-H" w:cs="*Calibri-7881-Identity-H"/>
          <w:sz w:val="19"/>
          <w:szCs w:val="19"/>
        </w:rPr>
      </w:pPr>
      <w:r>
        <w:rPr>
          <w:rFonts w:ascii="*Calibri-7881-Identity-H" w:hAnsi="*Calibri-7881-Identity-H" w:cs="*Calibri-7881-Identity-H"/>
          <w:sz w:val="19"/>
          <w:szCs w:val="19"/>
        </w:rPr>
        <w:t>labeled as such).</w:t>
      </w:r>
    </w:p>
    <w:p w14:paraId="538B5E1E" w14:textId="135D1BF7" w:rsidR="00D17801" w:rsidRDefault="002247FF" w:rsidP="002247FF">
      <w:pPr>
        <w:autoSpaceDE w:val="0"/>
        <w:autoSpaceDN w:val="0"/>
        <w:adjustRightInd w:val="0"/>
        <w:spacing w:after="0" w:line="240" w:lineRule="auto"/>
        <w:rPr>
          <w:rFonts w:ascii="*Microsoft Sans Serif-BoldItali" w:hAnsi="*Microsoft Sans Serif-BoldItali" w:cs="*Microsoft Sans Serif-BoldItali"/>
          <w:b/>
          <w:bCs/>
          <w:i/>
          <w:iCs/>
          <w:sz w:val="20"/>
          <w:szCs w:val="20"/>
        </w:rPr>
      </w:pPr>
      <w:r>
        <w:rPr>
          <w:rFonts w:ascii="*Calibri-7881-Identity-H" w:hAnsi="*Calibri-7881-Identity-H" w:cs="*Calibri-7881-Identity-H"/>
          <w:sz w:val="19"/>
          <w:szCs w:val="19"/>
        </w:rPr>
        <w:t xml:space="preserve">7. </w:t>
      </w:r>
      <w:r w:rsidRPr="002247FF">
        <w:rPr>
          <w:rFonts w:ascii="*Microsoft Sans Serif-BoldItali" w:hAnsi="*Microsoft Sans Serif-BoldItali" w:cs="*Microsoft Sans Serif-BoldItali"/>
          <w:b/>
          <w:bCs/>
          <w:i/>
          <w:iCs/>
          <w:sz w:val="20"/>
          <w:szCs w:val="20"/>
        </w:rPr>
        <w:t>$5.00 E</w:t>
      </w:r>
      <w:r w:rsidRPr="002247FF">
        <w:rPr>
          <w:rFonts w:ascii="*Microsoft Sans Serif-Italic-78" w:hAnsi="*Microsoft Sans Serif-Italic-78" w:cs="*Microsoft Sans Serif-Italic-78"/>
          <w:i/>
          <w:iCs/>
          <w:sz w:val="20"/>
          <w:szCs w:val="20"/>
        </w:rPr>
        <w:t xml:space="preserve">ntry </w:t>
      </w:r>
      <w:r w:rsidRPr="002247FF">
        <w:rPr>
          <w:rFonts w:ascii="*Microsoft Sans Serif-BoldItali" w:hAnsi="*Microsoft Sans Serif-BoldItali" w:cs="*Microsoft Sans Serif-BoldItali"/>
          <w:b/>
          <w:bCs/>
          <w:i/>
          <w:iCs/>
          <w:sz w:val="20"/>
          <w:szCs w:val="20"/>
        </w:rPr>
        <w:t>f</w:t>
      </w:r>
      <w:r w:rsidRPr="002247FF">
        <w:rPr>
          <w:rFonts w:ascii="*Microsoft Sans Serif-Italic-78" w:hAnsi="*Microsoft Sans Serif-Italic-78" w:cs="*Microsoft Sans Serif-Italic-78"/>
          <w:i/>
          <w:iCs/>
          <w:sz w:val="20"/>
          <w:szCs w:val="20"/>
        </w:rPr>
        <w:t xml:space="preserve">ee </w:t>
      </w:r>
      <w:r w:rsidRPr="002247FF">
        <w:rPr>
          <w:rFonts w:ascii="*Microsoft Sans Serif-BoldItali" w:hAnsi="*Microsoft Sans Serif-BoldItali" w:cs="*Microsoft Sans Serif-BoldItali"/>
          <w:b/>
          <w:bCs/>
          <w:i/>
          <w:iCs/>
          <w:sz w:val="20"/>
          <w:szCs w:val="20"/>
        </w:rPr>
        <w:t>p</w:t>
      </w:r>
      <w:r w:rsidRPr="002247FF">
        <w:rPr>
          <w:rFonts w:ascii="*Microsoft Sans Serif-Italic-78" w:hAnsi="*Microsoft Sans Serif-Italic-78" w:cs="*Microsoft Sans Serif-Italic-78"/>
          <w:i/>
          <w:iCs/>
          <w:sz w:val="20"/>
          <w:szCs w:val="20"/>
        </w:rPr>
        <w:t xml:space="preserve">er </w:t>
      </w:r>
      <w:r w:rsidRPr="002247FF">
        <w:rPr>
          <w:rFonts w:ascii="*Microsoft Sans Serif-BoldItali" w:hAnsi="*Microsoft Sans Serif-BoldItali" w:cs="*Microsoft Sans Serif-BoldItali"/>
          <w:b/>
          <w:bCs/>
          <w:i/>
          <w:iCs/>
          <w:sz w:val="20"/>
          <w:szCs w:val="20"/>
        </w:rPr>
        <w:t>D</w:t>
      </w:r>
      <w:r w:rsidRPr="002247FF">
        <w:rPr>
          <w:rFonts w:ascii="*Microsoft Sans Serif-Italic-78" w:hAnsi="*Microsoft Sans Serif-Italic-78" w:cs="*Microsoft Sans Serif-Italic-78"/>
          <w:i/>
          <w:iCs/>
          <w:sz w:val="20"/>
          <w:szCs w:val="20"/>
        </w:rPr>
        <w:t>e</w:t>
      </w:r>
      <w:r w:rsidRPr="002247FF">
        <w:rPr>
          <w:rFonts w:ascii="*Microsoft Sans Serif-BoldItali" w:hAnsi="*Microsoft Sans Serif-BoldItali" w:cs="*Microsoft Sans Serif-BoldItali"/>
          <w:b/>
          <w:bCs/>
          <w:i/>
          <w:iCs/>
          <w:sz w:val="20"/>
          <w:szCs w:val="20"/>
        </w:rPr>
        <w:t>p</w:t>
      </w:r>
      <w:r w:rsidRPr="002247FF">
        <w:rPr>
          <w:rFonts w:ascii="*Microsoft Sans Serif-Italic-78" w:hAnsi="*Microsoft Sans Serif-Italic-78" w:cs="*Microsoft Sans Serif-Italic-78"/>
          <w:i/>
          <w:iCs/>
          <w:sz w:val="20"/>
          <w:szCs w:val="20"/>
        </w:rPr>
        <w:t>art</w:t>
      </w:r>
      <w:r w:rsidRPr="002247FF">
        <w:rPr>
          <w:rFonts w:ascii="*Microsoft Sans Serif-BoldItali" w:hAnsi="*Microsoft Sans Serif-BoldItali" w:cs="*Microsoft Sans Serif-BoldItali"/>
          <w:b/>
          <w:bCs/>
          <w:i/>
          <w:iCs/>
          <w:sz w:val="20"/>
          <w:szCs w:val="20"/>
        </w:rPr>
        <w:t>m</w:t>
      </w:r>
      <w:r w:rsidRPr="002247FF">
        <w:rPr>
          <w:rFonts w:ascii="*Microsoft Sans Serif-Italic-78" w:hAnsi="*Microsoft Sans Serif-Italic-78" w:cs="*Microsoft Sans Serif-Italic-78"/>
          <w:i/>
          <w:iCs/>
          <w:sz w:val="20"/>
          <w:szCs w:val="20"/>
        </w:rPr>
        <w:t>ent</w:t>
      </w:r>
      <w:r w:rsidRPr="002247FF">
        <w:rPr>
          <w:rFonts w:ascii="*Microsoft Sans Serif-BoldItali" w:hAnsi="*Microsoft Sans Serif-BoldItali" w:cs="*Microsoft Sans Serif-BoldItali"/>
          <w:b/>
          <w:bCs/>
          <w:i/>
          <w:iCs/>
          <w:sz w:val="20"/>
          <w:szCs w:val="20"/>
        </w:rPr>
        <w:t xml:space="preserve">, </w:t>
      </w:r>
      <w:r w:rsidRPr="002247FF">
        <w:rPr>
          <w:rFonts w:ascii="*Microsoft Sans Serif-Italic-78" w:hAnsi="*Microsoft Sans Serif-Italic-78" w:cs="*Microsoft Sans Serif-Italic-78"/>
          <w:i/>
          <w:iCs/>
          <w:sz w:val="20"/>
          <w:szCs w:val="20"/>
        </w:rPr>
        <w:t xml:space="preserve">and </w:t>
      </w:r>
      <w:r w:rsidRPr="002247FF">
        <w:rPr>
          <w:rFonts w:ascii="*Microsoft Sans Serif-BoldItali" w:hAnsi="*Microsoft Sans Serif-BoldItali" w:cs="*Microsoft Sans Serif-BoldItali"/>
          <w:b/>
          <w:bCs/>
          <w:i/>
          <w:iCs/>
          <w:sz w:val="20"/>
          <w:szCs w:val="20"/>
        </w:rPr>
        <w:t>$1.00 p</w:t>
      </w:r>
      <w:r w:rsidRPr="002247FF">
        <w:rPr>
          <w:rFonts w:ascii="*Microsoft Sans Serif-Italic-78" w:hAnsi="*Microsoft Sans Serif-Italic-78" w:cs="*Microsoft Sans Serif-Italic-78"/>
          <w:i/>
          <w:iCs/>
          <w:sz w:val="20"/>
          <w:szCs w:val="20"/>
        </w:rPr>
        <w:t xml:space="preserve">er </w:t>
      </w:r>
      <w:r w:rsidRPr="002247FF">
        <w:rPr>
          <w:rFonts w:ascii="*Microsoft Sans Serif-BoldItali" w:hAnsi="*Microsoft Sans Serif-BoldItali" w:cs="*Microsoft Sans Serif-BoldItali"/>
          <w:b/>
          <w:bCs/>
          <w:i/>
          <w:iCs/>
          <w:sz w:val="20"/>
          <w:szCs w:val="20"/>
        </w:rPr>
        <w:t>c</w:t>
      </w:r>
      <w:r w:rsidRPr="002247FF">
        <w:rPr>
          <w:rFonts w:ascii="*Microsoft Sans Serif-Italic-78" w:hAnsi="*Microsoft Sans Serif-Italic-78" w:cs="*Microsoft Sans Serif-Italic-78"/>
          <w:i/>
          <w:iCs/>
          <w:sz w:val="20"/>
          <w:szCs w:val="20"/>
        </w:rPr>
        <w:t>lass entry</w:t>
      </w:r>
      <w:r w:rsidRPr="002247FF">
        <w:rPr>
          <w:rFonts w:ascii="*Microsoft Sans Serif-BoldItali" w:hAnsi="*Microsoft Sans Serif-BoldItali" w:cs="*Microsoft Sans Serif-BoldItali"/>
          <w:b/>
          <w:bCs/>
          <w:i/>
          <w:iCs/>
          <w:sz w:val="20"/>
          <w:szCs w:val="20"/>
        </w:rPr>
        <w:t xml:space="preserve">. </w:t>
      </w:r>
      <w:r w:rsidRPr="002247FF">
        <w:rPr>
          <w:rFonts w:ascii="*Microsoft Sans Serif-Italic-78" w:hAnsi="*Microsoft Sans Serif-Italic-78" w:cs="*Microsoft Sans Serif-Italic-78"/>
          <w:i/>
          <w:iCs/>
          <w:sz w:val="20"/>
          <w:szCs w:val="20"/>
        </w:rPr>
        <w:t>C</w:t>
      </w:r>
      <w:r w:rsidRPr="002247FF">
        <w:rPr>
          <w:rFonts w:ascii="*Microsoft Sans Serif-BoldItali" w:hAnsi="*Microsoft Sans Serif-BoldItali" w:cs="*Microsoft Sans Serif-BoldItali"/>
          <w:b/>
          <w:bCs/>
          <w:i/>
          <w:iCs/>
          <w:sz w:val="20"/>
          <w:szCs w:val="20"/>
        </w:rPr>
        <w:t>h</w:t>
      </w:r>
      <w:r w:rsidRPr="002247FF">
        <w:rPr>
          <w:rFonts w:ascii="*Microsoft Sans Serif-Italic-78" w:hAnsi="*Microsoft Sans Serif-Italic-78" w:cs="*Microsoft Sans Serif-Italic-78"/>
          <w:i/>
          <w:iCs/>
          <w:sz w:val="20"/>
          <w:szCs w:val="20"/>
        </w:rPr>
        <w:t>e</w:t>
      </w:r>
      <w:r w:rsidRPr="002247FF">
        <w:rPr>
          <w:rFonts w:ascii="*Microsoft Sans Serif-BoldItali" w:hAnsi="*Microsoft Sans Serif-BoldItali" w:cs="*Microsoft Sans Serif-BoldItali"/>
          <w:b/>
          <w:bCs/>
          <w:i/>
          <w:iCs/>
          <w:sz w:val="20"/>
          <w:szCs w:val="20"/>
        </w:rPr>
        <w:t>ck</w:t>
      </w:r>
      <w:r w:rsidRPr="002247FF">
        <w:rPr>
          <w:rFonts w:ascii="*Microsoft Sans Serif-Italic-78" w:hAnsi="*Microsoft Sans Serif-Italic-78" w:cs="*Microsoft Sans Serif-Italic-78"/>
          <w:i/>
          <w:iCs/>
          <w:sz w:val="20"/>
          <w:szCs w:val="20"/>
        </w:rPr>
        <w:t xml:space="preserve">s </w:t>
      </w:r>
      <w:r w:rsidRPr="002247FF">
        <w:rPr>
          <w:rFonts w:ascii="*Microsoft Sans Serif-BoldItali" w:hAnsi="*Microsoft Sans Serif-BoldItali" w:cs="*Microsoft Sans Serif-BoldItali"/>
          <w:b/>
          <w:bCs/>
          <w:i/>
          <w:iCs/>
          <w:sz w:val="20"/>
          <w:szCs w:val="20"/>
        </w:rPr>
        <w:t>m</w:t>
      </w:r>
      <w:r w:rsidRPr="002247FF">
        <w:rPr>
          <w:rFonts w:ascii="*Microsoft Sans Serif-Italic-78" w:hAnsi="*Microsoft Sans Serif-Italic-78" w:cs="*Microsoft Sans Serif-Italic-78"/>
          <w:i/>
          <w:iCs/>
          <w:sz w:val="20"/>
          <w:szCs w:val="20"/>
        </w:rPr>
        <w:t xml:space="preserve">ade </w:t>
      </w:r>
      <w:r w:rsidRPr="002247FF">
        <w:rPr>
          <w:rFonts w:ascii="*Microsoft Sans Serif-BoldItali" w:hAnsi="*Microsoft Sans Serif-BoldItali" w:cs="*Microsoft Sans Serif-BoldItali"/>
          <w:b/>
          <w:bCs/>
          <w:i/>
          <w:iCs/>
          <w:sz w:val="20"/>
          <w:szCs w:val="20"/>
        </w:rPr>
        <w:t>p</w:t>
      </w:r>
      <w:r w:rsidRPr="002247FF">
        <w:rPr>
          <w:rFonts w:ascii="*Microsoft Sans Serif-Italic-78" w:hAnsi="*Microsoft Sans Serif-Italic-78" w:cs="*Microsoft Sans Serif-Italic-78"/>
          <w:i/>
          <w:iCs/>
          <w:sz w:val="20"/>
          <w:szCs w:val="20"/>
        </w:rPr>
        <w:t>aya</w:t>
      </w:r>
      <w:r w:rsidRPr="002247FF">
        <w:rPr>
          <w:rFonts w:ascii="*Microsoft Sans Serif-BoldItali" w:hAnsi="*Microsoft Sans Serif-BoldItali" w:cs="*Microsoft Sans Serif-BoldItali"/>
          <w:b/>
          <w:bCs/>
          <w:i/>
          <w:iCs/>
          <w:sz w:val="20"/>
          <w:szCs w:val="20"/>
        </w:rPr>
        <w:t>b</w:t>
      </w:r>
      <w:r w:rsidRPr="002247FF">
        <w:rPr>
          <w:rFonts w:ascii="*Microsoft Sans Serif-Italic-78" w:hAnsi="*Microsoft Sans Serif-Italic-78" w:cs="*Microsoft Sans Serif-Italic-78"/>
          <w:i/>
          <w:iCs/>
          <w:sz w:val="20"/>
          <w:szCs w:val="20"/>
        </w:rPr>
        <w:t>le to St</w:t>
      </w:r>
      <w:r w:rsidRPr="002247FF">
        <w:rPr>
          <w:rFonts w:ascii="*Microsoft Sans Serif-BoldItali" w:hAnsi="*Microsoft Sans Serif-BoldItali" w:cs="*Microsoft Sans Serif-BoldItali"/>
          <w:b/>
          <w:bCs/>
          <w:i/>
          <w:iCs/>
          <w:sz w:val="20"/>
          <w:szCs w:val="20"/>
        </w:rPr>
        <w:t>i</w:t>
      </w:r>
      <w:r w:rsidRPr="002247FF">
        <w:rPr>
          <w:rFonts w:ascii="*Microsoft Sans Serif-Italic-78" w:hAnsi="*Microsoft Sans Serif-Italic-78" w:cs="*Microsoft Sans Serif-Italic-78"/>
          <w:i/>
          <w:iCs/>
          <w:sz w:val="20"/>
          <w:szCs w:val="20"/>
        </w:rPr>
        <w:t>llwater County 4-H Leader's</w:t>
      </w:r>
      <w:r>
        <w:rPr>
          <w:rFonts w:ascii="*Microsoft Sans Serif-Italic-78" w:hAnsi="*Microsoft Sans Serif-Italic-78" w:cs="*Microsoft Sans Serif-Italic-78"/>
          <w:i/>
          <w:iCs/>
          <w:sz w:val="20"/>
          <w:szCs w:val="20"/>
        </w:rPr>
        <w:t xml:space="preserve"> </w:t>
      </w:r>
      <w:r w:rsidRPr="002247FF">
        <w:rPr>
          <w:rFonts w:ascii="*Microsoft Sans Serif-Italic-78" w:hAnsi="*Microsoft Sans Serif-Italic-78" w:cs="*Microsoft Sans Serif-Italic-78"/>
          <w:i/>
          <w:iCs/>
          <w:sz w:val="20"/>
          <w:szCs w:val="20"/>
        </w:rPr>
        <w:t>Coun</w:t>
      </w:r>
      <w:r w:rsidRPr="002247FF">
        <w:rPr>
          <w:rFonts w:ascii="*Microsoft Sans Serif-BoldItali" w:hAnsi="*Microsoft Sans Serif-BoldItali" w:cs="*Microsoft Sans Serif-BoldItali"/>
          <w:b/>
          <w:bCs/>
          <w:i/>
          <w:iCs/>
          <w:sz w:val="20"/>
          <w:szCs w:val="20"/>
        </w:rPr>
        <w:t>ci</w:t>
      </w:r>
      <w:r w:rsidRPr="002247FF">
        <w:rPr>
          <w:rFonts w:ascii="*Microsoft Sans Serif-Italic-78" w:hAnsi="*Microsoft Sans Serif-Italic-78" w:cs="*Microsoft Sans Serif-Italic-78"/>
          <w:i/>
          <w:iCs/>
          <w:sz w:val="20"/>
          <w:szCs w:val="20"/>
        </w:rPr>
        <w:t>l</w:t>
      </w:r>
      <w:r w:rsidRPr="002247FF">
        <w:rPr>
          <w:rFonts w:ascii="*Microsoft Sans Serif-BoldItali" w:hAnsi="*Microsoft Sans Serif-BoldItali" w:cs="*Microsoft Sans Serif-BoldItali"/>
          <w:b/>
          <w:bCs/>
          <w:i/>
          <w:iCs/>
          <w:sz w:val="20"/>
          <w:szCs w:val="20"/>
        </w:rPr>
        <w:t>.</w:t>
      </w:r>
    </w:p>
    <w:p w14:paraId="760693B1" w14:textId="77777777" w:rsidR="002247FF" w:rsidRPr="002247FF" w:rsidRDefault="002247FF" w:rsidP="002247FF">
      <w:pPr>
        <w:autoSpaceDE w:val="0"/>
        <w:autoSpaceDN w:val="0"/>
        <w:adjustRightInd w:val="0"/>
        <w:spacing w:after="0" w:line="240" w:lineRule="auto"/>
        <w:rPr>
          <w:rFonts w:cstheme="minorHAnsi"/>
          <w:b/>
          <w:bCs/>
          <w:sz w:val="20"/>
          <w:szCs w:val="20"/>
        </w:rPr>
      </w:pPr>
    </w:p>
    <w:p w14:paraId="24A694D8" w14:textId="20CB2050" w:rsidR="00D17801" w:rsidRPr="00D17801" w:rsidRDefault="00D17801" w:rsidP="00D17801">
      <w:pPr>
        <w:autoSpaceDE w:val="0"/>
        <w:autoSpaceDN w:val="0"/>
        <w:adjustRightInd w:val="0"/>
        <w:spacing w:after="0" w:line="240" w:lineRule="auto"/>
        <w:jc w:val="center"/>
        <w:rPr>
          <w:rFonts w:cstheme="minorHAnsi"/>
          <w:b/>
          <w:bCs/>
          <w:sz w:val="24"/>
          <w:szCs w:val="24"/>
        </w:rPr>
      </w:pPr>
      <w:r w:rsidRPr="00D17801">
        <w:rPr>
          <w:rFonts w:cstheme="minorHAnsi"/>
          <w:b/>
          <w:bCs/>
          <w:sz w:val="24"/>
          <w:szCs w:val="24"/>
        </w:rPr>
        <w:t>DEPARTMENT 2</w:t>
      </w:r>
      <w:r w:rsidR="002247FF">
        <w:rPr>
          <w:rFonts w:cstheme="minorHAnsi"/>
          <w:b/>
          <w:bCs/>
          <w:sz w:val="24"/>
          <w:szCs w:val="24"/>
        </w:rPr>
        <w:t>3</w:t>
      </w:r>
    </w:p>
    <w:p w14:paraId="25A8E42F" w14:textId="77777777" w:rsidR="00D17801" w:rsidRPr="00D17801" w:rsidRDefault="00D17801" w:rsidP="00D17801">
      <w:pPr>
        <w:autoSpaceDE w:val="0"/>
        <w:autoSpaceDN w:val="0"/>
        <w:adjustRightInd w:val="0"/>
        <w:spacing w:after="0" w:line="240" w:lineRule="auto"/>
        <w:rPr>
          <w:rFonts w:cstheme="minorHAnsi"/>
          <w:b/>
          <w:bCs/>
          <w:sz w:val="21"/>
          <w:szCs w:val="21"/>
        </w:rPr>
      </w:pPr>
    </w:p>
    <w:p w14:paraId="5B469E03" w14:textId="77777777" w:rsidR="00D17801" w:rsidRDefault="00D17801" w:rsidP="00D17801">
      <w:pPr>
        <w:autoSpaceDE w:val="0"/>
        <w:autoSpaceDN w:val="0"/>
        <w:adjustRightInd w:val="0"/>
        <w:spacing w:after="0" w:line="240" w:lineRule="auto"/>
        <w:rPr>
          <w:rFonts w:cstheme="minorHAnsi"/>
          <w:b/>
          <w:bCs/>
          <w:sz w:val="21"/>
          <w:szCs w:val="21"/>
        </w:rPr>
        <w:sectPr w:rsidR="00D17801" w:rsidSect="00687754">
          <w:footerReference w:type="default" r:id="rId26"/>
          <w:type w:val="continuous"/>
          <w:pgSz w:w="12240" w:h="15840"/>
          <w:pgMar w:top="720" w:right="720" w:bottom="720" w:left="720" w:header="720" w:footer="720" w:gutter="0"/>
          <w:cols w:space="720"/>
          <w:docGrid w:linePitch="360"/>
        </w:sectPr>
      </w:pPr>
    </w:p>
    <w:p w14:paraId="3F28C91C" w14:textId="75A3E01A" w:rsidR="00D17801" w:rsidRPr="00D17801" w:rsidRDefault="00D17801" w:rsidP="00D17801">
      <w:pPr>
        <w:autoSpaceDE w:val="0"/>
        <w:autoSpaceDN w:val="0"/>
        <w:adjustRightInd w:val="0"/>
        <w:spacing w:after="0" w:line="240" w:lineRule="auto"/>
        <w:ind w:left="180"/>
        <w:rPr>
          <w:rFonts w:cstheme="minorHAnsi"/>
          <w:sz w:val="19"/>
          <w:szCs w:val="19"/>
        </w:rPr>
      </w:pPr>
      <w:r w:rsidRPr="00D17801">
        <w:rPr>
          <w:rFonts w:cstheme="minorHAnsi"/>
          <w:b/>
          <w:bCs/>
          <w:sz w:val="21"/>
          <w:szCs w:val="21"/>
        </w:rPr>
        <w:t xml:space="preserve">DIVISION </w:t>
      </w:r>
      <w:r w:rsidRPr="002247FF">
        <w:rPr>
          <w:rFonts w:cstheme="minorHAnsi"/>
          <w:b/>
          <w:bCs/>
          <w:sz w:val="19"/>
          <w:szCs w:val="19"/>
        </w:rPr>
        <w:t>1</w:t>
      </w:r>
      <w:r w:rsidRPr="00D17801">
        <w:rPr>
          <w:rFonts w:cstheme="minorHAnsi"/>
          <w:sz w:val="19"/>
          <w:szCs w:val="19"/>
        </w:rPr>
        <w:t xml:space="preserve"> </w:t>
      </w:r>
      <w:r w:rsidR="002247FF">
        <w:rPr>
          <w:rFonts w:cstheme="minorHAnsi"/>
          <w:sz w:val="19"/>
          <w:szCs w:val="19"/>
        </w:rPr>
        <w:t>JAMS &amp; JELLIES</w:t>
      </w:r>
    </w:p>
    <w:p w14:paraId="1AB7FFDB" w14:textId="273F7BA2" w:rsidR="00D17801" w:rsidRDefault="00D17801" w:rsidP="00D17801">
      <w:pPr>
        <w:autoSpaceDE w:val="0"/>
        <w:autoSpaceDN w:val="0"/>
        <w:adjustRightInd w:val="0"/>
        <w:spacing w:after="0" w:line="240" w:lineRule="auto"/>
        <w:ind w:left="180"/>
        <w:rPr>
          <w:rFonts w:cstheme="minorHAnsi"/>
          <w:sz w:val="19"/>
          <w:szCs w:val="19"/>
        </w:rPr>
      </w:pPr>
      <w:r w:rsidRPr="00D17801">
        <w:rPr>
          <w:rFonts w:cstheme="minorHAnsi"/>
          <w:b/>
          <w:bCs/>
          <w:sz w:val="21"/>
          <w:szCs w:val="21"/>
        </w:rPr>
        <w:t>DIVISION</w:t>
      </w:r>
      <w:r w:rsidRPr="002247FF">
        <w:rPr>
          <w:rFonts w:cstheme="minorHAnsi"/>
          <w:b/>
          <w:bCs/>
          <w:sz w:val="21"/>
          <w:szCs w:val="21"/>
        </w:rPr>
        <w:t xml:space="preserve"> </w:t>
      </w:r>
      <w:r w:rsidRPr="002247FF">
        <w:rPr>
          <w:rFonts w:cstheme="minorHAnsi"/>
          <w:b/>
          <w:bCs/>
          <w:sz w:val="19"/>
          <w:szCs w:val="19"/>
        </w:rPr>
        <w:t>2</w:t>
      </w:r>
      <w:r w:rsidRPr="00D17801">
        <w:rPr>
          <w:rFonts w:cstheme="minorHAnsi"/>
          <w:sz w:val="19"/>
          <w:szCs w:val="19"/>
        </w:rPr>
        <w:t xml:space="preserve"> </w:t>
      </w:r>
      <w:r w:rsidR="002247FF">
        <w:rPr>
          <w:rFonts w:cstheme="minorHAnsi"/>
          <w:sz w:val="19"/>
          <w:szCs w:val="19"/>
        </w:rPr>
        <w:t>PICKELS &amp; RELISHES</w:t>
      </w:r>
    </w:p>
    <w:p w14:paraId="1FDF2F61" w14:textId="00E93F9C" w:rsidR="00D17801" w:rsidRDefault="00D17801" w:rsidP="00D17801">
      <w:pPr>
        <w:autoSpaceDE w:val="0"/>
        <w:autoSpaceDN w:val="0"/>
        <w:adjustRightInd w:val="0"/>
        <w:spacing w:after="0" w:line="240" w:lineRule="auto"/>
        <w:ind w:left="180"/>
        <w:rPr>
          <w:rFonts w:cstheme="minorHAnsi"/>
          <w:sz w:val="19"/>
          <w:szCs w:val="19"/>
        </w:rPr>
      </w:pPr>
      <w:r w:rsidRPr="00D17801">
        <w:rPr>
          <w:rFonts w:cstheme="minorHAnsi"/>
          <w:b/>
          <w:bCs/>
          <w:sz w:val="21"/>
          <w:szCs w:val="21"/>
        </w:rPr>
        <w:t xml:space="preserve">DIVISION 3 </w:t>
      </w:r>
      <w:r w:rsidR="002247FF">
        <w:rPr>
          <w:rFonts w:cstheme="minorHAnsi"/>
          <w:sz w:val="19"/>
          <w:szCs w:val="19"/>
        </w:rPr>
        <w:t>FRUIT OR VEGETABLE</w:t>
      </w:r>
    </w:p>
    <w:p w14:paraId="50296644" w14:textId="77777777" w:rsidR="00D17801" w:rsidRDefault="00D17801" w:rsidP="00D17801">
      <w:pPr>
        <w:autoSpaceDE w:val="0"/>
        <w:autoSpaceDN w:val="0"/>
        <w:adjustRightInd w:val="0"/>
        <w:spacing w:after="0" w:line="240" w:lineRule="auto"/>
        <w:rPr>
          <w:rFonts w:cstheme="minorHAnsi"/>
          <w:b/>
          <w:bCs/>
          <w:sz w:val="18"/>
          <w:szCs w:val="18"/>
        </w:rPr>
        <w:sectPr w:rsidR="00D17801" w:rsidSect="00D17801">
          <w:type w:val="continuous"/>
          <w:pgSz w:w="12240" w:h="15840"/>
          <w:pgMar w:top="720" w:right="720" w:bottom="720" w:left="720" w:header="720" w:footer="720" w:gutter="0"/>
          <w:cols w:num="3" w:space="720"/>
          <w:docGrid w:linePitch="360"/>
        </w:sectPr>
      </w:pPr>
    </w:p>
    <w:p w14:paraId="5F452A39" w14:textId="77777777" w:rsidR="00D17801" w:rsidRPr="00D17801" w:rsidRDefault="00D17801" w:rsidP="00D17801">
      <w:pPr>
        <w:autoSpaceDE w:val="0"/>
        <w:autoSpaceDN w:val="0"/>
        <w:adjustRightInd w:val="0"/>
        <w:spacing w:after="0" w:line="240" w:lineRule="auto"/>
        <w:rPr>
          <w:rFonts w:cstheme="minorHAnsi"/>
          <w:b/>
          <w:bCs/>
          <w:sz w:val="18"/>
          <w:szCs w:val="18"/>
        </w:rPr>
      </w:pPr>
      <w:r w:rsidRPr="00D17801">
        <w:rPr>
          <w:rFonts w:cstheme="minorHAnsi"/>
          <w:b/>
          <w:bCs/>
          <w:sz w:val="18"/>
          <w:szCs w:val="18"/>
        </w:rPr>
        <w:t>CLASSES:</w:t>
      </w:r>
    </w:p>
    <w:p w14:paraId="7B71BFA5" w14:textId="77777777" w:rsidR="00D17801" w:rsidRDefault="00D17801" w:rsidP="00D17801">
      <w:pPr>
        <w:autoSpaceDE w:val="0"/>
        <w:autoSpaceDN w:val="0"/>
        <w:adjustRightInd w:val="0"/>
        <w:spacing w:after="0" w:line="240" w:lineRule="auto"/>
        <w:rPr>
          <w:rFonts w:cstheme="minorHAnsi"/>
          <w:sz w:val="19"/>
          <w:szCs w:val="19"/>
        </w:rPr>
        <w:sectPr w:rsidR="00D17801" w:rsidSect="00687754">
          <w:type w:val="continuous"/>
          <w:pgSz w:w="12240" w:h="15840"/>
          <w:pgMar w:top="720" w:right="720" w:bottom="720" w:left="720" w:header="720" w:footer="720" w:gutter="0"/>
          <w:cols w:space="720"/>
          <w:docGrid w:linePitch="360"/>
        </w:sectPr>
      </w:pPr>
    </w:p>
    <w:p w14:paraId="034E9CE0" w14:textId="19FD6AA4" w:rsidR="00D17801" w:rsidRDefault="002247FF" w:rsidP="002247FF">
      <w:pPr>
        <w:pStyle w:val="ListParagraph"/>
        <w:numPr>
          <w:ilvl w:val="0"/>
          <w:numId w:val="7"/>
        </w:numPr>
        <w:autoSpaceDE w:val="0"/>
        <w:autoSpaceDN w:val="0"/>
        <w:adjustRightInd w:val="0"/>
        <w:spacing w:after="0" w:line="240" w:lineRule="auto"/>
        <w:rPr>
          <w:rFonts w:cstheme="minorHAnsi"/>
          <w:sz w:val="19"/>
          <w:szCs w:val="19"/>
        </w:rPr>
      </w:pPr>
      <w:r>
        <w:rPr>
          <w:rFonts w:cstheme="minorHAnsi"/>
          <w:sz w:val="19"/>
          <w:szCs w:val="19"/>
        </w:rPr>
        <w:t>Wild Fruit Jelly</w:t>
      </w:r>
    </w:p>
    <w:p w14:paraId="024767D6" w14:textId="41FA52E4" w:rsidR="002247FF" w:rsidRDefault="002247FF" w:rsidP="002247FF">
      <w:pPr>
        <w:pStyle w:val="ListParagraph"/>
        <w:numPr>
          <w:ilvl w:val="0"/>
          <w:numId w:val="7"/>
        </w:numPr>
        <w:autoSpaceDE w:val="0"/>
        <w:autoSpaceDN w:val="0"/>
        <w:adjustRightInd w:val="0"/>
        <w:spacing w:after="0" w:line="240" w:lineRule="auto"/>
        <w:rPr>
          <w:rFonts w:cstheme="minorHAnsi"/>
          <w:sz w:val="19"/>
          <w:szCs w:val="19"/>
        </w:rPr>
      </w:pPr>
      <w:r>
        <w:rPr>
          <w:rFonts w:cstheme="minorHAnsi"/>
          <w:sz w:val="19"/>
          <w:szCs w:val="19"/>
        </w:rPr>
        <w:t>Berry Jelly (specify type)</w:t>
      </w:r>
    </w:p>
    <w:p w14:paraId="66B6F872" w14:textId="3B4AD2DD" w:rsidR="002247FF" w:rsidRDefault="002247FF" w:rsidP="002247FF">
      <w:pPr>
        <w:pStyle w:val="ListParagraph"/>
        <w:numPr>
          <w:ilvl w:val="0"/>
          <w:numId w:val="7"/>
        </w:numPr>
        <w:autoSpaceDE w:val="0"/>
        <w:autoSpaceDN w:val="0"/>
        <w:adjustRightInd w:val="0"/>
        <w:spacing w:after="0" w:line="240" w:lineRule="auto"/>
        <w:rPr>
          <w:rFonts w:cstheme="minorHAnsi"/>
          <w:sz w:val="19"/>
          <w:szCs w:val="19"/>
        </w:rPr>
      </w:pPr>
      <w:r>
        <w:rPr>
          <w:rFonts w:cstheme="minorHAnsi"/>
          <w:sz w:val="19"/>
          <w:szCs w:val="19"/>
        </w:rPr>
        <w:t>Fruit Syrup (specify type)</w:t>
      </w:r>
    </w:p>
    <w:p w14:paraId="4088408D" w14:textId="7FE20A90" w:rsidR="002247FF" w:rsidRDefault="002247FF" w:rsidP="002247FF">
      <w:pPr>
        <w:pStyle w:val="ListParagraph"/>
        <w:numPr>
          <w:ilvl w:val="0"/>
          <w:numId w:val="7"/>
        </w:numPr>
        <w:autoSpaceDE w:val="0"/>
        <w:autoSpaceDN w:val="0"/>
        <w:adjustRightInd w:val="0"/>
        <w:spacing w:after="0" w:line="240" w:lineRule="auto"/>
        <w:rPr>
          <w:rFonts w:cstheme="minorHAnsi"/>
          <w:sz w:val="19"/>
          <w:szCs w:val="19"/>
        </w:rPr>
      </w:pPr>
      <w:r>
        <w:rPr>
          <w:rFonts w:cstheme="minorHAnsi"/>
          <w:sz w:val="19"/>
          <w:szCs w:val="19"/>
        </w:rPr>
        <w:t>Any Fruit Marmalade (specify type)</w:t>
      </w:r>
    </w:p>
    <w:p w14:paraId="1DBC268F" w14:textId="5709375B" w:rsidR="002247FF" w:rsidRDefault="002247FF" w:rsidP="002247FF">
      <w:pPr>
        <w:pStyle w:val="ListParagraph"/>
        <w:numPr>
          <w:ilvl w:val="0"/>
          <w:numId w:val="7"/>
        </w:numPr>
        <w:autoSpaceDE w:val="0"/>
        <w:autoSpaceDN w:val="0"/>
        <w:adjustRightInd w:val="0"/>
        <w:spacing w:after="0" w:line="240" w:lineRule="auto"/>
        <w:rPr>
          <w:rFonts w:cstheme="minorHAnsi"/>
          <w:sz w:val="19"/>
          <w:szCs w:val="19"/>
        </w:rPr>
      </w:pPr>
      <w:r>
        <w:rPr>
          <w:rFonts w:cstheme="minorHAnsi"/>
          <w:sz w:val="19"/>
          <w:szCs w:val="19"/>
        </w:rPr>
        <w:t>Any Berry Jam (specify type)</w:t>
      </w:r>
    </w:p>
    <w:p w14:paraId="179D8D2E" w14:textId="77777777" w:rsidR="002247FF" w:rsidRDefault="002247FF" w:rsidP="002247FF">
      <w:pPr>
        <w:pStyle w:val="ListParagraph"/>
        <w:autoSpaceDE w:val="0"/>
        <w:autoSpaceDN w:val="0"/>
        <w:adjustRightInd w:val="0"/>
        <w:spacing w:after="0" w:line="240" w:lineRule="auto"/>
        <w:rPr>
          <w:rFonts w:cstheme="minorHAnsi"/>
          <w:sz w:val="19"/>
          <w:szCs w:val="19"/>
        </w:rPr>
      </w:pPr>
    </w:p>
    <w:p w14:paraId="19F62CCB" w14:textId="12FFADC4" w:rsidR="002247FF" w:rsidRDefault="002247FF" w:rsidP="002247FF">
      <w:pPr>
        <w:pStyle w:val="ListParagraph"/>
        <w:numPr>
          <w:ilvl w:val="0"/>
          <w:numId w:val="8"/>
        </w:numPr>
        <w:autoSpaceDE w:val="0"/>
        <w:autoSpaceDN w:val="0"/>
        <w:adjustRightInd w:val="0"/>
        <w:spacing w:after="0" w:line="240" w:lineRule="auto"/>
        <w:rPr>
          <w:rFonts w:cstheme="minorHAnsi"/>
          <w:sz w:val="19"/>
          <w:szCs w:val="19"/>
        </w:rPr>
      </w:pPr>
      <w:r>
        <w:rPr>
          <w:rFonts w:cstheme="minorHAnsi"/>
          <w:sz w:val="19"/>
          <w:szCs w:val="19"/>
        </w:rPr>
        <w:t>Pickles</w:t>
      </w:r>
    </w:p>
    <w:p w14:paraId="75B9E190" w14:textId="14B0B4FD" w:rsidR="002247FF" w:rsidRDefault="002247FF" w:rsidP="002247FF">
      <w:pPr>
        <w:pStyle w:val="ListParagraph"/>
        <w:numPr>
          <w:ilvl w:val="0"/>
          <w:numId w:val="8"/>
        </w:numPr>
        <w:autoSpaceDE w:val="0"/>
        <w:autoSpaceDN w:val="0"/>
        <w:adjustRightInd w:val="0"/>
        <w:spacing w:after="0" w:line="240" w:lineRule="auto"/>
        <w:rPr>
          <w:rFonts w:cstheme="minorHAnsi"/>
          <w:sz w:val="19"/>
          <w:szCs w:val="19"/>
        </w:rPr>
      </w:pPr>
      <w:r>
        <w:rPr>
          <w:rFonts w:cstheme="minorHAnsi"/>
          <w:sz w:val="19"/>
          <w:szCs w:val="19"/>
        </w:rPr>
        <w:t>Horseradish</w:t>
      </w:r>
    </w:p>
    <w:p w14:paraId="5A1C15B1" w14:textId="5F870134" w:rsidR="002247FF" w:rsidRDefault="002247FF" w:rsidP="002247FF">
      <w:pPr>
        <w:pStyle w:val="ListParagraph"/>
        <w:numPr>
          <w:ilvl w:val="0"/>
          <w:numId w:val="8"/>
        </w:numPr>
        <w:autoSpaceDE w:val="0"/>
        <w:autoSpaceDN w:val="0"/>
        <w:adjustRightInd w:val="0"/>
        <w:spacing w:after="0" w:line="240" w:lineRule="auto"/>
        <w:rPr>
          <w:rFonts w:cstheme="minorHAnsi"/>
          <w:sz w:val="19"/>
          <w:szCs w:val="19"/>
        </w:rPr>
      </w:pPr>
      <w:r>
        <w:rPr>
          <w:rFonts w:cstheme="minorHAnsi"/>
          <w:sz w:val="19"/>
          <w:szCs w:val="19"/>
        </w:rPr>
        <w:t>Beets</w:t>
      </w:r>
    </w:p>
    <w:p w14:paraId="594613F0" w14:textId="20B1F3A9" w:rsidR="002247FF" w:rsidRDefault="002247FF" w:rsidP="002247FF">
      <w:pPr>
        <w:pStyle w:val="ListParagraph"/>
        <w:numPr>
          <w:ilvl w:val="0"/>
          <w:numId w:val="8"/>
        </w:numPr>
        <w:autoSpaceDE w:val="0"/>
        <w:autoSpaceDN w:val="0"/>
        <w:adjustRightInd w:val="0"/>
        <w:spacing w:after="0" w:line="240" w:lineRule="auto"/>
        <w:rPr>
          <w:rFonts w:cstheme="minorHAnsi"/>
          <w:sz w:val="19"/>
          <w:szCs w:val="19"/>
        </w:rPr>
      </w:pPr>
      <w:r>
        <w:rPr>
          <w:rFonts w:cstheme="minorHAnsi"/>
          <w:sz w:val="19"/>
          <w:szCs w:val="19"/>
        </w:rPr>
        <w:t>Relish (specify type)</w:t>
      </w:r>
    </w:p>
    <w:p w14:paraId="6AB3F768" w14:textId="77777777" w:rsidR="002247FF" w:rsidRDefault="002247FF" w:rsidP="002247FF">
      <w:pPr>
        <w:pStyle w:val="ListParagraph"/>
        <w:autoSpaceDE w:val="0"/>
        <w:autoSpaceDN w:val="0"/>
        <w:adjustRightInd w:val="0"/>
        <w:spacing w:after="0" w:line="240" w:lineRule="auto"/>
        <w:rPr>
          <w:rFonts w:cstheme="minorHAnsi"/>
          <w:sz w:val="19"/>
          <w:szCs w:val="19"/>
        </w:rPr>
      </w:pPr>
    </w:p>
    <w:p w14:paraId="0E4289CC" w14:textId="123DDF80" w:rsidR="002247FF" w:rsidRDefault="002247FF" w:rsidP="002247FF">
      <w:pPr>
        <w:pStyle w:val="ListParagraph"/>
        <w:numPr>
          <w:ilvl w:val="0"/>
          <w:numId w:val="9"/>
        </w:numPr>
        <w:autoSpaceDE w:val="0"/>
        <w:autoSpaceDN w:val="0"/>
        <w:adjustRightInd w:val="0"/>
        <w:spacing w:after="0" w:line="240" w:lineRule="auto"/>
        <w:rPr>
          <w:rFonts w:cstheme="minorHAnsi"/>
          <w:sz w:val="19"/>
          <w:szCs w:val="19"/>
        </w:rPr>
      </w:pPr>
      <w:r>
        <w:rPr>
          <w:rFonts w:cstheme="minorHAnsi"/>
          <w:sz w:val="19"/>
          <w:szCs w:val="19"/>
        </w:rPr>
        <w:t>Applesauce</w:t>
      </w:r>
    </w:p>
    <w:p w14:paraId="087908F5" w14:textId="594D5F53" w:rsidR="002247FF" w:rsidRDefault="002247FF" w:rsidP="002247FF">
      <w:pPr>
        <w:pStyle w:val="ListParagraph"/>
        <w:numPr>
          <w:ilvl w:val="0"/>
          <w:numId w:val="9"/>
        </w:numPr>
        <w:autoSpaceDE w:val="0"/>
        <w:autoSpaceDN w:val="0"/>
        <w:adjustRightInd w:val="0"/>
        <w:spacing w:after="0" w:line="240" w:lineRule="auto"/>
        <w:rPr>
          <w:rFonts w:cstheme="minorHAnsi"/>
          <w:sz w:val="19"/>
          <w:szCs w:val="19"/>
        </w:rPr>
      </w:pPr>
      <w:r>
        <w:rPr>
          <w:rFonts w:cstheme="minorHAnsi"/>
          <w:sz w:val="19"/>
          <w:szCs w:val="19"/>
        </w:rPr>
        <w:t>Any vegetable (specify type)</w:t>
      </w:r>
    </w:p>
    <w:p w14:paraId="084EDFE1" w14:textId="7E5CBA0B" w:rsidR="002247FF" w:rsidRDefault="002247FF" w:rsidP="002247FF">
      <w:pPr>
        <w:pStyle w:val="ListParagraph"/>
        <w:numPr>
          <w:ilvl w:val="0"/>
          <w:numId w:val="9"/>
        </w:numPr>
        <w:autoSpaceDE w:val="0"/>
        <w:autoSpaceDN w:val="0"/>
        <w:adjustRightInd w:val="0"/>
        <w:spacing w:after="0" w:line="240" w:lineRule="auto"/>
        <w:rPr>
          <w:rFonts w:cstheme="minorHAnsi"/>
          <w:sz w:val="19"/>
          <w:szCs w:val="19"/>
        </w:rPr>
      </w:pPr>
      <w:r>
        <w:rPr>
          <w:rFonts w:cstheme="minorHAnsi"/>
          <w:sz w:val="19"/>
          <w:szCs w:val="19"/>
        </w:rPr>
        <w:t>Any fruit (specify type)</w:t>
      </w:r>
    </w:p>
    <w:p w14:paraId="465A27F0" w14:textId="25511A7D" w:rsidR="002247FF" w:rsidRPr="002247FF" w:rsidRDefault="002247FF" w:rsidP="002247FF">
      <w:pPr>
        <w:pStyle w:val="ListParagraph"/>
        <w:numPr>
          <w:ilvl w:val="0"/>
          <w:numId w:val="9"/>
        </w:numPr>
        <w:autoSpaceDE w:val="0"/>
        <w:autoSpaceDN w:val="0"/>
        <w:adjustRightInd w:val="0"/>
        <w:spacing w:after="0" w:line="240" w:lineRule="auto"/>
        <w:rPr>
          <w:rFonts w:cstheme="minorHAnsi"/>
          <w:sz w:val="19"/>
          <w:szCs w:val="19"/>
        </w:rPr>
      </w:pPr>
      <w:r>
        <w:rPr>
          <w:rFonts w:cstheme="minorHAnsi"/>
          <w:sz w:val="19"/>
          <w:szCs w:val="19"/>
        </w:rPr>
        <w:t>Fruit Juice (specify type)</w:t>
      </w:r>
    </w:p>
    <w:p w14:paraId="378FFF4E" w14:textId="77777777" w:rsidR="002247FF" w:rsidRDefault="002247FF" w:rsidP="00D17801">
      <w:pPr>
        <w:autoSpaceDE w:val="0"/>
        <w:autoSpaceDN w:val="0"/>
        <w:adjustRightInd w:val="0"/>
        <w:spacing w:after="0" w:line="240" w:lineRule="auto"/>
        <w:rPr>
          <w:rFonts w:cstheme="minorHAnsi"/>
          <w:sz w:val="19"/>
          <w:szCs w:val="19"/>
        </w:rPr>
        <w:sectPr w:rsidR="002247FF" w:rsidSect="002247FF">
          <w:type w:val="continuous"/>
          <w:pgSz w:w="12240" w:h="15840"/>
          <w:pgMar w:top="720" w:right="720" w:bottom="720" w:left="720" w:header="720" w:footer="720" w:gutter="0"/>
          <w:cols w:num="3" w:space="720"/>
          <w:docGrid w:linePitch="360"/>
        </w:sectPr>
      </w:pPr>
    </w:p>
    <w:p w14:paraId="3F077041" w14:textId="337200A8" w:rsidR="002247FF" w:rsidRDefault="002247FF" w:rsidP="00D17801">
      <w:pPr>
        <w:autoSpaceDE w:val="0"/>
        <w:autoSpaceDN w:val="0"/>
        <w:adjustRightInd w:val="0"/>
        <w:spacing w:after="0" w:line="240" w:lineRule="auto"/>
        <w:rPr>
          <w:rFonts w:cstheme="minorHAnsi"/>
          <w:sz w:val="19"/>
          <w:szCs w:val="19"/>
        </w:rPr>
      </w:pPr>
    </w:p>
    <w:p w14:paraId="79E4FB56" w14:textId="77777777" w:rsidR="00D17801" w:rsidRPr="00D17801" w:rsidRDefault="00D17801" w:rsidP="00D17801">
      <w:pPr>
        <w:autoSpaceDE w:val="0"/>
        <w:autoSpaceDN w:val="0"/>
        <w:adjustRightInd w:val="0"/>
        <w:spacing w:after="0" w:line="240" w:lineRule="auto"/>
        <w:rPr>
          <w:rFonts w:cstheme="minorHAnsi"/>
          <w:sz w:val="32"/>
          <w:szCs w:val="32"/>
        </w:rPr>
      </w:pPr>
      <w:r w:rsidRPr="00D17801">
        <w:rPr>
          <w:rFonts w:cstheme="minorHAnsi"/>
          <w:sz w:val="32"/>
          <w:szCs w:val="32"/>
        </w:rPr>
        <w:t>Name: _________________________________</w:t>
      </w:r>
    </w:p>
    <w:p w14:paraId="608B1AC3" w14:textId="77777777" w:rsidR="00D17801" w:rsidRPr="00D17801" w:rsidRDefault="00D17801" w:rsidP="00D17801">
      <w:pPr>
        <w:autoSpaceDE w:val="0"/>
        <w:autoSpaceDN w:val="0"/>
        <w:adjustRightInd w:val="0"/>
        <w:spacing w:after="0" w:line="240" w:lineRule="auto"/>
        <w:rPr>
          <w:rFonts w:cstheme="minorHAnsi"/>
          <w:sz w:val="32"/>
          <w:szCs w:val="32"/>
        </w:rPr>
      </w:pPr>
      <w:r w:rsidRPr="00D17801">
        <w:rPr>
          <w:rFonts w:cstheme="minorHAnsi"/>
          <w:sz w:val="32"/>
          <w:szCs w:val="32"/>
        </w:rPr>
        <w:t>Address: __________________ City: _____ ST: ___ Zip: ______</w:t>
      </w:r>
    </w:p>
    <w:p w14:paraId="538E99CF" w14:textId="77777777" w:rsidR="00D17801" w:rsidRPr="00D17801" w:rsidRDefault="00D17801" w:rsidP="00D17801">
      <w:pPr>
        <w:autoSpaceDE w:val="0"/>
        <w:autoSpaceDN w:val="0"/>
        <w:adjustRightInd w:val="0"/>
        <w:spacing w:after="0" w:line="240" w:lineRule="auto"/>
        <w:rPr>
          <w:rFonts w:cstheme="minorHAnsi"/>
          <w:b/>
          <w:bCs/>
          <w:sz w:val="32"/>
          <w:szCs w:val="32"/>
        </w:rPr>
      </w:pPr>
      <w:r w:rsidRPr="00D17801">
        <w:rPr>
          <w:rFonts w:cstheme="minorHAnsi"/>
          <w:sz w:val="32"/>
          <w:szCs w:val="32"/>
        </w:rPr>
        <w:t>Phone: _____</w:t>
      </w:r>
      <w:r>
        <w:rPr>
          <w:rFonts w:cstheme="minorHAnsi"/>
          <w:sz w:val="32"/>
          <w:szCs w:val="32"/>
        </w:rPr>
        <w:t>_</w:t>
      </w:r>
      <w:r w:rsidRPr="00D17801">
        <w:rPr>
          <w:rFonts w:cstheme="minorHAnsi"/>
          <w:sz w:val="32"/>
          <w:szCs w:val="32"/>
        </w:rPr>
        <w:t xml:space="preserve"> E-Mail: ________</w:t>
      </w:r>
      <w:r>
        <w:rPr>
          <w:rFonts w:cstheme="minorHAnsi"/>
          <w:sz w:val="32"/>
          <w:szCs w:val="32"/>
        </w:rPr>
        <w:t>_____</w:t>
      </w:r>
      <w:r w:rsidRPr="00D17801">
        <w:rPr>
          <w:rFonts w:cstheme="minorHAnsi"/>
          <w:sz w:val="32"/>
          <w:szCs w:val="32"/>
        </w:rPr>
        <w:t xml:space="preserve">_ </w:t>
      </w:r>
      <w:r w:rsidRPr="00D17801">
        <w:rPr>
          <w:rFonts w:cstheme="minorHAnsi"/>
          <w:b/>
          <w:bCs/>
          <w:sz w:val="32"/>
          <w:szCs w:val="32"/>
        </w:rPr>
        <w:t>$5.00 X ___ = TOTAL ENTRY FEE DUE</w:t>
      </w:r>
      <w:r>
        <w:rPr>
          <w:rFonts w:cstheme="minorHAnsi"/>
          <w:b/>
          <w:bCs/>
          <w:sz w:val="32"/>
          <w:szCs w:val="32"/>
        </w:rPr>
        <w:t xml:space="preserve"> </w:t>
      </w:r>
      <w:r w:rsidRPr="00D17801">
        <w:rPr>
          <w:rFonts w:cstheme="minorHAnsi"/>
          <w:b/>
          <w:bCs/>
          <w:sz w:val="32"/>
          <w:szCs w:val="32"/>
        </w:rPr>
        <w:t>$__</w:t>
      </w:r>
    </w:p>
    <w:p w14:paraId="20AF746A" w14:textId="15273CAE" w:rsidR="00D17801" w:rsidRPr="00D17801" w:rsidRDefault="00D17801" w:rsidP="00D17801">
      <w:pPr>
        <w:autoSpaceDE w:val="0"/>
        <w:autoSpaceDN w:val="0"/>
        <w:adjustRightInd w:val="0"/>
        <w:spacing w:after="0" w:line="240" w:lineRule="auto"/>
        <w:jc w:val="center"/>
        <w:rPr>
          <w:rFonts w:cstheme="minorHAnsi"/>
          <w:b/>
          <w:bCs/>
        </w:rPr>
      </w:pPr>
      <w:r w:rsidRPr="00D17801">
        <w:rPr>
          <w:rFonts w:cstheme="minorHAnsi"/>
          <w:b/>
          <w:bCs/>
        </w:rPr>
        <w:t>You may use more than one entry form if you have more entries</w:t>
      </w:r>
    </w:p>
    <w:tbl>
      <w:tblPr>
        <w:tblStyle w:val="TableGrid"/>
        <w:tblW w:w="0" w:type="auto"/>
        <w:tblLook w:val="04A0" w:firstRow="1" w:lastRow="0" w:firstColumn="1" w:lastColumn="0" w:noHBand="0" w:noVBand="1"/>
      </w:tblPr>
      <w:tblGrid>
        <w:gridCol w:w="2155"/>
        <w:gridCol w:w="2160"/>
        <w:gridCol w:w="6475"/>
      </w:tblGrid>
      <w:tr w:rsidR="00D17801" w14:paraId="7EA645C7" w14:textId="77777777" w:rsidTr="00A34DB3">
        <w:tc>
          <w:tcPr>
            <w:tcW w:w="2155" w:type="dxa"/>
          </w:tcPr>
          <w:p w14:paraId="0611D4A9" w14:textId="77777777" w:rsidR="00D17801" w:rsidRPr="00D17801" w:rsidRDefault="00D17801" w:rsidP="00A34DB3">
            <w:pPr>
              <w:rPr>
                <w:b/>
                <w:bCs/>
                <w:sz w:val="28"/>
                <w:szCs w:val="36"/>
              </w:rPr>
            </w:pPr>
            <w:r w:rsidRPr="00D17801">
              <w:rPr>
                <w:b/>
                <w:bCs/>
                <w:sz w:val="28"/>
                <w:szCs w:val="36"/>
              </w:rPr>
              <w:t>Division</w:t>
            </w:r>
          </w:p>
        </w:tc>
        <w:tc>
          <w:tcPr>
            <w:tcW w:w="2160" w:type="dxa"/>
          </w:tcPr>
          <w:p w14:paraId="75181C2D" w14:textId="77777777" w:rsidR="00D17801" w:rsidRPr="00D17801" w:rsidRDefault="00D17801" w:rsidP="00A34DB3">
            <w:pPr>
              <w:rPr>
                <w:b/>
                <w:bCs/>
                <w:sz w:val="28"/>
                <w:szCs w:val="36"/>
              </w:rPr>
            </w:pPr>
            <w:r w:rsidRPr="00D17801">
              <w:rPr>
                <w:b/>
                <w:bCs/>
                <w:sz w:val="28"/>
                <w:szCs w:val="36"/>
              </w:rPr>
              <w:t>Class</w:t>
            </w:r>
          </w:p>
        </w:tc>
        <w:tc>
          <w:tcPr>
            <w:tcW w:w="6475" w:type="dxa"/>
          </w:tcPr>
          <w:p w14:paraId="38FDE0CF" w14:textId="77777777" w:rsidR="00D17801" w:rsidRPr="00D17801" w:rsidRDefault="00D17801" w:rsidP="00A34DB3">
            <w:pPr>
              <w:rPr>
                <w:b/>
                <w:bCs/>
                <w:sz w:val="28"/>
                <w:szCs w:val="36"/>
              </w:rPr>
            </w:pPr>
            <w:r w:rsidRPr="00D17801">
              <w:rPr>
                <w:b/>
                <w:bCs/>
                <w:sz w:val="28"/>
                <w:szCs w:val="36"/>
              </w:rPr>
              <w:t>Size &amp; Description</w:t>
            </w:r>
          </w:p>
        </w:tc>
      </w:tr>
      <w:tr w:rsidR="00D17801" w14:paraId="14368314" w14:textId="77777777" w:rsidTr="00A34DB3">
        <w:tc>
          <w:tcPr>
            <w:tcW w:w="2155" w:type="dxa"/>
          </w:tcPr>
          <w:p w14:paraId="4BCFE8AA" w14:textId="77777777" w:rsidR="00D17801" w:rsidRPr="00D17801" w:rsidRDefault="00D17801" w:rsidP="00A34DB3">
            <w:pPr>
              <w:rPr>
                <w:b/>
                <w:bCs/>
                <w:sz w:val="28"/>
                <w:szCs w:val="36"/>
              </w:rPr>
            </w:pPr>
          </w:p>
        </w:tc>
        <w:tc>
          <w:tcPr>
            <w:tcW w:w="2160" w:type="dxa"/>
          </w:tcPr>
          <w:p w14:paraId="021DA7E4" w14:textId="77777777" w:rsidR="00D17801" w:rsidRPr="00D17801" w:rsidRDefault="00D17801" w:rsidP="00A34DB3">
            <w:pPr>
              <w:rPr>
                <w:b/>
                <w:bCs/>
                <w:sz w:val="28"/>
                <w:szCs w:val="36"/>
              </w:rPr>
            </w:pPr>
          </w:p>
        </w:tc>
        <w:tc>
          <w:tcPr>
            <w:tcW w:w="6475" w:type="dxa"/>
          </w:tcPr>
          <w:p w14:paraId="46BE790B" w14:textId="77777777" w:rsidR="00D17801" w:rsidRPr="00D17801" w:rsidRDefault="00D17801" w:rsidP="00A34DB3">
            <w:pPr>
              <w:rPr>
                <w:b/>
                <w:bCs/>
                <w:sz w:val="28"/>
                <w:szCs w:val="36"/>
              </w:rPr>
            </w:pPr>
          </w:p>
        </w:tc>
      </w:tr>
      <w:tr w:rsidR="00D17801" w14:paraId="7F6FD1C4" w14:textId="77777777" w:rsidTr="00A34DB3">
        <w:tc>
          <w:tcPr>
            <w:tcW w:w="2155" w:type="dxa"/>
          </w:tcPr>
          <w:p w14:paraId="0A4F45D9" w14:textId="77777777" w:rsidR="00D17801" w:rsidRPr="00D17801" w:rsidRDefault="00D17801" w:rsidP="00A34DB3">
            <w:pPr>
              <w:rPr>
                <w:b/>
                <w:bCs/>
                <w:sz w:val="28"/>
                <w:szCs w:val="36"/>
              </w:rPr>
            </w:pPr>
          </w:p>
        </w:tc>
        <w:tc>
          <w:tcPr>
            <w:tcW w:w="2160" w:type="dxa"/>
          </w:tcPr>
          <w:p w14:paraId="1E37566C" w14:textId="77777777" w:rsidR="00D17801" w:rsidRPr="00D17801" w:rsidRDefault="00D17801" w:rsidP="00A34DB3">
            <w:pPr>
              <w:rPr>
                <w:b/>
                <w:bCs/>
                <w:sz w:val="28"/>
                <w:szCs w:val="36"/>
              </w:rPr>
            </w:pPr>
          </w:p>
        </w:tc>
        <w:tc>
          <w:tcPr>
            <w:tcW w:w="6475" w:type="dxa"/>
          </w:tcPr>
          <w:p w14:paraId="4BFB36BD" w14:textId="77777777" w:rsidR="00D17801" w:rsidRPr="00D17801" w:rsidRDefault="00D17801" w:rsidP="00A34DB3">
            <w:pPr>
              <w:rPr>
                <w:b/>
                <w:bCs/>
                <w:sz w:val="28"/>
                <w:szCs w:val="36"/>
              </w:rPr>
            </w:pPr>
          </w:p>
        </w:tc>
      </w:tr>
      <w:tr w:rsidR="00D17801" w14:paraId="264D05C1" w14:textId="77777777" w:rsidTr="00A34DB3">
        <w:tc>
          <w:tcPr>
            <w:tcW w:w="2155" w:type="dxa"/>
          </w:tcPr>
          <w:p w14:paraId="7FCF35A0" w14:textId="77777777" w:rsidR="00D17801" w:rsidRPr="00D17801" w:rsidRDefault="00D17801" w:rsidP="00A34DB3">
            <w:pPr>
              <w:rPr>
                <w:b/>
                <w:bCs/>
                <w:sz w:val="28"/>
                <w:szCs w:val="36"/>
              </w:rPr>
            </w:pPr>
          </w:p>
        </w:tc>
        <w:tc>
          <w:tcPr>
            <w:tcW w:w="2160" w:type="dxa"/>
          </w:tcPr>
          <w:p w14:paraId="4B492AD8" w14:textId="77777777" w:rsidR="00D17801" w:rsidRPr="00D17801" w:rsidRDefault="00D17801" w:rsidP="00A34DB3">
            <w:pPr>
              <w:rPr>
                <w:b/>
                <w:bCs/>
                <w:sz w:val="28"/>
                <w:szCs w:val="36"/>
              </w:rPr>
            </w:pPr>
          </w:p>
        </w:tc>
        <w:tc>
          <w:tcPr>
            <w:tcW w:w="6475" w:type="dxa"/>
          </w:tcPr>
          <w:p w14:paraId="50FD73B7" w14:textId="77777777" w:rsidR="00D17801" w:rsidRPr="00D17801" w:rsidRDefault="00D17801" w:rsidP="00A34DB3">
            <w:pPr>
              <w:rPr>
                <w:b/>
                <w:bCs/>
                <w:sz w:val="28"/>
                <w:szCs w:val="36"/>
              </w:rPr>
            </w:pPr>
          </w:p>
        </w:tc>
      </w:tr>
      <w:tr w:rsidR="00D17801" w14:paraId="4B633460" w14:textId="77777777" w:rsidTr="00A34DB3">
        <w:tc>
          <w:tcPr>
            <w:tcW w:w="2155" w:type="dxa"/>
          </w:tcPr>
          <w:p w14:paraId="73E28185" w14:textId="77777777" w:rsidR="00D17801" w:rsidRPr="00D17801" w:rsidRDefault="00D17801" w:rsidP="00A34DB3">
            <w:pPr>
              <w:rPr>
                <w:b/>
                <w:bCs/>
                <w:sz w:val="28"/>
                <w:szCs w:val="36"/>
              </w:rPr>
            </w:pPr>
          </w:p>
        </w:tc>
        <w:tc>
          <w:tcPr>
            <w:tcW w:w="2160" w:type="dxa"/>
          </w:tcPr>
          <w:p w14:paraId="538FC54C" w14:textId="77777777" w:rsidR="00D17801" w:rsidRPr="00D17801" w:rsidRDefault="00D17801" w:rsidP="00A34DB3">
            <w:pPr>
              <w:rPr>
                <w:b/>
                <w:bCs/>
                <w:sz w:val="28"/>
                <w:szCs w:val="36"/>
              </w:rPr>
            </w:pPr>
          </w:p>
        </w:tc>
        <w:tc>
          <w:tcPr>
            <w:tcW w:w="6475" w:type="dxa"/>
          </w:tcPr>
          <w:p w14:paraId="4D90E9B9" w14:textId="77777777" w:rsidR="00D17801" w:rsidRPr="00D17801" w:rsidRDefault="00D17801" w:rsidP="00A34DB3">
            <w:pPr>
              <w:rPr>
                <w:b/>
                <w:bCs/>
                <w:sz w:val="28"/>
                <w:szCs w:val="36"/>
              </w:rPr>
            </w:pPr>
          </w:p>
        </w:tc>
      </w:tr>
      <w:tr w:rsidR="00D17801" w14:paraId="7A98AB69" w14:textId="77777777" w:rsidTr="00A34DB3">
        <w:tc>
          <w:tcPr>
            <w:tcW w:w="2155" w:type="dxa"/>
          </w:tcPr>
          <w:p w14:paraId="37DD1C5E" w14:textId="77777777" w:rsidR="00D17801" w:rsidRPr="00D17801" w:rsidRDefault="00D17801" w:rsidP="00A34DB3">
            <w:pPr>
              <w:rPr>
                <w:b/>
                <w:bCs/>
                <w:sz w:val="28"/>
                <w:szCs w:val="36"/>
              </w:rPr>
            </w:pPr>
          </w:p>
        </w:tc>
        <w:tc>
          <w:tcPr>
            <w:tcW w:w="2160" w:type="dxa"/>
          </w:tcPr>
          <w:p w14:paraId="389625A7" w14:textId="77777777" w:rsidR="00D17801" w:rsidRPr="00D17801" w:rsidRDefault="00D17801" w:rsidP="00A34DB3">
            <w:pPr>
              <w:rPr>
                <w:b/>
                <w:bCs/>
                <w:sz w:val="28"/>
                <w:szCs w:val="36"/>
              </w:rPr>
            </w:pPr>
          </w:p>
        </w:tc>
        <w:tc>
          <w:tcPr>
            <w:tcW w:w="6475" w:type="dxa"/>
          </w:tcPr>
          <w:p w14:paraId="732F59E5" w14:textId="77777777" w:rsidR="00D17801" w:rsidRPr="00D17801" w:rsidRDefault="00D17801" w:rsidP="00A34DB3">
            <w:pPr>
              <w:rPr>
                <w:b/>
                <w:bCs/>
                <w:sz w:val="28"/>
                <w:szCs w:val="36"/>
              </w:rPr>
            </w:pPr>
          </w:p>
        </w:tc>
      </w:tr>
      <w:tr w:rsidR="00D17801" w14:paraId="49FE322C" w14:textId="77777777" w:rsidTr="00A34DB3">
        <w:tc>
          <w:tcPr>
            <w:tcW w:w="2155" w:type="dxa"/>
          </w:tcPr>
          <w:p w14:paraId="4DF4D9D9" w14:textId="77777777" w:rsidR="00D17801" w:rsidRPr="00D17801" w:rsidRDefault="00D17801" w:rsidP="00A34DB3">
            <w:pPr>
              <w:rPr>
                <w:b/>
                <w:bCs/>
                <w:sz w:val="28"/>
                <w:szCs w:val="36"/>
              </w:rPr>
            </w:pPr>
          </w:p>
        </w:tc>
        <w:tc>
          <w:tcPr>
            <w:tcW w:w="2160" w:type="dxa"/>
          </w:tcPr>
          <w:p w14:paraId="455639AA" w14:textId="77777777" w:rsidR="00D17801" w:rsidRPr="00D17801" w:rsidRDefault="00D17801" w:rsidP="00A34DB3">
            <w:pPr>
              <w:rPr>
                <w:b/>
                <w:bCs/>
                <w:sz w:val="28"/>
                <w:szCs w:val="36"/>
              </w:rPr>
            </w:pPr>
          </w:p>
        </w:tc>
        <w:tc>
          <w:tcPr>
            <w:tcW w:w="6475" w:type="dxa"/>
          </w:tcPr>
          <w:p w14:paraId="17EF14D0" w14:textId="77777777" w:rsidR="00D17801" w:rsidRPr="00D17801" w:rsidRDefault="00D17801" w:rsidP="00A34DB3">
            <w:pPr>
              <w:rPr>
                <w:b/>
                <w:bCs/>
                <w:sz w:val="28"/>
                <w:szCs w:val="36"/>
              </w:rPr>
            </w:pPr>
          </w:p>
        </w:tc>
      </w:tr>
      <w:tr w:rsidR="00D17801" w14:paraId="5A11E066" w14:textId="77777777" w:rsidTr="00A34DB3">
        <w:tc>
          <w:tcPr>
            <w:tcW w:w="2155" w:type="dxa"/>
          </w:tcPr>
          <w:p w14:paraId="37D7AE2F" w14:textId="77777777" w:rsidR="00D17801" w:rsidRPr="00D17801" w:rsidRDefault="00D17801" w:rsidP="00A34DB3">
            <w:pPr>
              <w:rPr>
                <w:b/>
                <w:bCs/>
                <w:sz w:val="28"/>
                <w:szCs w:val="36"/>
              </w:rPr>
            </w:pPr>
          </w:p>
        </w:tc>
        <w:tc>
          <w:tcPr>
            <w:tcW w:w="2160" w:type="dxa"/>
          </w:tcPr>
          <w:p w14:paraId="6841FFA3" w14:textId="77777777" w:rsidR="00D17801" w:rsidRPr="00D17801" w:rsidRDefault="00D17801" w:rsidP="00A34DB3">
            <w:pPr>
              <w:rPr>
                <w:b/>
                <w:bCs/>
                <w:sz w:val="28"/>
                <w:szCs w:val="36"/>
              </w:rPr>
            </w:pPr>
          </w:p>
        </w:tc>
        <w:tc>
          <w:tcPr>
            <w:tcW w:w="6475" w:type="dxa"/>
          </w:tcPr>
          <w:p w14:paraId="46F903C1" w14:textId="77777777" w:rsidR="00D17801" w:rsidRPr="00D17801" w:rsidRDefault="00D17801" w:rsidP="00A34DB3">
            <w:pPr>
              <w:rPr>
                <w:b/>
                <w:bCs/>
                <w:sz w:val="28"/>
                <w:szCs w:val="36"/>
              </w:rPr>
            </w:pPr>
          </w:p>
        </w:tc>
      </w:tr>
    </w:tbl>
    <w:p w14:paraId="316D07AC" w14:textId="77777777" w:rsidR="00D17801" w:rsidRDefault="00D17801" w:rsidP="00D17801">
      <w:pPr>
        <w:rPr>
          <w:sz w:val="18"/>
        </w:rPr>
      </w:pPr>
      <w:r>
        <w:rPr>
          <w:sz w:val="18"/>
        </w:rPr>
        <w:br w:type="page"/>
      </w:r>
    </w:p>
    <w:p w14:paraId="57D73F97" w14:textId="77777777" w:rsidR="006A5941" w:rsidRPr="00D17801" w:rsidRDefault="006A5941" w:rsidP="006A5941">
      <w:pPr>
        <w:autoSpaceDE w:val="0"/>
        <w:autoSpaceDN w:val="0"/>
        <w:adjustRightInd w:val="0"/>
        <w:spacing w:after="0" w:line="240" w:lineRule="auto"/>
        <w:jc w:val="center"/>
        <w:rPr>
          <w:rFonts w:cstheme="minorHAnsi"/>
          <w:b/>
          <w:bCs/>
          <w:sz w:val="28"/>
          <w:szCs w:val="28"/>
        </w:rPr>
      </w:pPr>
      <w:r w:rsidRPr="00D17801">
        <w:rPr>
          <w:rFonts w:cstheme="minorHAnsi"/>
          <w:b/>
          <w:bCs/>
          <w:sz w:val="28"/>
          <w:szCs w:val="28"/>
        </w:rPr>
        <w:t>STILLWATER COUNTY FAIR</w:t>
      </w:r>
    </w:p>
    <w:p w14:paraId="77AF6EC6" w14:textId="449F895F" w:rsidR="006A5941" w:rsidRPr="00D17801" w:rsidRDefault="006A5941" w:rsidP="006A5941">
      <w:pPr>
        <w:autoSpaceDE w:val="0"/>
        <w:autoSpaceDN w:val="0"/>
        <w:adjustRightInd w:val="0"/>
        <w:spacing w:after="0" w:line="240" w:lineRule="auto"/>
        <w:jc w:val="center"/>
        <w:rPr>
          <w:rFonts w:cstheme="minorHAnsi"/>
          <w:b/>
          <w:bCs/>
          <w:sz w:val="28"/>
          <w:szCs w:val="28"/>
        </w:rPr>
      </w:pPr>
      <w:r w:rsidRPr="00D17801">
        <w:rPr>
          <w:rFonts w:cstheme="minorHAnsi"/>
          <w:b/>
          <w:bCs/>
          <w:sz w:val="28"/>
          <w:szCs w:val="28"/>
        </w:rPr>
        <w:t xml:space="preserve">OPEN </w:t>
      </w:r>
      <w:r>
        <w:rPr>
          <w:rFonts w:cstheme="minorHAnsi"/>
          <w:b/>
          <w:bCs/>
          <w:sz w:val="28"/>
          <w:szCs w:val="28"/>
        </w:rPr>
        <w:t>QUILTING CLASS</w:t>
      </w:r>
    </w:p>
    <w:p w14:paraId="2039A9DA" w14:textId="77777777" w:rsidR="006A5941" w:rsidRPr="00D17801" w:rsidRDefault="006A5941" w:rsidP="006A5941">
      <w:pPr>
        <w:autoSpaceDE w:val="0"/>
        <w:autoSpaceDN w:val="0"/>
        <w:adjustRightInd w:val="0"/>
        <w:spacing w:after="0" w:line="240" w:lineRule="auto"/>
        <w:jc w:val="center"/>
        <w:rPr>
          <w:rFonts w:cstheme="minorHAnsi"/>
          <w:b/>
          <w:bCs/>
          <w:sz w:val="27"/>
          <w:szCs w:val="27"/>
        </w:rPr>
      </w:pPr>
      <w:r w:rsidRPr="00D17801">
        <w:rPr>
          <w:rFonts w:cstheme="minorHAnsi"/>
          <w:b/>
          <w:bCs/>
          <w:sz w:val="27"/>
          <w:szCs w:val="27"/>
        </w:rPr>
        <w:t>OPEN TO ALL RESIDENTS OF STILLWATER COUNTY</w:t>
      </w:r>
    </w:p>
    <w:p w14:paraId="5F35D6DA" w14:textId="6CE88F0D" w:rsidR="006A5941" w:rsidRPr="00D17801" w:rsidRDefault="006A5941" w:rsidP="006A5941">
      <w:pPr>
        <w:autoSpaceDE w:val="0"/>
        <w:autoSpaceDN w:val="0"/>
        <w:adjustRightInd w:val="0"/>
        <w:spacing w:after="0" w:line="240" w:lineRule="auto"/>
        <w:jc w:val="center"/>
        <w:rPr>
          <w:rFonts w:cstheme="minorHAnsi"/>
          <w:sz w:val="21"/>
          <w:szCs w:val="21"/>
        </w:rPr>
      </w:pPr>
      <w:r w:rsidRPr="00D17801">
        <w:rPr>
          <w:rFonts w:cstheme="minorHAnsi"/>
          <w:sz w:val="21"/>
          <w:szCs w:val="21"/>
        </w:rPr>
        <w:t>ENTRY FORM DUE IN EXTENSION OFFICE BY 5:00 PM JUNE 1</w:t>
      </w:r>
      <w:ins w:id="3642" w:author="Jackson, Raya" w:date="2021-11-24T16:01:00Z">
        <w:r w:rsidR="00D46B14">
          <w:rPr>
            <w:rFonts w:cstheme="minorHAnsi"/>
            <w:sz w:val="21"/>
            <w:szCs w:val="21"/>
          </w:rPr>
          <w:t>5</w:t>
        </w:r>
      </w:ins>
      <w:del w:id="3643" w:author="Jackson, Raya" w:date="2021-11-24T16:01:00Z">
        <w:r w:rsidRPr="00D17801" w:rsidDel="00D46B14">
          <w:rPr>
            <w:rFonts w:cstheme="minorHAnsi"/>
            <w:sz w:val="21"/>
            <w:szCs w:val="21"/>
          </w:rPr>
          <w:delText>5</w:delText>
        </w:r>
      </w:del>
      <w:r w:rsidR="00C308AA" w:rsidRPr="00D17801">
        <w:rPr>
          <w:rFonts w:cstheme="minorHAnsi"/>
          <w:sz w:val="14"/>
          <w:szCs w:val="14"/>
          <w:vertAlign w:val="superscript"/>
        </w:rPr>
        <w:t>th</w:t>
      </w:r>
      <w:r w:rsidR="00C308AA" w:rsidRPr="00D17801">
        <w:rPr>
          <w:rFonts w:cstheme="minorHAnsi"/>
          <w:sz w:val="14"/>
          <w:szCs w:val="14"/>
        </w:rPr>
        <w:t>,</w:t>
      </w:r>
      <w:r w:rsidRPr="00D17801">
        <w:rPr>
          <w:rFonts w:cstheme="minorHAnsi"/>
          <w:sz w:val="21"/>
          <w:szCs w:val="21"/>
        </w:rPr>
        <w:t xml:space="preserve"> 202</w:t>
      </w:r>
      <w:ins w:id="3644" w:author="Jackson, Raya" w:date="2021-11-24T16:02:00Z">
        <w:r w:rsidR="00D46B14">
          <w:rPr>
            <w:rFonts w:cstheme="minorHAnsi"/>
            <w:sz w:val="21"/>
            <w:szCs w:val="21"/>
          </w:rPr>
          <w:t>2</w:t>
        </w:r>
      </w:ins>
      <w:del w:id="3645" w:author="Jackson, Raya" w:date="2021-11-24T16:02:00Z">
        <w:r w:rsidR="004766A0" w:rsidDel="00D46B14">
          <w:rPr>
            <w:rFonts w:cstheme="minorHAnsi"/>
            <w:sz w:val="21"/>
            <w:szCs w:val="21"/>
          </w:rPr>
          <w:delText>1</w:delText>
        </w:r>
      </w:del>
    </w:p>
    <w:p w14:paraId="2F804E0D" w14:textId="15CF157D" w:rsidR="006A5941" w:rsidRPr="00D17801" w:rsidRDefault="006A5941" w:rsidP="006A5941">
      <w:pPr>
        <w:autoSpaceDE w:val="0"/>
        <w:autoSpaceDN w:val="0"/>
        <w:adjustRightInd w:val="0"/>
        <w:spacing w:after="0" w:line="240" w:lineRule="auto"/>
        <w:jc w:val="center"/>
        <w:rPr>
          <w:rFonts w:cstheme="minorHAnsi"/>
          <w:sz w:val="21"/>
          <w:szCs w:val="21"/>
        </w:rPr>
      </w:pPr>
      <w:r w:rsidRPr="00D17801">
        <w:rPr>
          <w:rFonts w:cstheme="minorHAnsi"/>
          <w:sz w:val="21"/>
          <w:szCs w:val="21"/>
        </w:rPr>
        <w:t>ENTRIES RECEIVED AT STILLWATER PAVILION ON MONDAY, JULY 1</w:t>
      </w:r>
      <w:ins w:id="3646" w:author="Jackson, Raya" w:date="2021-11-24T16:01:00Z">
        <w:r w:rsidR="00D46B14">
          <w:rPr>
            <w:rFonts w:cstheme="minorHAnsi"/>
            <w:sz w:val="21"/>
            <w:szCs w:val="21"/>
          </w:rPr>
          <w:t>1</w:t>
        </w:r>
      </w:ins>
      <w:del w:id="3647" w:author="Jackson, Raya" w:date="2021-11-24T16:01:00Z">
        <w:r w:rsidR="0071211C" w:rsidDel="00D46B14">
          <w:rPr>
            <w:rFonts w:cstheme="minorHAnsi"/>
            <w:sz w:val="21"/>
            <w:szCs w:val="21"/>
          </w:rPr>
          <w:delText>2</w:delText>
        </w:r>
      </w:del>
      <w:r w:rsidRPr="00D17801">
        <w:rPr>
          <w:rFonts w:cstheme="minorHAnsi"/>
          <w:sz w:val="14"/>
          <w:szCs w:val="14"/>
        </w:rPr>
        <w:t xml:space="preserve">TH </w:t>
      </w:r>
      <w:r w:rsidRPr="00D17801">
        <w:rPr>
          <w:rFonts w:cstheme="minorHAnsi"/>
          <w:sz w:val="21"/>
          <w:szCs w:val="21"/>
        </w:rPr>
        <w:t>FROM 1</w:t>
      </w:r>
      <w:r w:rsidR="0071211C">
        <w:rPr>
          <w:rFonts w:cstheme="minorHAnsi"/>
          <w:sz w:val="21"/>
          <w:szCs w:val="21"/>
        </w:rPr>
        <w:t>0</w:t>
      </w:r>
      <w:r w:rsidRPr="00D17801">
        <w:rPr>
          <w:rFonts w:cstheme="minorHAnsi"/>
          <w:sz w:val="21"/>
          <w:szCs w:val="21"/>
        </w:rPr>
        <w:t xml:space="preserve">:00 </w:t>
      </w:r>
      <w:r w:rsidR="0071211C">
        <w:rPr>
          <w:rFonts w:cstheme="minorHAnsi"/>
          <w:sz w:val="21"/>
          <w:szCs w:val="21"/>
        </w:rPr>
        <w:t>A</w:t>
      </w:r>
      <w:r w:rsidRPr="00D17801">
        <w:rPr>
          <w:rFonts w:cstheme="minorHAnsi"/>
          <w:sz w:val="21"/>
          <w:szCs w:val="21"/>
        </w:rPr>
        <w:t xml:space="preserve">M TO </w:t>
      </w:r>
      <w:r w:rsidR="0071211C">
        <w:rPr>
          <w:rFonts w:cstheme="minorHAnsi"/>
          <w:sz w:val="21"/>
          <w:szCs w:val="21"/>
        </w:rPr>
        <w:t>NOON</w:t>
      </w:r>
      <w:r w:rsidRPr="00D17801">
        <w:rPr>
          <w:rFonts w:cstheme="minorHAnsi"/>
          <w:sz w:val="21"/>
          <w:szCs w:val="21"/>
        </w:rPr>
        <w:t xml:space="preserve"> ENTRIES</w:t>
      </w:r>
    </w:p>
    <w:p w14:paraId="683F0EEE" w14:textId="77777777" w:rsidR="006A5941" w:rsidRPr="00D17801" w:rsidRDefault="006A5941" w:rsidP="006A5941">
      <w:pPr>
        <w:autoSpaceDE w:val="0"/>
        <w:autoSpaceDN w:val="0"/>
        <w:adjustRightInd w:val="0"/>
        <w:spacing w:after="0" w:line="240" w:lineRule="auto"/>
        <w:jc w:val="center"/>
        <w:rPr>
          <w:rFonts w:cstheme="minorHAnsi"/>
          <w:sz w:val="21"/>
          <w:szCs w:val="21"/>
        </w:rPr>
      </w:pPr>
      <w:r w:rsidRPr="00D17801">
        <w:rPr>
          <w:rFonts w:cstheme="minorHAnsi"/>
          <w:sz w:val="21"/>
          <w:szCs w:val="21"/>
        </w:rPr>
        <w:t>MUST BE ON DISPLAY FOR THE DURATION OF THE STILLWATER COUNTY FAIR OR AWARDS WILL BE FORFEI TED.</w:t>
      </w:r>
    </w:p>
    <w:p w14:paraId="562CA1DE" w14:textId="447829F6" w:rsidR="006A5941" w:rsidRPr="00D17801" w:rsidRDefault="006A5941" w:rsidP="006A5941">
      <w:pPr>
        <w:autoSpaceDE w:val="0"/>
        <w:autoSpaceDN w:val="0"/>
        <w:adjustRightInd w:val="0"/>
        <w:spacing w:after="0" w:line="240" w:lineRule="auto"/>
        <w:jc w:val="center"/>
        <w:rPr>
          <w:rFonts w:cstheme="minorHAnsi"/>
          <w:b/>
          <w:bCs/>
          <w:sz w:val="21"/>
          <w:szCs w:val="21"/>
        </w:rPr>
      </w:pPr>
      <w:r w:rsidRPr="00D17801">
        <w:rPr>
          <w:rFonts w:cstheme="minorHAnsi"/>
          <w:b/>
          <w:bCs/>
          <w:sz w:val="21"/>
          <w:szCs w:val="21"/>
        </w:rPr>
        <w:t>YOU MAY PICK UP YOUR EXHIBIT AT 4:00 PM ON SATURDAY, JULY 1</w:t>
      </w:r>
      <w:ins w:id="3648" w:author="Jackson, Raya" w:date="2021-11-24T16:01:00Z">
        <w:r w:rsidR="00D46B14">
          <w:rPr>
            <w:rFonts w:cstheme="minorHAnsi"/>
            <w:b/>
            <w:bCs/>
            <w:sz w:val="21"/>
            <w:szCs w:val="21"/>
          </w:rPr>
          <w:t>6</w:t>
        </w:r>
      </w:ins>
      <w:del w:id="3649" w:author="Jackson, Raya" w:date="2021-11-24T16:01:00Z">
        <w:r w:rsidR="0071211C" w:rsidDel="00D46B14">
          <w:rPr>
            <w:rFonts w:cstheme="minorHAnsi"/>
            <w:b/>
            <w:bCs/>
            <w:sz w:val="21"/>
            <w:szCs w:val="21"/>
          </w:rPr>
          <w:delText>7</w:delText>
        </w:r>
      </w:del>
      <w:r w:rsidRPr="00D17801">
        <w:rPr>
          <w:rFonts w:cstheme="minorHAnsi"/>
          <w:b/>
          <w:bCs/>
          <w:sz w:val="14"/>
          <w:szCs w:val="14"/>
        </w:rPr>
        <w:t>th</w:t>
      </w:r>
      <w:r w:rsidRPr="00D17801">
        <w:rPr>
          <w:rFonts w:cstheme="minorHAnsi"/>
          <w:b/>
          <w:bCs/>
          <w:sz w:val="21"/>
          <w:szCs w:val="21"/>
        </w:rPr>
        <w:t>.</w:t>
      </w:r>
    </w:p>
    <w:p w14:paraId="094AA096" w14:textId="77777777" w:rsidR="006A5941" w:rsidRPr="00D17801" w:rsidRDefault="006A5941" w:rsidP="006A5941">
      <w:pPr>
        <w:autoSpaceDE w:val="0"/>
        <w:autoSpaceDN w:val="0"/>
        <w:adjustRightInd w:val="0"/>
        <w:spacing w:after="0" w:line="240" w:lineRule="auto"/>
        <w:rPr>
          <w:rFonts w:cstheme="minorHAnsi"/>
          <w:b/>
          <w:bCs/>
          <w:sz w:val="21"/>
          <w:szCs w:val="21"/>
        </w:rPr>
      </w:pPr>
      <w:r w:rsidRPr="00D17801">
        <w:rPr>
          <w:rFonts w:cstheme="minorHAnsi"/>
          <w:b/>
          <w:bCs/>
          <w:sz w:val="21"/>
          <w:szCs w:val="21"/>
        </w:rPr>
        <w:t>YOU MAY ENTER BY:</w:t>
      </w:r>
    </w:p>
    <w:p w14:paraId="0EFF534B" w14:textId="77777777" w:rsidR="006A5941" w:rsidRPr="00D17801" w:rsidRDefault="006A5941" w:rsidP="006A5941">
      <w:pPr>
        <w:autoSpaceDE w:val="0"/>
        <w:autoSpaceDN w:val="0"/>
        <w:adjustRightInd w:val="0"/>
        <w:spacing w:after="0" w:line="240" w:lineRule="auto"/>
        <w:rPr>
          <w:rFonts w:cstheme="minorHAnsi"/>
          <w:sz w:val="19"/>
          <w:szCs w:val="19"/>
        </w:rPr>
      </w:pPr>
      <w:r w:rsidRPr="00D17801">
        <w:rPr>
          <w:rFonts w:cstheme="minorHAnsi"/>
          <w:sz w:val="19"/>
          <w:szCs w:val="19"/>
        </w:rPr>
        <w:t>A. DROP OFF ENTRY FORM AT: 17 N. 4th Street Columbus, MT Phone 406-322-8035</w:t>
      </w:r>
    </w:p>
    <w:p w14:paraId="742B0B95" w14:textId="77777777" w:rsidR="006A5941" w:rsidRPr="00D17801" w:rsidRDefault="006A5941" w:rsidP="006A5941">
      <w:pPr>
        <w:autoSpaceDE w:val="0"/>
        <w:autoSpaceDN w:val="0"/>
        <w:adjustRightInd w:val="0"/>
        <w:spacing w:after="0" w:line="240" w:lineRule="auto"/>
        <w:rPr>
          <w:rFonts w:cstheme="minorHAnsi"/>
          <w:sz w:val="19"/>
          <w:szCs w:val="19"/>
        </w:rPr>
      </w:pPr>
      <w:r w:rsidRPr="00D17801">
        <w:rPr>
          <w:rFonts w:cstheme="minorHAnsi"/>
          <w:sz w:val="19"/>
          <w:szCs w:val="19"/>
        </w:rPr>
        <w:t>B. MAIL ENTRY FORM: PO Box 807, Columbus, MT 59019</w:t>
      </w:r>
    </w:p>
    <w:p w14:paraId="32683AD5" w14:textId="77777777" w:rsidR="006A5941" w:rsidRPr="00D17801" w:rsidRDefault="006A5941" w:rsidP="006A5941">
      <w:pPr>
        <w:autoSpaceDE w:val="0"/>
        <w:autoSpaceDN w:val="0"/>
        <w:adjustRightInd w:val="0"/>
        <w:spacing w:after="0" w:line="240" w:lineRule="auto"/>
        <w:rPr>
          <w:rFonts w:cstheme="minorHAnsi"/>
          <w:sz w:val="19"/>
          <w:szCs w:val="19"/>
        </w:rPr>
      </w:pPr>
      <w:r w:rsidRPr="00D17801">
        <w:rPr>
          <w:rFonts w:cstheme="minorHAnsi"/>
          <w:sz w:val="19"/>
          <w:szCs w:val="19"/>
        </w:rPr>
        <w:t>C. E-MAIL AS A PDF FILE: stillwater@montana.edu</w:t>
      </w:r>
    </w:p>
    <w:p w14:paraId="63A5BFD7" w14:textId="77777777" w:rsidR="006A5941" w:rsidRPr="00D17801" w:rsidRDefault="006A5941" w:rsidP="006A5941">
      <w:pPr>
        <w:autoSpaceDE w:val="0"/>
        <w:autoSpaceDN w:val="0"/>
        <w:adjustRightInd w:val="0"/>
        <w:spacing w:after="0" w:line="240" w:lineRule="auto"/>
        <w:rPr>
          <w:rFonts w:cstheme="minorHAnsi"/>
          <w:sz w:val="19"/>
          <w:szCs w:val="19"/>
        </w:rPr>
      </w:pPr>
    </w:p>
    <w:p w14:paraId="68BD795D" w14:textId="77777777" w:rsidR="006A5941" w:rsidRPr="00D17801" w:rsidRDefault="006A5941" w:rsidP="006A5941">
      <w:pPr>
        <w:autoSpaceDE w:val="0"/>
        <w:autoSpaceDN w:val="0"/>
        <w:adjustRightInd w:val="0"/>
        <w:spacing w:after="0" w:line="240" w:lineRule="auto"/>
        <w:rPr>
          <w:rFonts w:cstheme="minorHAnsi"/>
          <w:sz w:val="19"/>
          <w:szCs w:val="19"/>
        </w:rPr>
      </w:pPr>
      <w:r w:rsidRPr="00D17801">
        <w:rPr>
          <w:rFonts w:cstheme="minorHAnsi"/>
          <w:sz w:val="19"/>
          <w:szCs w:val="19"/>
        </w:rPr>
        <w:t>Rules for entry:</w:t>
      </w:r>
    </w:p>
    <w:p w14:paraId="7EDDBB82" w14:textId="77777777" w:rsidR="006A5941" w:rsidRDefault="006A5941" w:rsidP="006A5941">
      <w:pPr>
        <w:autoSpaceDE w:val="0"/>
        <w:autoSpaceDN w:val="0"/>
        <w:adjustRightInd w:val="0"/>
        <w:spacing w:after="0" w:line="240" w:lineRule="auto"/>
        <w:rPr>
          <w:rFonts w:ascii="*Calibri-7807-Identity-H" w:hAnsi="*Calibri-7807-Identity-H" w:cs="*Calibri-7807-Identity-H"/>
          <w:sz w:val="19"/>
          <w:szCs w:val="19"/>
        </w:rPr>
      </w:pPr>
      <w:r>
        <w:rPr>
          <w:rFonts w:ascii="*Calibri-7807-Identity-H" w:hAnsi="*Calibri-7807-Identity-H" w:cs="*Calibri-7807-Identity-H"/>
          <w:sz w:val="19"/>
          <w:szCs w:val="19"/>
        </w:rPr>
        <w:t>1. Articles must have been finished within the last three (3) years.</w:t>
      </w:r>
    </w:p>
    <w:p w14:paraId="1B6F5AFF" w14:textId="77777777" w:rsidR="006A5941" w:rsidRDefault="006A5941" w:rsidP="006A5941">
      <w:pPr>
        <w:autoSpaceDE w:val="0"/>
        <w:autoSpaceDN w:val="0"/>
        <w:adjustRightInd w:val="0"/>
        <w:spacing w:after="0" w:line="240" w:lineRule="auto"/>
        <w:rPr>
          <w:rFonts w:ascii="*Calibri-7807-Identity-H" w:hAnsi="*Calibri-7807-Identity-H" w:cs="*Calibri-7807-Identity-H"/>
          <w:sz w:val="19"/>
          <w:szCs w:val="19"/>
        </w:rPr>
      </w:pPr>
      <w:r>
        <w:rPr>
          <w:rFonts w:ascii="*Calibri-7807-Identity-H" w:hAnsi="*Calibri-7807-Identity-H" w:cs="*Calibri-7807-Identity-H"/>
          <w:sz w:val="19"/>
          <w:szCs w:val="19"/>
        </w:rPr>
        <w:t>2. Only one article per person in each class is allowed.</w:t>
      </w:r>
    </w:p>
    <w:p w14:paraId="1A02AA5A" w14:textId="77777777" w:rsidR="006A5941" w:rsidRDefault="006A5941" w:rsidP="006A5941">
      <w:pPr>
        <w:autoSpaceDE w:val="0"/>
        <w:autoSpaceDN w:val="0"/>
        <w:adjustRightInd w:val="0"/>
        <w:spacing w:after="0" w:line="240" w:lineRule="auto"/>
        <w:rPr>
          <w:rFonts w:ascii="*Calibri-7807-Identity-H" w:hAnsi="*Calibri-7807-Identity-H" w:cs="*Calibri-7807-Identity-H"/>
          <w:sz w:val="19"/>
          <w:szCs w:val="19"/>
        </w:rPr>
      </w:pPr>
      <w:r>
        <w:rPr>
          <w:rFonts w:ascii="*Calibri-7807-Identity-H" w:hAnsi="*Calibri-7807-Identity-H" w:cs="*Calibri-7807-Identity-H"/>
          <w:sz w:val="19"/>
          <w:szCs w:val="19"/>
        </w:rPr>
        <w:t>3. Articles used prior to the fair must be clean and acceptable for judging.</w:t>
      </w:r>
    </w:p>
    <w:p w14:paraId="734DFDA2" w14:textId="77777777" w:rsidR="006A5941" w:rsidRDefault="006A5941" w:rsidP="006A5941">
      <w:pPr>
        <w:autoSpaceDE w:val="0"/>
        <w:autoSpaceDN w:val="0"/>
        <w:adjustRightInd w:val="0"/>
        <w:spacing w:after="0" w:line="240" w:lineRule="auto"/>
        <w:rPr>
          <w:rFonts w:ascii="*Calibri-7807-Identity-H" w:hAnsi="*Calibri-7807-Identity-H" w:cs="*Calibri-7807-Identity-H"/>
          <w:sz w:val="19"/>
          <w:szCs w:val="19"/>
        </w:rPr>
      </w:pPr>
      <w:r>
        <w:rPr>
          <w:rFonts w:ascii="*Calibri-7807-Identity-H" w:hAnsi="*Calibri-7807-Identity-H" w:cs="*Calibri-7807-Identity-H"/>
          <w:sz w:val="19"/>
          <w:szCs w:val="19"/>
        </w:rPr>
        <w:t xml:space="preserve">4. Every article entered must be entirely the work of the exhibitor </w:t>
      </w:r>
      <w:proofErr w:type="gramStart"/>
      <w:r>
        <w:rPr>
          <w:rFonts w:ascii="*Calibri-7807-Identity-H" w:hAnsi="*Calibri-7807-Identity-H" w:cs="*Calibri-7807-Identity-H"/>
          <w:sz w:val="19"/>
          <w:szCs w:val="19"/>
        </w:rPr>
        <w:t>with the exception of</w:t>
      </w:r>
      <w:proofErr w:type="gramEnd"/>
      <w:r>
        <w:rPr>
          <w:rFonts w:ascii="*Calibri-7807-Identity-H" w:hAnsi="*Calibri-7807-Identity-H" w:cs="*Calibri-7807-Identity-H"/>
          <w:sz w:val="19"/>
          <w:szCs w:val="19"/>
        </w:rPr>
        <w:t xml:space="preserve"> items entered in</w:t>
      </w:r>
    </w:p>
    <w:p w14:paraId="12081FDF" w14:textId="77777777" w:rsidR="006A5941" w:rsidRDefault="006A5941" w:rsidP="006A5941">
      <w:pPr>
        <w:autoSpaceDE w:val="0"/>
        <w:autoSpaceDN w:val="0"/>
        <w:adjustRightInd w:val="0"/>
        <w:spacing w:after="0" w:line="240" w:lineRule="auto"/>
        <w:rPr>
          <w:rFonts w:ascii="*Calibri-7807-Identity-H" w:hAnsi="*Calibri-7807-Identity-H" w:cs="*Calibri-7807-Identity-H"/>
          <w:sz w:val="19"/>
          <w:szCs w:val="19"/>
        </w:rPr>
      </w:pPr>
      <w:r>
        <w:rPr>
          <w:rFonts w:ascii="*Calibri-7807-Identity-H" w:hAnsi="*Calibri-7807-Identity-H" w:cs="*Calibri-7807-Identity-H"/>
          <w:sz w:val="19"/>
          <w:szCs w:val="19"/>
        </w:rPr>
        <w:t>commercially quilted division.</w:t>
      </w:r>
    </w:p>
    <w:p w14:paraId="5CBB76C4" w14:textId="77777777" w:rsidR="006A5941" w:rsidRDefault="006A5941" w:rsidP="006A5941">
      <w:pPr>
        <w:autoSpaceDE w:val="0"/>
        <w:autoSpaceDN w:val="0"/>
        <w:adjustRightInd w:val="0"/>
        <w:spacing w:after="0" w:line="240" w:lineRule="auto"/>
        <w:rPr>
          <w:rFonts w:ascii="*Calibri-7807-Identity-H" w:hAnsi="*Calibri-7807-Identity-H" w:cs="*Calibri-7807-Identity-H"/>
          <w:sz w:val="19"/>
          <w:szCs w:val="19"/>
        </w:rPr>
      </w:pPr>
      <w:r>
        <w:rPr>
          <w:rFonts w:ascii="*Calibri-7807-Identity-H" w:hAnsi="*Calibri-7807-Identity-H" w:cs="*Calibri-7807-Identity-H"/>
          <w:sz w:val="19"/>
          <w:szCs w:val="19"/>
        </w:rPr>
        <w:t xml:space="preserve">5. All articles must be </w:t>
      </w:r>
      <w:proofErr w:type="gramStart"/>
      <w:r>
        <w:rPr>
          <w:rFonts w:ascii="*Calibri-7807-Identity-H" w:hAnsi="*Calibri-7807-Identity-H" w:cs="*Calibri-7807-Identity-H"/>
          <w:sz w:val="19"/>
          <w:szCs w:val="19"/>
        </w:rPr>
        <w:t>entirely finished</w:t>
      </w:r>
      <w:proofErr w:type="gramEnd"/>
      <w:r>
        <w:rPr>
          <w:rFonts w:ascii="*Calibri-7807-Identity-H" w:hAnsi="*Calibri-7807-Identity-H" w:cs="*Calibri-7807-Identity-H"/>
          <w:sz w:val="19"/>
          <w:szCs w:val="19"/>
        </w:rPr>
        <w:t>.</w:t>
      </w:r>
    </w:p>
    <w:p w14:paraId="319E3F0A" w14:textId="6B981E0F" w:rsidR="006A5941" w:rsidRPr="00D17801" w:rsidRDefault="006A5941" w:rsidP="006A5941">
      <w:pPr>
        <w:autoSpaceDE w:val="0"/>
        <w:autoSpaceDN w:val="0"/>
        <w:adjustRightInd w:val="0"/>
        <w:spacing w:after="0" w:line="240" w:lineRule="auto"/>
        <w:rPr>
          <w:rFonts w:cstheme="minorHAnsi"/>
          <w:b/>
          <w:bCs/>
          <w:i/>
          <w:iCs/>
          <w:sz w:val="19"/>
          <w:szCs w:val="19"/>
        </w:rPr>
      </w:pPr>
      <w:r>
        <w:rPr>
          <w:rFonts w:ascii="*Calibri-7807-Identity-H" w:hAnsi="*Calibri-7807-Identity-H" w:cs="*Calibri-7807-Identity-H"/>
          <w:sz w:val="19"/>
          <w:szCs w:val="19"/>
        </w:rPr>
        <w:t xml:space="preserve">6. </w:t>
      </w:r>
      <w:r w:rsidRPr="00D17801">
        <w:rPr>
          <w:rFonts w:cstheme="minorHAnsi"/>
          <w:b/>
          <w:bCs/>
          <w:sz w:val="21"/>
          <w:szCs w:val="21"/>
        </w:rPr>
        <w:t xml:space="preserve">$5.00 Entry fee per </w:t>
      </w:r>
      <w:r w:rsidRPr="00D17801">
        <w:rPr>
          <w:rFonts w:cstheme="minorHAnsi"/>
          <w:sz w:val="19"/>
          <w:szCs w:val="19"/>
        </w:rPr>
        <w:t xml:space="preserve">Department, and </w:t>
      </w:r>
      <w:r w:rsidRPr="00D17801">
        <w:rPr>
          <w:rFonts w:cstheme="minorHAnsi"/>
          <w:b/>
          <w:bCs/>
          <w:sz w:val="19"/>
          <w:szCs w:val="19"/>
        </w:rPr>
        <w:t>$</w:t>
      </w:r>
      <w:r w:rsidRPr="00D17801">
        <w:rPr>
          <w:rFonts w:cstheme="minorHAnsi"/>
          <w:sz w:val="19"/>
          <w:szCs w:val="19"/>
        </w:rPr>
        <w:t xml:space="preserve">1.00 per class entry. </w:t>
      </w:r>
      <w:r w:rsidRPr="00D17801">
        <w:rPr>
          <w:rFonts w:cstheme="minorHAnsi"/>
          <w:b/>
          <w:bCs/>
          <w:i/>
          <w:iCs/>
          <w:sz w:val="19"/>
          <w:szCs w:val="19"/>
        </w:rPr>
        <w:t>Checks made payable to Stillwater County 4-H Leader's Council.</w:t>
      </w:r>
    </w:p>
    <w:p w14:paraId="1EE53B33" w14:textId="77777777" w:rsidR="006A5941" w:rsidRPr="00D17801" w:rsidRDefault="006A5941" w:rsidP="006A5941">
      <w:pPr>
        <w:autoSpaceDE w:val="0"/>
        <w:autoSpaceDN w:val="0"/>
        <w:adjustRightInd w:val="0"/>
        <w:spacing w:after="0" w:line="240" w:lineRule="auto"/>
        <w:jc w:val="center"/>
        <w:rPr>
          <w:rFonts w:cstheme="minorHAnsi"/>
          <w:b/>
          <w:bCs/>
          <w:sz w:val="21"/>
          <w:szCs w:val="21"/>
        </w:rPr>
      </w:pPr>
    </w:p>
    <w:p w14:paraId="5B1CE1D3" w14:textId="01CEA02A" w:rsidR="006A5941" w:rsidRPr="00D17801" w:rsidRDefault="006A5941" w:rsidP="006A5941">
      <w:pPr>
        <w:autoSpaceDE w:val="0"/>
        <w:autoSpaceDN w:val="0"/>
        <w:adjustRightInd w:val="0"/>
        <w:spacing w:after="0" w:line="240" w:lineRule="auto"/>
        <w:jc w:val="center"/>
        <w:rPr>
          <w:rFonts w:cstheme="minorHAnsi"/>
          <w:b/>
          <w:bCs/>
          <w:sz w:val="24"/>
          <w:szCs w:val="24"/>
        </w:rPr>
      </w:pPr>
      <w:r w:rsidRPr="00D17801">
        <w:rPr>
          <w:rFonts w:cstheme="minorHAnsi"/>
          <w:b/>
          <w:bCs/>
          <w:sz w:val="24"/>
          <w:szCs w:val="24"/>
        </w:rPr>
        <w:t>DEPARTMENT 2</w:t>
      </w:r>
      <w:r w:rsidR="00D21B99">
        <w:rPr>
          <w:rFonts w:cstheme="minorHAnsi"/>
          <w:b/>
          <w:bCs/>
          <w:sz w:val="24"/>
          <w:szCs w:val="24"/>
        </w:rPr>
        <w:t>4</w:t>
      </w:r>
    </w:p>
    <w:p w14:paraId="7E1054BC" w14:textId="77777777" w:rsidR="006A5941" w:rsidRPr="00D17801" w:rsidRDefault="006A5941" w:rsidP="006A5941">
      <w:pPr>
        <w:autoSpaceDE w:val="0"/>
        <w:autoSpaceDN w:val="0"/>
        <w:adjustRightInd w:val="0"/>
        <w:spacing w:after="0" w:line="240" w:lineRule="auto"/>
        <w:rPr>
          <w:rFonts w:cstheme="minorHAnsi"/>
          <w:b/>
          <w:bCs/>
          <w:sz w:val="21"/>
          <w:szCs w:val="21"/>
        </w:rPr>
      </w:pPr>
    </w:p>
    <w:p w14:paraId="538F9E84" w14:textId="77777777" w:rsidR="006A5941" w:rsidRDefault="006A5941" w:rsidP="006A5941">
      <w:pPr>
        <w:autoSpaceDE w:val="0"/>
        <w:autoSpaceDN w:val="0"/>
        <w:adjustRightInd w:val="0"/>
        <w:spacing w:after="0" w:line="240" w:lineRule="auto"/>
        <w:rPr>
          <w:rFonts w:cstheme="minorHAnsi"/>
          <w:b/>
          <w:bCs/>
          <w:sz w:val="21"/>
          <w:szCs w:val="21"/>
        </w:rPr>
        <w:sectPr w:rsidR="006A5941" w:rsidSect="00687754">
          <w:footerReference w:type="default" r:id="rId27"/>
          <w:type w:val="continuous"/>
          <w:pgSz w:w="12240" w:h="15840"/>
          <w:pgMar w:top="720" w:right="720" w:bottom="720" w:left="720" w:header="720" w:footer="720" w:gutter="0"/>
          <w:cols w:space="720"/>
          <w:docGrid w:linePitch="360"/>
        </w:sectPr>
      </w:pPr>
    </w:p>
    <w:p w14:paraId="47C10F49" w14:textId="5305375B" w:rsidR="006A5941" w:rsidRPr="00D17801" w:rsidRDefault="006A5941" w:rsidP="006A5941">
      <w:pPr>
        <w:autoSpaceDE w:val="0"/>
        <w:autoSpaceDN w:val="0"/>
        <w:adjustRightInd w:val="0"/>
        <w:spacing w:after="0" w:line="240" w:lineRule="auto"/>
        <w:ind w:left="180"/>
        <w:rPr>
          <w:rFonts w:cstheme="minorHAnsi"/>
          <w:sz w:val="19"/>
          <w:szCs w:val="19"/>
        </w:rPr>
      </w:pPr>
      <w:r w:rsidRPr="00D17801">
        <w:rPr>
          <w:rFonts w:cstheme="minorHAnsi"/>
          <w:b/>
          <w:bCs/>
          <w:sz w:val="21"/>
          <w:szCs w:val="21"/>
        </w:rPr>
        <w:t xml:space="preserve">DIVISION </w:t>
      </w:r>
      <w:r w:rsidRPr="002247FF">
        <w:rPr>
          <w:rFonts w:cstheme="minorHAnsi"/>
          <w:b/>
          <w:bCs/>
          <w:sz w:val="19"/>
          <w:szCs w:val="19"/>
        </w:rPr>
        <w:t>1</w:t>
      </w:r>
      <w:r w:rsidRPr="00D17801">
        <w:rPr>
          <w:rFonts w:cstheme="minorHAnsi"/>
          <w:sz w:val="19"/>
          <w:szCs w:val="19"/>
        </w:rPr>
        <w:t xml:space="preserve"> </w:t>
      </w:r>
      <w:r w:rsidR="00D21B99">
        <w:rPr>
          <w:rFonts w:cstheme="minorHAnsi"/>
          <w:sz w:val="19"/>
          <w:szCs w:val="19"/>
        </w:rPr>
        <w:t>MACHINE QUILTED</w:t>
      </w:r>
    </w:p>
    <w:p w14:paraId="54743B7C" w14:textId="4C0A574E" w:rsidR="006A5941" w:rsidRDefault="006A5941" w:rsidP="00D21B99">
      <w:pPr>
        <w:autoSpaceDE w:val="0"/>
        <w:autoSpaceDN w:val="0"/>
        <w:adjustRightInd w:val="0"/>
        <w:spacing w:after="0" w:line="240" w:lineRule="auto"/>
        <w:rPr>
          <w:rFonts w:cstheme="minorHAnsi"/>
          <w:sz w:val="19"/>
          <w:szCs w:val="19"/>
        </w:rPr>
      </w:pPr>
      <w:r w:rsidRPr="00D17801">
        <w:rPr>
          <w:rFonts w:cstheme="minorHAnsi"/>
          <w:b/>
          <w:bCs/>
          <w:sz w:val="21"/>
          <w:szCs w:val="21"/>
        </w:rPr>
        <w:t>DIVISION</w:t>
      </w:r>
      <w:r w:rsidRPr="002247FF">
        <w:rPr>
          <w:rFonts w:cstheme="minorHAnsi"/>
          <w:b/>
          <w:bCs/>
          <w:sz w:val="21"/>
          <w:szCs w:val="21"/>
        </w:rPr>
        <w:t xml:space="preserve"> </w:t>
      </w:r>
      <w:r w:rsidRPr="002247FF">
        <w:rPr>
          <w:rFonts w:cstheme="minorHAnsi"/>
          <w:b/>
          <w:bCs/>
          <w:sz w:val="19"/>
          <w:szCs w:val="19"/>
        </w:rPr>
        <w:t>2</w:t>
      </w:r>
      <w:r w:rsidRPr="00D17801">
        <w:rPr>
          <w:rFonts w:cstheme="minorHAnsi"/>
          <w:sz w:val="19"/>
          <w:szCs w:val="19"/>
        </w:rPr>
        <w:t xml:space="preserve"> </w:t>
      </w:r>
      <w:r w:rsidR="00D21B99">
        <w:rPr>
          <w:rFonts w:cstheme="minorHAnsi"/>
          <w:sz w:val="19"/>
          <w:szCs w:val="19"/>
        </w:rPr>
        <w:t>COMMERCIALLY QUILTED</w:t>
      </w:r>
    </w:p>
    <w:p w14:paraId="0A1AE755" w14:textId="4F9FA178" w:rsidR="006A5941" w:rsidRDefault="006A5941" w:rsidP="006A5941">
      <w:pPr>
        <w:autoSpaceDE w:val="0"/>
        <w:autoSpaceDN w:val="0"/>
        <w:adjustRightInd w:val="0"/>
        <w:spacing w:after="0" w:line="240" w:lineRule="auto"/>
        <w:ind w:left="180"/>
        <w:rPr>
          <w:rFonts w:cstheme="minorHAnsi"/>
          <w:sz w:val="19"/>
          <w:szCs w:val="19"/>
        </w:rPr>
      </w:pPr>
      <w:r w:rsidRPr="00D17801">
        <w:rPr>
          <w:rFonts w:cstheme="minorHAnsi"/>
          <w:b/>
          <w:bCs/>
          <w:sz w:val="21"/>
          <w:szCs w:val="21"/>
        </w:rPr>
        <w:t xml:space="preserve">DIVISION 3 </w:t>
      </w:r>
      <w:r w:rsidR="00D21B99">
        <w:rPr>
          <w:rFonts w:cstheme="minorHAnsi"/>
          <w:sz w:val="19"/>
          <w:szCs w:val="19"/>
        </w:rPr>
        <w:t>HAND QUILTED</w:t>
      </w:r>
    </w:p>
    <w:p w14:paraId="45294ED7" w14:textId="77777777" w:rsidR="006A5941" w:rsidRDefault="006A5941" w:rsidP="006A5941">
      <w:pPr>
        <w:autoSpaceDE w:val="0"/>
        <w:autoSpaceDN w:val="0"/>
        <w:adjustRightInd w:val="0"/>
        <w:spacing w:after="0" w:line="240" w:lineRule="auto"/>
        <w:rPr>
          <w:rFonts w:cstheme="minorHAnsi"/>
          <w:b/>
          <w:bCs/>
          <w:sz w:val="18"/>
          <w:szCs w:val="18"/>
        </w:rPr>
        <w:sectPr w:rsidR="006A5941" w:rsidSect="00D17801">
          <w:type w:val="continuous"/>
          <w:pgSz w:w="12240" w:h="15840"/>
          <w:pgMar w:top="720" w:right="720" w:bottom="720" w:left="720" w:header="720" w:footer="720" w:gutter="0"/>
          <w:cols w:num="3" w:space="720"/>
          <w:docGrid w:linePitch="360"/>
        </w:sectPr>
      </w:pPr>
    </w:p>
    <w:p w14:paraId="5CC27954" w14:textId="77777777" w:rsidR="006A5941" w:rsidRPr="00D17801" w:rsidRDefault="006A5941" w:rsidP="006A5941">
      <w:pPr>
        <w:autoSpaceDE w:val="0"/>
        <w:autoSpaceDN w:val="0"/>
        <w:adjustRightInd w:val="0"/>
        <w:spacing w:after="0" w:line="240" w:lineRule="auto"/>
        <w:rPr>
          <w:rFonts w:cstheme="minorHAnsi"/>
          <w:b/>
          <w:bCs/>
          <w:sz w:val="18"/>
          <w:szCs w:val="18"/>
        </w:rPr>
      </w:pPr>
      <w:r w:rsidRPr="00D17801">
        <w:rPr>
          <w:rFonts w:cstheme="minorHAnsi"/>
          <w:b/>
          <w:bCs/>
          <w:sz w:val="18"/>
          <w:szCs w:val="18"/>
        </w:rPr>
        <w:t>CLASSES:</w:t>
      </w:r>
    </w:p>
    <w:p w14:paraId="2BB56295" w14:textId="77777777" w:rsidR="006A5941" w:rsidRDefault="006A5941" w:rsidP="006A5941">
      <w:pPr>
        <w:autoSpaceDE w:val="0"/>
        <w:autoSpaceDN w:val="0"/>
        <w:adjustRightInd w:val="0"/>
        <w:spacing w:after="0" w:line="240" w:lineRule="auto"/>
        <w:rPr>
          <w:rFonts w:cstheme="minorHAnsi"/>
          <w:sz w:val="19"/>
          <w:szCs w:val="19"/>
        </w:rPr>
        <w:sectPr w:rsidR="006A5941" w:rsidSect="00687754">
          <w:type w:val="continuous"/>
          <w:pgSz w:w="12240" w:h="15840"/>
          <w:pgMar w:top="720" w:right="720" w:bottom="720" w:left="720" w:header="720" w:footer="720" w:gutter="0"/>
          <w:cols w:space="720"/>
          <w:docGrid w:linePitch="360"/>
        </w:sectPr>
      </w:pPr>
    </w:p>
    <w:p w14:paraId="080BEEFC" w14:textId="0A36A915" w:rsidR="006A5941" w:rsidRDefault="00D21B99" w:rsidP="00D21B99">
      <w:pPr>
        <w:pStyle w:val="ListParagraph"/>
        <w:numPr>
          <w:ilvl w:val="0"/>
          <w:numId w:val="10"/>
        </w:numPr>
        <w:autoSpaceDE w:val="0"/>
        <w:autoSpaceDN w:val="0"/>
        <w:adjustRightInd w:val="0"/>
        <w:spacing w:after="0" w:line="240" w:lineRule="auto"/>
        <w:ind w:left="1350"/>
        <w:rPr>
          <w:rFonts w:cstheme="minorHAnsi"/>
          <w:sz w:val="19"/>
          <w:szCs w:val="19"/>
        </w:rPr>
      </w:pPr>
      <w:r>
        <w:rPr>
          <w:rFonts w:cstheme="minorHAnsi"/>
          <w:sz w:val="19"/>
          <w:szCs w:val="19"/>
        </w:rPr>
        <w:t>Bed Quilts</w:t>
      </w:r>
    </w:p>
    <w:p w14:paraId="6E015242" w14:textId="4E54B5E5" w:rsidR="00D21B99" w:rsidRDefault="00D21B99" w:rsidP="00D21B99">
      <w:pPr>
        <w:pStyle w:val="ListParagraph"/>
        <w:numPr>
          <w:ilvl w:val="0"/>
          <w:numId w:val="10"/>
        </w:numPr>
        <w:autoSpaceDE w:val="0"/>
        <w:autoSpaceDN w:val="0"/>
        <w:adjustRightInd w:val="0"/>
        <w:spacing w:after="0" w:line="240" w:lineRule="auto"/>
        <w:ind w:left="1350"/>
        <w:rPr>
          <w:rFonts w:cstheme="minorHAnsi"/>
          <w:sz w:val="19"/>
          <w:szCs w:val="19"/>
        </w:rPr>
      </w:pPr>
      <w:r>
        <w:rPr>
          <w:rFonts w:cstheme="minorHAnsi"/>
          <w:sz w:val="19"/>
          <w:szCs w:val="19"/>
        </w:rPr>
        <w:t>Crib Quilts</w:t>
      </w:r>
    </w:p>
    <w:p w14:paraId="22D303C9" w14:textId="4CAAD9F4" w:rsidR="00D21B99" w:rsidRDefault="00D21B99" w:rsidP="00D21B99">
      <w:pPr>
        <w:pStyle w:val="ListParagraph"/>
        <w:numPr>
          <w:ilvl w:val="0"/>
          <w:numId w:val="10"/>
        </w:numPr>
        <w:autoSpaceDE w:val="0"/>
        <w:autoSpaceDN w:val="0"/>
        <w:adjustRightInd w:val="0"/>
        <w:spacing w:after="0" w:line="240" w:lineRule="auto"/>
        <w:ind w:left="1350"/>
        <w:rPr>
          <w:rFonts w:cstheme="minorHAnsi"/>
          <w:sz w:val="19"/>
          <w:szCs w:val="19"/>
        </w:rPr>
      </w:pPr>
      <w:r>
        <w:rPr>
          <w:rFonts w:cstheme="minorHAnsi"/>
          <w:sz w:val="19"/>
          <w:szCs w:val="19"/>
        </w:rPr>
        <w:t>Lap Quilts</w:t>
      </w:r>
    </w:p>
    <w:p w14:paraId="5178313E" w14:textId="37FFC71B" w:rsidR="00D21B99" w:rsidRDefault="00D21B99" w:rsidP="00D21B99">
      <w:pPr>
        <w:pStyle w:val="ListParagraph"/>
        <w:numPr>
          <w:ilvl w:val="0"/>
          <w:numId w:val="10"/>
        </w:numPr>
        <w:autoSpaceDE w:val="0"/>
        <w:autoSpaceDN w:val="0"/>
        <w:adjustRightInd w:val="0"/>
        <w:spacing w:after="0" w:line="240" w:lineRule="auto"/>
        <w:ind w:left="1350"/>
        <w:rPr>
          <w:rFonts w:cstheme="minorHAnsi"/>
          <w:sz w:val="19"/>
          <w:szCs w:val="19"/>
        </w:rPr>
      </w:pPr>
      <w:r>
        <w:rPr>
          <w:rFonts w:cstheme="minorHAnsi"/>
          <w:sz w:val="19"/>
          <w:szCs w:val="19"/>
        </w:rPr>
        <w:t>Wall Hanging</w:t>
      </w:r>
    </w:p>
    <w:p w14:paraId="6A8626E8" w14:textId="5ABDE107" w:rsidR="00D21B99" w:rsidRDefault="00D21B99" w:rsidP="00D21B99">
      <w:pPr>
        <w:pStyle w:val="ListParagraph"/>
        <w:numPr>
          <w:ilvl w:val="0"/>
          <w:numId w:val="10"/>
        </w:numPr>
        <w:autoSpaceDE w:val="0"/>
        <w:autoSpaceDN w:val="0"/>
        <w:adjustRightInd w:val="0"/>
        <w:spacing w:after="0" w:line="240" w:lineRule="auto"/>
        <w:ind w:left="1350"/>
        <w:rPr>
          <w:rFonts w:cstheme="minorHAnsi"/>
          <w:sz w:val="19"/>
          <w:szCs w:val="19"/>
        </w:rPr>
      </w:pPr>
      <w:r>
        <w:rPr>
          <w:rFonts w:cstheme="minorHAnsi"/>
          <w:sz w:val="19"/>
          <w:szCs w:val="19"/>
        </w:rPr>
        <w:t>Comforter</w:t>
      </w:r>
    </w:p>
    <w:p w14:paraId="416EC241" w14:textId="5C5D0F71" w:rsidR="00D21B99" w:rsidRDefault="00D21B99" w:rsidP="00D21B99">
      <w:pPr>
        <w:pStyle w:val="ListParagraph"/>
        <w:numPr>
          <w:ilvl w:val="0"/>
          <w:numId w:val="10"/>
        </w:numPr>
        <w:autoSpaceDE w:val="0"/>
        <w:autoSpaceDN w:val="0"/>
        <w:adjustRightInd w:val="0"/>
        <w:spacing w:after="0" w:line="240" w:lineRule="auto"/>
        <w:ind w:left="1350"/>
        <w:rPr>
          <w:rFonts w:cstheme="minorHAnsi"/>
          <w:sz w:val="19"/>
          <w:szCs w:val="19"/>
        </w:rPr>
      </w:pPr>
      <w:r>
        <w:rPr>
          <w:rFonts w:cstheme="minorHAnsi"/>
          <w:sz w:val="19"/>
          <w:szCs w:val="19"/>
        </w:rPr>
        <w:t>Tablecloth</w:t>
      </w:r>
      <w:r w:rsidR="00253348">
        <w:rPr>
          <w:rFonts w:cstheme="minorHAnsi"/>
          <w:sz w:val="19"/>
          <w:szCs w:val="19"/>
        </w:rPr>
        <w:t>,</w:t>
      </w:r>
      <w:r>
        <w:rPr>
          <w:rFonts w:cstheme="minorHAnsi"/>
          <w:sz w:val="19"/>
          <w:szCs w:val="19"/>
        </w:rPr>
        <w:t xml:space="preserve"> Table Runner, Place Mat(s)</w:t>
      </w:r>
    </w:p>
    <w:p w14:paraId="6CB5445E" w14:textId="003B85D4" w:rsidR="00D21B99" w:rsidRDefault="00D21B99" w:rsidP="00D21B99">
      <w:pPr>
        <w:pStyle w:val="ListParagraph"/>
        <w:numPr>
          <w:ilvl w:val="0"/>
          <w:numId w:val="10"/>
        </w:numPr>
        <w:autoSpaceDE w:val="0"/>
        <w:autoSpaceDN w:val="0"/>
        <w:adjustRightInd w:val="0"/>
        <w:spacing w:after="0" w:line="240" w:lineRule="auto"/>
        <w:ind w:left="1350"/>
        <w:rPr>
          <w:rFonts w:cstheme="minorHAnsi"/>
          <w:sz w:val="19"/>
          <w:szCs w:val="19"/>
        </w:rPr>
      </w:pPr>
      <w:r>
        <w:rPr>
          <w:rFonts w:cstheme="minorHAnsi"/>
          <w:sz w:val="19"/>
          <w:szCs w:val="19"/>
        </w:rPr>
        <w:t>Pillow</w:t>
      </w:r>
    </w:p>
    <w:p w14:paraId="0689C766" w14:textId="16128702" w:rsidR="00D21B99" w:rsidRPr="00D21B99" w:rsidRDefault="00D21B99" w:rsidP="00D21B99">
      <w:pPr>
        <w:pStyle w:val="ListParagraph"/>
        <w:numPr>
          <w:ilvl w:val="0"/>
          <w:numId w:val="10"/>
        </w:numPr>
        <w:autoSpaceDE w:val="0"/>
        <w:autoSpaceDN w:val="0"/>
        <w:adjustRightInd w:val="0"/>
        <w:spacing w:after="0" w:line="240" w:lineRule="auto"/>
        <w:ind w:left="1350"/>
        <w:rPr>
          <w:rFonts w:cstheme="minorHAnsi"/>
          <w:sz w:val="19"/>
          <w:szCs w:val="19"/>
        </w:rPr>
      </w:pPr>
      <w:r>
        <w:rPr>
          <w:rFonts w:cstheme="minorHAnsi"/>
          <w:sz w:val="19"/>
          <w:szCs w:val="19"/>
        </w:rPr>
        <w:t>Any other not listed</w:t>
      </w:r>
    </w:p>
    <w:p w14:paraId="0B8B6A11" w14:textId="77777777" w:rsidR="00D21B99" w:rsidRDefault="00D21B99" w:rsidP="006A5941">
      <w:pPr>
        <w:autoSpaceDE w:val="0"/>
        <w:autoSpaceDN w:val="0"/>
        <w:adjustRightInd w:val="0"/>
        <w:spacing w:after="0" w:line="240" w:lineRule="auto"/>
        <w:rPr>
          <w:rFonts w:cstheme="minorHAnsi"/>
          <w:sz w:val="19"/>
          <w:szCs w:val="19"/>
        </w:rPr>
        <w:sectPr w:rsidR="00D21B99" w:rsidSect="00D21B99">
          <w:type w:val="continuous"/>
          <w:pgSz w:w="12240" w:h="15840"/>
          <w:pgMar w:top="720" w:right="720" w:bottom="720" w:left="720" w:header="720" w:footer="720" w:gutter="0"/>
          <w:cols w:num="2" w:space="720"/>
          <w:docGrid w:linePitch="360"/>
        </w:sectPr>
      </w:pPr>
    </w:p>
    <w:p w14:paraId="19FC0A47" w14:textId="18E7B159" w:rsidR="00D21B99" w:rsidRDefault="00D21B99" w:rsidP="006A5941">
      <w:pPr>
        <w:autoSpaceDE w:val="0"/>
        <w:autoSpaceDN w:val="0"/>
        <w:adjustRightInd w:val="0"/>
        <w:spacing w:after="0" w:line="240" w:lineRule="auto"/>
        <w:rPr>
          <w:rFonts w:cstheme="minorHAnsi"/>
          <w:sz w:val="19"/>
          <w:szCs w:val="19"/>
        </w:rPr>
      </w:pPr>
    </w:p>
    <w:p w14:paraId="4CDBF7A9" w14:textId="77777777" w:rsidR="006A5941" w:rsidRPr="00D17801" w:rsidRDefault="006A5941" w:rsidP="006A5941">
      <w:pPr>
        <w:autoSpaceDE w:val="0"/>
        <w:autoSpaceDN w:val="0"/>
        <w:adjustRightInd w:val="0"/>
        <w:spacing w:after="0" w:line="240" w:lineRule="auto"/>
        <w:rPr>
          <w:rFonts w:cstheme="minorHAnsi"/>
          <w:sz w:val="32"/>
          <w:szCs w:val="32"/>
        </w:rPr>
      </w:pPr>
      <w:r w:rsidRPr="00D17801">
        <w:rPr>
          <w:rFonts w:cstheme="minorHAnsi"/>
          <w:sz w:val="32"/>
          <w:szCs w:val="32"/>
        </w:rPr>
        <w:t>Name: _________________________________</w:t>
      </w:r>
    </w:p>
    <w:p w14:paraId="2DB8FE7D" w14:textId="77777777" w:rsidR="006A5941" w:rsidRPr="00D17801" w:rsidRDefault="006A5941" w:rsidP="006A5941">
      <w:pPr>
        <w:autoSpaceDE w:val="0"/>
        <w:autoSpaceDN w:val="0"/>
        <w:adjustRightInd w:val="0"/>
        <w:spacing w:after="0" w:line="240" w:lineRule="auto"/>
        <w:rPr>
          <w:rFonts w:cstheme="minorHAnsi"/>
          <w:sz w:val="32"/>
          <w:szCs w:val="32"/>
        </w:rPr>
      </w:pPr>
      <w:r w:rsidRPr="00D17801">
        <w:rPr>
          <w:rFonts w:cstheme="minorHAnsi"/>
          <w:sz w:val="32"/>
          <w:szCs w:val="32"/>
        </w:rPr>
        <w:t>Address: __________________ City: _____ ST: ___ Zip: ______</w:t>
      </w:r>
    </w:p>
    <w:p w14:paraId="2D07D10F" w14:textId="77777777" w:rsidR="006A5941" w:rsidRPr="00D17801" w:rsidRDefault="006A5941" w:rsidP="006A5941">
      <w:pPr>
        <w:autoSpaceDE w:val="0"/>
        <w:autoSpaceDN w:val="0"/>
        <w:adjustRightInd w:val="0"/>
        <w:spacing w:after="0" w:line="240" w:lineRule="auto"/>
        <w:rPr>
          <w:rFonts w:cstheme="minorHAnsi"/>
          <w:b/>
          <w:bCs/>
          <w:sz w:val="32"/>
          <w:szCs w:val="32"/>
        </w:rPr>
      </w:pPr>
      <w:r w:rsidRPr="00D17801">
        <w:rPr>
          <w:rFonts w:cstheme="minorHAnsi"/>
          <w:sz w:val="32"/>
          <w:szCs w:val="32"/>
        </w:rPr>
        <w:t>Phone: _____</w:t>
      </w:r>
      <w:r>
        <w:rPr>
          <w:rFonts w:cstheme="minorHAnsi"/>
          <w:sz w:val="32"/>
          <w:szCs w:val="32"/>
        </w:rPr>
        <w:t>_</w:t>
      </w:r>
      <w:r w:rsidRPr="00D17801">
        <w:rPr>
          <w:rFonts w:cstheme="minorHAnsi"/>
          <w:sz w:val="32"/>
          <w:szCs w:val="32"/>
        </w:rPr>
        <w:t xml:space="preserve"> E-Mail: ________</w:t>
      </w:r>
      <w:r>
        <w:rPr>
          <w:rFonts w:cstheme="minorHAnsi"/>
          <w:sz w:val="32"/>
          <w:szCs w:val="32"/>
        </w:rPr>
        <w:t>_____</w:t>
      </w:r>
      <w:r w:rsidRPr="00D17801">
        <w:rPr>
          <w:rFonts w:cstheme="minorHAnsi"/>
          <w:sz w:val="32"/>
          <w:szCs w:val="32"/>
        </w:rPr>
        <w:t xml:space="preserve">_ </w:t>
      </w:r>
      <w:r w:rsidRPr="00D17801">
        <w:rPr>
          <w:rFonts w:cstheme="minorHAnsi"/>
          <w:b/>
          <w:bCs/>
          <w:sz w:val="32"/>
          <w:szCs w:val="32"/>
        </w:rPr>
        <w:t>$5.00 X ___ = TOTAL ENTRY FEE DUE</w:t>
      </w:r>
      <w:r>
        <w:rPr>
          <w:rFonts w:cstheme="minorHAnsi"/>
          <w:b/>
          <w:bCs/>
          <w:sz w:val="32"/>
          <w:szCs w:val="32"/>
        </w:rPr>
        <w:t xml:space="preserve"> </w:t>
      </w:r>
      <w:r w:rsidRPr="00D17801">
        <w:rPr>
          <w:rFonts w:cstheme="minorHAnsi"/>
          <w:b/>
          <w:bCs/>
          <w:sz w:val="32"/>
          <w:szCs w:val="32"/>
        </w:rPr>
        <w:t>$__</w:t>
      </w:r>
    </w:p>
    <w:p w14:paraId="1FEC0983" w14:textId="77777777" w:rsidR="006A5941" w:rsidRDefault="006A5941" w:rsidP="006A5941">
      <w:pPr>
        <w:autoSpaceDE w:val="0"/>
        <w:autoSpaceDN w:val="0"/>
        <w:adjustRightInd w:val="0"/>
        <w:spacing w:after="0" w:line="240" w:lineRule="auto"/>
        <w:jc w:val="center"/>
        <w:rPr>
          <w:rFonts w:cstheme="minorHAnsi"/>
          <w:b/>
          <w:bCs/>
        </w:rPr>
      </w:pPr>
      <w:r w:rsidRPr="00D17801">
        <w:rPr>
          <w:rFonts w:cstheme="minorHAnsi"/>
          <w:b/>
          <w:bCs/>
        </w:rPr>
        <w:t>You may use more than one entry form if you have more entries</w:t>
      </w:r>
    </w:p>
    <w:p w14:paraId="3D35B0FE" w14:textId="77777777" w:rsidR="006A5941" w:rsidRPr="00D17801" w:rsidRDefault="006A5941" w:rsidP="006A5941">
      <w:pPr>
        <w:autoSpaceDE w:val="0"/>
        <w:autoSpaceDN w:val="0"/>
        <w:adjustRightInd w:val="0"/>
        <w:spacing w:after="0" w:line="240" w:lineRule="auto"/>
        <w:jc w:val="center"/>
        <w:rPr>
          <w:rFonts w:cstheme="minorHAnsi"/>
          <w:b/>
          <w:bCs/>
        </w:rPr>
      </w:pPr>
    </w:p>
    <w:tbl>
      <w:tblPr>
        <w:tblStyle w:val="TableGrid"/>
        <w:tblW w:w="0" w:type="auto"/>
        <w:tblLook w:val="04A0" w:firstRow="1" w:lastRow="0" w:firstColumn="1" w:lastColumn="0" w:noHBand="0" w:noVBand="1"/>
      </w:tblPr>
      <w:tblGrid>
        <w:gridCol w:w="2155"/>
        <w:gridCol w:w="2160"/>
        <w:gridCol w:w="6475"/>
      </w:tblGrid>
      <w:tr w:rsidR="006A5941" w14:paraId="78F55C7C" w14:textId="77777777" w:rsidTr="00A34DB3">
        <w:tc>
          <w:tcPr>
            <w:tcW w:w="2155" w:type="dxa"/>
          </w:tcPr>
          <w:p w14:paraId="4FD3E846" w14:textId="77777777" w:rsidR="006A5941" w:rsidRPr="00D17801" w:rsidRDefault="006A5941" w:rsidP="00A34DB3">
            <w:pPr>
              <w:rPr>
                <w:b/>
                <w:bCs/>
                <w:sz w:val="28"/>
                <w:szCs w:val="36"/>
              </w:rPr>
            </w:pPr>
            <w:r w:rsidRPr="00D17801">
              <w:rPr>
                <w:b/>
                <w:bCs/>
                <w:sz w:val="28"/>
                <w:szCs w:val="36"/>
              </w:rPr>
              <w:t>Division</w:t>
            </w:r>
          </w:p>
        </w:tc>
        <w:tc>
          <w:tcPr>
            <w:tcW w:w="2160" w:type="dxa"/>
          </w:tcPr>
          <w:p w14:paraId="0F82A3C5" w14:textId="77777777" w:rsidR="006A5941" w:rsidRPr="00D17801" w:rsidRDefault="006A5941" w:rsidP="00A34DB3">
            <w:pPr>
              <w:rPr>
                <w:b/>
                <w:bCs/>
                <w:sz w:val="28"/>
                <w:szCs w:val="36"/>
              </w:rPr>
            </w:pPr>
            <w:r w:rsidRPr="00D17801">
              <w:rPr>
                <w:b/>
                <w:bCs/>
                <w:sz w:val="28"/>
                <w:szCs w:val="36"/>
              </w:rPr>
              <w:t>Class</w:t>
            </w:r>
          </w:p>
        </w:tc>
        <w:tc>
          <w:tcPr>
            <w:tcW w:w="6475" w:type="dxa"/>
          </w:tcPr>
          <w:p w14:paraId="21D163FB" w14:textId="77777777" w:rsidR="006A5941" w:rsidRPr="00D17801" w:rsidRDefault="006A5941" w:rsidP="00A34DB3">
            <w:pPr>
              <w:rPr>
                <w:b/>
                <w:bCs/>
                <w:sz w:val="28"/>
                <w:szCs w:val="36"/>
              </w:rPr>
            </w:pPr>
            <w:r w:rsidRPr="00D17801">
              <w:rPr>
                <w:b/>
                <w:bCs/>
                <w:sz w:val="28"/>
                <w:szCs w:val="36"/>
              </w:rPr>
              <w:t>Size &amp; Description</w:t>
            </w:r>
          </w:p>
        </w:tc>
      </w:tr>
      <w:tr w:rsidR="006A5941" w14:paraId="64B58F1F" w14:textId="77777777" w:rsidTr="00A34DB3">
        <w:tc>
          <w:tcPr>
            <w:tcW w:w="2155" w:type="dxa"/>
          </w:tcPr>
          <w:p w14:paraId="77EA0C1C" w14:textId="77777777" w:rsidR="006A5941" w:rsidRPr="00D17801" w:rsidRDefault="006A5941" w:rsidP="00A34DB3">
            <w:pPr>
              <w:rPr>
                <w:b/>
                <w:bCs/>
                <w:sz w:val="28"/>
                <w:szCs w:val="36"/>
              </w:rPr>
            </w:pPr>
          </w:p>
        </w:tc>
        <w:tc>
          <w:tcPr>
            <w:tcW w:w="2160" w:type="dxa"/>
          </w:tcPr>
          <w:p w14:paraId="68DF932B" w14:textId="77777777" w:rsidR="006A5941" w:rsidRPr="00D17801" w:rsidRDefault="006A5941" w:rsidP="00A34DB3">
            <w:pPr>
              <w:rPr>
                <w:b/>
                <w:bCs/>
                <w:sz w:val="28"/>
                <w:szCs w:val="36"/>
              </w:rPr>
            </w:pPr>
          </w:p>
        </w:tc>
        <w:tc>
          <w:tcPr>
            <w:tcW w:w="6475" w:type="dxa"/>
          </w:tcPr>
          <w:p w14:paraId="641DC258" w14:textId="77777777" w:rsidR="006A5941" w:rsidRPr="00D17801" w:rsidRDefault="006A5941" w:rsidP="00A34DB3">
            <w:pPr>
              <w:rPr>
                <w:b/>
                <w:bCs/>
                <w:sz w:val="28"/>
                <w:szCs w:val="36"/>
              </w:rPr>
            </w:pPr>
          </w:p>
        </w:tc>
      </w:tr>
      <w:tr w:rsidR="006A5941" w14:paraId="12CC3C6A" w14:textId="77777777" w:rsidTr="00A34DB3">
        <w:tc>
          <w:tcPr>
            <w:tcW w:w="2155" w:type="dxa"/>
          </w:tcPr>
          <w:p w14:paraId="24407A58" w14:textId="77777777" w:rsidR="006A5941" w:rsidRPr="00D17801" w:rsidRDefault="006A5941" w:rsidP="00A34DB3">
            <w:pPr>
              <w:rPr>
                <w:b/>
                <w:bCs/>
                <w:sz w:val="28"/>
                <w:szCs w:val="36"/>
              </w:rPr>
            </w:pPr>
          </w:p>
        </w:tc>
        <w:tc>
          <w:tcPr>
            <w:tcW w:w="2160" w:type="dxa"/>
          </w:tcPr>
          <w:p w14:paraId="58A252E4" w14:textId="77777777" w:rsidR="006A5941" w:rsidRPr="00D17801" w:rsidRDefault="006A5941" w:rsidP="00A34DB3">
            <w:pPr>
              <w:rPr>
                <w:b/>
                <w:bCs/>
                <w:sz w:val="28"/>
                <w:szCs w:val="36"/>
              </w:rPr>
            </w:pPr>
          </w:p>
        </w:tc>
        <w:tc>
          <w:tcPr>
            <w:tcW w:w="6475" w:type="dxa"/>
          </w:tcPr>
          <w:p w14:paraId="6652D542" w14:textId="77777777" w:rsidR="006A5941" w:rsidRPr="00D17801" w:rsidRDefault="006A5941" w:rsidP="00A34DB3">
            <w:pPr>
              <w:rPr>
                <w:b/>
                <w:bCs/>
                <w:sz w:val="28"/>
                <w:szCs w:val="36"/>
              </w:rPr>
            </w:pPr>
          </w:p>
        </w:tc>
      </w:tr>
      <w:tr w:rsidR="006A5941" w14:paraId="2E2BDD15" w14:textId="77777777" w:rsidTr="00A34DB3">
        <w:tc>
          <w:tcPr>
            <w:tcW w:w="2155" w:type="dxa"/>
          </w:tcPr>
          <w:p w14:paraId="40367684" w14:textId="77777777" w:rsidR="006A5941" w:rsidRPr="00D17801" w:rsidRDefault="006A5941" w:rsidP="00A34DB3">
            <w:pPr>
              <w:rPr>
                <w:b/>
                <w:bCs/>
                <w:sz w:val="28"/>
                <w:szCs w:val="36"/>
              </w:rPr>
            </w:pPr>
          </w:p>
        </w:tc>
        <w:tc>
          <w:tcPr>
            <w:tcW w:w="2160" w:type="dxa"/>
          </w:tcPr>
          <w:p w14:paraId="046D6ECA" w14:textId="77777777" w:rsidR="006A5941" w:rsidRPr="00D17801" w:rsidRDefault="006A5941" w:rsidP="00A34DB3">
            <w:pPr>
              <w:rPr>
                <w:b/>
                <w:bCs/>
                <w:sz w:val="28"/>
                <w:szCs w:val="36"/>
              </w:rPr>
            </w:pPr>
          </w:p>
        </w:tc>
        <w:tc>
          <w:tcPr>
            <w:tcW w:w="6475" w:type="dxa"/>
          </w:tcPr>
          <w:p w14:paraId="753FDDC6" w14:textId="77777777" w:rsidR="006A5941" w:rsidRPr="00D17801" w:rsidRDefault="006A5941" w:rsidP="00A34DB3">
            <w:pPr>
              <w:rPr>
                <w:b/>
                <w:bCs/>
                <w:sz w:val="28"/>
                <w:szCs w:val="36"/>
              </w:rPr>
            </w:pPr>
          </w:p>
        </w:tc>
      </w:tr>
      <w:tr w:rsidR="006A5941" w14:paraId="1E02B06A" w14:textId="77777777" w:rsidTr="00A34DB3">
        <w:tc>
          <w:tcPr>
            <w:tcW w:w="2155" w:type="dxa"/>
          </w:tcPr>
          <w:p w14:paraId="63CD34AF" w14:textId="77777777" w:rsidR="006A5941" w:rsidRPr="00D17801" w:rsidRDefault="006A5941" w:rsidP="00A34DB3">
            <w:pPr>
              <w:rPr>
                <w:b/>
                <w:bCs/>
                <w:sz w:val="28"/>
                <w:szCs w:val="36"/>
              </w:rPr>
            </w:pPr>
          </w:p>
        </w:tc>
        <w:tc>
          <w:tcPr>
            <w:tcW w:w="2160" w:type="dxa"/>
          </w:tcPr>
          <w:p w14:paraId="526B1768" w14:textId="77777777" w:rsidR="006A5941" w:rsidRPr="00D17801" w:rsidRDefault="006A5941" w:rsidP="00A34DB3">
            <w:pPr>
              <w:rPr>
                <w:b/>
                <w:bCs/>
                <w:sz w:val="28"/>
                <w:szCs w:val="36"/>
              </w:rPr>
            </w:pPr>
          </w:p>
        </w:tc>
        <w:tc>
          <w:tcPr>
            <w:tcW w:w="6475" w:type="dxa"/>
          </w:tcPr>
          <w:p w14:paraId="716DD7F4" w14:textId="77777777" w:rsidR="006A5941" w:rsidRPr="00D17801" w:rsidRDefault="006A5941" w:rsidP="00A34DB3">
            <w:pPr>
              <w:rPr>
                <w:b/>
                <w:bCs/>
                <w:sz w:val="28"/>
                <w:szCs w:val="36"/>
              </w:rPr>
            </w:pPr>
          </w:p>
        </w:tc>
      </w:tr>
      <w:tr w:rsidR="006A5941" w14:paraId="6EF9D38C" w14:textId="77777777" w:rsidTr="00A34DB3">
        <w:tc>
          <w:tcPr>
            <w:tcW w:w="2155" w:type="dxa"/>
          </w:tcPr>
          <w:p w14:paraId="6836A740" w14:textId="77777777" w:rsidR="006A5941" w:rsidRPr="00D17801" w:rsidRDefault="006A5941" w:rsidP="00A34DB3">
            <w:pPr>
              <w:rPr>
                <w:b/>
                <w:bCs/>
                <w:sz w:val="28"/>
                <w:szCs w:val="36"/>
              </w:rPr>
            </w:pPr>
          </w:p>
        </w:tc>
        <w:tc>
          <w:tcPr>
            <w:tcW w:w="2160" w:type="dxa"/>
          </w:tcPr>
          <w:p w14:paraId="13BB2CCD" w14:textId="77777777" w:rsidR="006A5941" w:rsidRPr="00D17801" w:rsidRDefault="006A5941" w:rsidP="00A34DB3">
            <w:pPr>
              <w:rPr>
                <w:b/>
                <w:bCs/>
                <w:sz w:val="28"/>
                <w:szCs w:val="36"/>
              </w:rPr>
            </w:pPr>
          </w:p>
        </w:tc>
        <w:tc>
          <w:tcPr>
            <w:tcW w:w="6475" w:type="dxa"/>
          </w:tcPr>
          <w:p w14:paraId="0EB27331" w14:textId="77777777" w:rsidR="006A5941" w:rsidRPr="00D17801" w:rsidRDefault="006A5941" w:rsidP="00A34DB3">
            <w:pPr>
              <w:rPr>
                <w:b/>
                <w:bCs/>
                <w:sz w:val="28"/>
                <w:szCs w:val="36"/>
              </w:rPr>
            </w:pPr>
          </w:p>
        </w:tc>
      </w:tr>
      <w:tr w:rsidR="006A5941" w14:paraId="31384E54" w14:textId="77777777" w:rsidTr="00A34DB3">
        <w:tc>
          <w:tcPr>
            <w:tcW w:w="2155" w:type="dxa"/>
          </w:tcPr>
          <w:p w14:paraId="01359D45" w14:textId="77777777" w:rsidR="006A5941" w:rsidRPr="00D17801" w:rsidRDefault="006A5941" w:rsidP="00A34DB3">
            <w:pPr>
              <w:rPr>
                <w:b/>
                <w:bCs/>
                <w:sz w:val="28"/>
                <w:szCs w:val="36"/>
              </w:rPr>
            </w:pPr>
          </w:p>
        </w:tc>
        <w:tc>
          <w:tcPr>
            <w:tcW w:w="2160" w:type="dxa"/>
          </w:tcPr>
          <w:p w14:paraId="00DF19D7" w14:textId="77777777" w:rsidR="006A5941" w:rsidRPr="00D17801" w:rsidRDefault="006A5941" w:rsidP="00A34DB3">
            <w:pPr>
              <w:rPr>
                <w:b/>
                <w:bCs/>
                <w:sz w:val="28"/>
                <w:szCs w:val="36"/>
              </w:rPr>
            </w:pPr>
          </w:p>
        </w:tc>
        <w:tc>
          <w:tcPr>
            <w:tcW w:w="6475" w:type="dxa"/>
          </w:tcPr>
          <w:p w14:paraId="09EF024F" w14:textId="77777777" w:rsidR="006A5941" w:rsidRPr="00D17801" w:rsidRDefault="006A5941" w:rsidP="00A34DB3">
            <w:pPr>
              <w:rPr>
                <w:b/>
                <w:bCs/>
                <w:sz w:val="28"/>
                <w:szCs w:val="36"/>
              </w:rPr>
            </w:pPr>
          </w:p>
        </w:tc>
      </w:tr>
      <w:tr w:rsidR="006A5941" w14:paraId="17109F7A" w14:textId="77777777" w:rsidTr="00A34DB3">
        <w:tc>
          <w:tcPr>
            <w:tcW w:w="2155" w:type="dxa"/>
          </w:tcPr>
          <w:p w14:paraId="5821AB80" w14:textId="77777777" w:rsidR="006A5941" w:rsidRPr="00D17801" w:rsidRDefault="006A5941" w:rsidP="00A34DB3">
            <w:pPr>
              <w:rPr>
                <w:b/>
                <w:bCs/>
                <w:sz w:val="28"/>
                <w:szCs w:val="36"/>
              </w:rPr>
            </w:pPr>
          </w:p>
        </w:tc>
        <w:tc>
          <w:tcPr>
            <w:tcW w:w="2160" w:type="dxa"/>
          </w:tcPr>
          <w:p w14:paraId="1EBD3D12" w14:textId="77777777" w:rsidR="006A5941" w:rsidRPr="00D17801" w:rsidRDefault="006A5941" w:rsidP="00A34DB3">
            <w:pPr>
              <w:rPr>
                <w:b/>
                <w:bCs/>
                <w:sz w:val="28"/>
                <w:szCs w:val="36"/>
              </w:rPr>
            </w:pPr>
          </w:p>
        </w:tc>
        <w:tc>
          <w:tcPr>
            <w:tcW w:w="6475" w:type="dxa"/>
          </w:tcPr>
          <w:p w14:paraId="5CDCA0C5" w14:textId="77777777" w:rsidR="006A5941" w:rsidRPr="00D17801" w:rsidRDefault="006A5941" w:rsidP="00A34DB3">
            <w:pPr>
              <w:rPr>
                <w:b/>
                <w:bCs/>
                <w:sz w:val="28"/>
                <w:szCs w:val="36"/>
              </w:rPr>
            </w:pPr>
          </w:p>
        </w:tc>
      </w:tr>
      <w:tr w:rsidR="006A5941" w14:paraId="0DFA1C69" w14:textId="77777777" w:rsidTr="00A34DB3">
        <w:tc>
          <w:tcPr>
            <w:tcW w:w="2155" w:type="dxa"/>
          </w:tcPr>
          <w:p w14:paraId="73C2D319" w14:textId="77777777" w:rsidR="006A5941" w:rsidRPr="00D17801" w:rsidRDefault="006A5941" w:rsidP="00A34DB3">
            <w:pPr>
              <w:rPr>
                <w:b/>
                <w:bCs/>
                <w:sz w:val="28"/>
                <w:szCs w:val="36"/>
              </w:rPr>
            </w:pPr>
          </w:p>
        </w:tc>
        <w:tc>
          <w:tcPr>
            <w:tcW w:w="2160" w:type="dxa"/>
          </w:tcPr>
          <w:p w14:paraId="142966BD" w14:textId="77777777" w:rsidR="006A5941" w:rsidRPr="00D17801" w:rsidRDefault="006A5941" w:rsidP="00A34DB3">
            <w:pPr>
              <w:rPr>
                <w:b/>
                <w:bCs/>
                <w:sz w:val="28"/>
                <w:szCs w:val="36"/>
              </w:rPr>
            </w:pPr>
          </w:p>
        </w:tc>
        <w:tc>
          <w:tcPr>
            <w:tcW w:w="6475" w:type="dxa"/>
          </w:tcPr>
          <w:p w14:paraId="13570F7E" w14:textId="77777777" w:rsidR="006A5941" w:rsidRPr="00D17801" w:rsidRDefault="006A5941" w:rsidP="00A34DB3">
            <w:pPr>
              <w:rPr>
                <w:b/>
                <w:bCs/>
                <w:sz w:val="28"/>
                <w:szCs w:val="36"/>
              </w:rPr>
            </w:pPr>
          </w:p>
        </w:tc>
      </w:tr>
      <w:tr w:rsidR="006A5941" w14:paraId="41C91935" w14:textId="77777777" w:rsidTr="00A34DB3">
        <w:tc>
          <w:tcPr>
            <w:tcW w:w="2155" w:type="dxa"/>
          </w:tcPr>
          <w:p w14:paraId="4F208E22" w14:textId="77777777" w:rsidR="006A5941" w:rsidRPr="00D17801" w:rsidRDefault="006A5941" w:rsidP="00A34DB3">
            <w:pPr>
              <w:rPr>
                <w:b/>
                <w:bCs/>
                <w:sz w:val="28"/>
                <w:szCs w:val="36"/>
              </w:rPr>
            </w:pPr>
          </w:p>
        </w:tc>
        <w:tc>
          <w:tcPr>
            <w:tcW w:w="2160" w:type="dxa"/>
          </w:tcPr>
          <w:p w14:paraId="2EF98BB7" w14:textId="77777777" w:rsidR="006A5941" w:rsidRPr="00D17801" w:rsidRDefault="006A5941" w:rsidP="00A34DB3">
            <w:pPr>
              <w:rPr>
                <w:b/>
                <w:bCs/>
                <w:sz w:val="28"/>
                <w:szCs w:val="36"/>
              </w:rPr>
            </w:pPr>
          </w:p>
        </w:tc>
        <w:tc>
          <w:tcPr>
            <w:tcW w:w="6475" w:type="dxa"/>
          </w:tcPr>
          <w:p w14:paraId="3671AB65" w14:textId="77777777" w:rsidR="006A5941" w:rsidRPr="00D17801" w:rsidRDefault="006A5941" w:rsidP="00A34DB3">
            <w:pPr>
              <w:rPr>
                <w:b/>
                <w:bCs/>
                <w:sz w:val="28"/>
                <w:szCs w:val="36"/>
              </w:rPr>
            </w:pPr>
          </w:p>
        </w:tc>
      </w:tr>
      <w:tr w:rsidR="00C332B8" w14:paraId="663AA4B4" w14:textId="77777777" w:rsidTr="00A34DB3">
        <w:trPr>
          <w:ins w:id="3650" w:author="Jackson, Raya" w:date="2021-11-26T11:14:00Z"/>
        </w:trPr>
        <w:tc>
          <w:tcPr>
            <w:tcW w:w="2155" w:type="dxa"/>
          </w:tcPr>
          <w:p w14:paraId="562FBC6A" w14:textId="77777777" w:rsidR="00C332B8" w:rsidRPr="00D17801" w:rsidRDefault="00C332B8" w:rsidP="00A34DB3">
            <w:pPr>
              <w:rPr>
                <w:ins w:id="3651" w:author="Jackson, Raya" w:date="2021-11-26T11:14:00Z"/>
                <w:b/>
                <w:bCs/>
                <w:sz w:val="28"/>
                <w:szCs w:val="36"/>
              </w:rPr>
            </w:pPr>
          </w:p>
        </w:tc>
        <w:tc>
          <w:tcPr>
            <w:tcW w:w="2160" w:type="dxa"/>
          </w:tcPr>
          <w:p w14:paraId="005C0654" w14:textId="77777777" w:rsidR="00C332B8" w:rsidRPr="00D17801" w:rsidRDefault="00C332B8" w:rsidP="00A34DB3">
            <w:pPr>
              <w:rPr>
                <w:ins w:id="3652" w:author="Jackson, Raya" w:date="2021-11-26T11:14:00Z"/>
                <w:b/>
                <w:bCs/>
                <w:sz w:val="28"/>
                <w:szCs w:val="36"/>
              </w:rPr>
            </w:pPr>
          </w:p>
        </w:tc>
        <w:tc>
          <w:tcPr>
            <w:tcW w:w="6475" w:type="dxa"/>
          </w:tcPr>
          <w:p w14:paraId="656B737E" w14:textId="77777777" w:rsidR="00C332B8" w:rsidRPr="00D17801" w:rsidRDefault="00C332B8" w:rsidP="00A34DB3">
            <w:pPr>
              <w:rPr>
                <w:ins w:id="3653" w:author="Jackson, Raya" w:date="2021-11-26T11:14:00Z"/>
                <w:b/>
                <w:bCs/>
                <w:sz w:val="28"/>
                <w:szCs w:val="36"/>
              </w:rPr>
            </w:pPr>
          </w:p>
        </w:tc>
      </w:tr>
      <w:tr w:rsidR="00C332B8" w14:paraId="740E7F4B" w14:textId="77777777" w:rsidTr="00A34DB3">
        <w:trPr>
          <w:ins w:id="3654" w:author="Jackson, Raya" w:date="2021-11-26T11:17:00Z"/>
        </w:trPr>
        <w:tc>
          <w:tcPr>
            <w:tcW w:w="2155" w:type="dxa"/>
          </w:tcPr>
          <w:p w14:paraId="05E3BB85" w14:textId="77777777" w:rsidR="00C332B8" w:rsidRPr="00D17801" w:rsidRDefault="00C332B8" w:rsidP="00A34DB3">
            <w:pPr>
              <w:rPr>
                <w:ins w:id="3655" w:author="Jackson, Raya" w:date="2021-11-26T11:17:00Z"/>
                <w:b/>
                <w:bCs/>
                <w:sz w:val="28"/>
                <w:szCs w:val="36"/>
              </w:rPr>
            </w:pPr>
          </w:p>
        </w:tc>
        <w:tc>
          <w:tcPr>
            <w:tcW w:w="2160" w:type="dxa"/>
          </w:tcPr>
          <w:p w14:paraId="0C9D9BBC" w14:textId="77777777" w:rsidR="00C332B8" w:rsidRPr="00D17801" w:rsidRDefault="00C332B8" w:rsidP="00A34DB3">
            <w:pPr>
              <w:rPr>
                <w:ins w:id="3656" w:author="Jackson, Raya" w:date="2021-11-26T11:17:00Z"/>
                <w:b/>
                <w:bCs/>
                <w:sz w:val="28"/>
                <w:szCs w:val="36"/>
              </w:rPr>
            </w:pPr>
          </w:p>
        </w:tc>
        <w:tc>
          <w:tcPr>
            <w:tcW w:w="6475" w:type="dxa"/>
          </w:tcPr>
          <w:p w14:paraId="156C3A8A" w14:textId="77777777" w:rsidR="00C332B8" w:rsidRPr="00D17801" w:rsidRDefault="00C332B8" w:rsidP="00A34DB3">
            <w:pPr>
              <w:rPr>
                <w:ins w:id="3657" w:author="Jackson, Raya" w:date="2021-11-26T11:17:00Z"/>
                <w:b/>
                <w:bCs/>
                <w:sz w:val="28"/>
                <w:szCs w:val="36"/>
              </w:rPr>
            </w:pPr>
          </w:p>
        </w:tc>
      </w:tr>
    </w:tbl>
    <w:p w14:paraId="689BC92C" w14:textId="6B36652B" w:rsidR="00C27E71" w:rsidRDefault="00C27E71">
      <w:pPr>
        <w:rPr>
          <w:ins w:id="3658" w:author="Jackson, Raya" w:date="2021-11-26T11:17:00Z"/>
          <w:sz w:val="18"/>
        </w:rPr>
      </w:pPr>
    </w:p>
    <w:p w14:paraId="7354AB5C" w14:textId="77777777" w:rsidR="00C332B8" w:rsidRPr="00AC2CB6" w:rsidRDefault="00C332B8" w:rsidP="00C332B8">
      <w:pPr>
        <w:rPr>
          <w:ins w:id="3659" w:author="Jackson, Raya" w:date="2021-11-26T11:17:00Z"/>
          <w:rFonts w:ascii="Times New Roman" w:eastAsia="Times New Roman" w:hAnsi="Times New Roman" w:cs="Times New Roman"/>
          <w:sz w:val="24"/>
          <w:szCs w:val="24"/>
        </w:rPr>
      </w:pPr>
      <w:ins w:id="3660" w:author="Jackson, Raya" w:date="2021-11-26T11:17:00Z">
        <w:r w:rsidRPr="00325E74">
          <w:rPr>
            <w:rFonts w:ascii="Times New Roman" w:eastAsia="Times New Roman" w:hAnsi="Times New Roman" w:cs="Times New Roman"/>
            <w:sz w:val="24"/>
            <w:szCs w:val="24"/>
          </w:rPr>
          <w:t>Office use only: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25E74">
          <w:rPr>
            <w:rFonts w:ascii="Times New Roman" w:eastAsia="Times New Roman" w:hAnsi="Times New Roman" w:cs="Times New Roman"/>
            <w:sz w:val="24"/>
            <w:szCs w:val="24"/>
          </w:rPr>
          <w:t xml:space="preserve"> </w:t>
        </w:r>
        <w:r w:rsidRPr="00AC2CB6">
          <w:rPr>
            <w:rFonts w:ascii="Times New Roman" w:eastAsia="Times New Roman" w:hAnsi="Times New Roman" w:cs="Times New Roman"/>
            <w:sz w:val="16"/>
            <w:szCs w:val="16"/>
          </w:rPr>
          <w:t>Date &amp; Time received in office</w:t>
        </w:r>
        <w:r w:rsidRPr="00AC2CB6">
          <w:rPr>
            <w:rFonts w:ascii="Times New Roman" w:eastAsia="Times New Roman" w:hAnsi="Times New Roman" w:cs="Times New Roman"/>
            <w:sz w:val="24"/>
            <w:szCs w:val="24"/>
          </w:rPr>
          <w:t>:  ___________</w:t>
        </w:r>
      </w:ins>
    </w:p>
    <w:p w14:paraId="123EE003" w14:textId="77777777" w:rsidR="00C332B8" w:rsidRPr="00AC2CB6" w:rsidRDefault="00C332B8" w:rsidP="00C332B8">
      <w:pPr>
        <w:jc w:val="center"/>
        <w:rPr>
          <w:ins w:id="3661" w:author="Jackson, Raya" w:date="2021-11-26T11:17:00Z"/>
          <w:rFonts w:ascii="Albertus Extra Bold" w:eastAsia="Times New Roman" w:hAnsi="Albertus Extra Bold" w:cs="Times New Roman"/>
          <w:sz w:val="36"/>
          <w:szCs w:val="36"/>
          <w:u w:val="single"/>
        </w:rPr>
      </w:pPr>
      <w:ins w:id="3662" w:author="Jackson, Raya" w:date="2021-11-26T11:17:00Z">
        <w:r>
          <w:rPr>
            <w:rFonts w:ascii="Albertus Extra Bold" w:eastAsia="Times New Roman" w:hAnsi="Albertus Extra Bold" w:cs="Times New Roman"/>
            <w:sz w:val="36"/>
            <w:szCs w:val="36"/>
            <w:u w:val="single"/>
          </w:rPr>
          <w:t>S</w:t>
        </w:r>
        <w:r w:rsidRPr="00AC2CB6">
          <w:rPr>
            <w:rFonts w:ascii="Albertus Extra Bold" w:eastAsia="Times New Roman" w:hAnsi="Albertus Extra Bold" w:cs="Times New Roman"/>
            <w:sz w:val="36"/>
            <w:szCs w:val="36"/>
            <w:u w:val="single"/>
          </w:rPr>
          <w:t>tillwater County Fair 4-H Entry Form</w:t>
        </w:r>
      </w:ins>
    </w:p>
    <w:p w14:paraId="112482AC" w14:textId="55CB4721" w:rsidR="00C332B8" w:rsidRPr="00AC2CB6" w:rsidRDefault="00C332B8" w:rsidP="00C332B8">
      <w:pPr>
        <w:keepNext/>
        <w:jc w:val="center"/>
        <w:outlineLvl w:val="0"/>
        <w:rPr>
          <w:ins w:id="3663" w:author="Jackson, Raya" w:date="2021-11-26T11:17:00Z"/>
          <w:rFonts w:ascii="Benguiat Bk BT" w:eastAsia="Times New Roman" w:hAnsi="Benguiat Bk BT" w:cs="Times New Roman"/>
          <w:b/>
          <w:bCs/>
          <w:i/>
        </w:rPr>
        <w:sectPr w:rsidR="00C332B8" w:rsidRPr="00AC2CB6" w:rsidSect="00687754">
          <w:type w:val="continuous"/>
          <w:pgSz w:w="12240" w:h="15840"/>
          <w:pgMar w:top="720" w:right="720" w:bottom="720" w:left="720" w:header="720" w:footer="720" w:gutter="0"/>
          <w:cols w:space="720"/>
          <w:docGrid w:linePitch="360"/>
        </w:sectPr>
      </w:pPr>
      <w:ins w:id="3664" w:author="Jackson, Raya" w:date="2021-11-26T11:17:00Z">
        <w:r w:rsidRPr="00AC2CB6">
          <w:rPr>
            <w:rFonts w:ascii="Benguiat Bk BT" w:eastAsia="Times New Roman" w:hAnsi="Benguiat Bk BT" w:cs="Times New Roman"/>
            <w:b/>
            <w:bCs/>
            <w:i/>
          </w:rPr>
          <w:t>Deadline for Fair entries is 5:00 p.m. JUNE 15</w:t>
        </w:r>
        <w:r>
          <w:rPr>
            <w:rFonts w:ascii="Benguiat Bk BT" w:eastAsia="Times New Roman" w:hAnsi="Benguiat Bk BT" w:cs="Times New Roman"/>
            <w:b/>
            <w:bCs/>
            <w:i/>
          </w:rPr>
          <w:t>, 202</w:t>
        </w:r>
      </w:ins>
      <w:ins w:id="3665" w:author="Jackson, Raya" w:date="2021-11-26T11:18:00Z">
        <w:r>
          <w:rPr>
            <w:rFonts w:ascii="Benguiat Bk BT" w:eastAsia="Times New Roman" w:hAnsi="Benguiat Bk BT" w:cs="Times New Roman"/>
            <w:b/>
            <w:bCs/>
            <w:i/>
          </w:rPr>
          <w:t>2</w:t>
        </w:r>
      </w:ins>
    </w:p>
    <w:p w14:paraId="40B5C113" w14:textId="77777777" w:rsidR="00C332B8" w:rsidRPr="00AC2CB6" w:rsidRDefault="00C332B8" w:rsidP="00C332B8">
      <w:pPr>
        <w:tabs>
          <w:tab w:val="left" w:pos="1080"/>
          <w:tab w:val="left" w:pos="5400"/>
          <w:tab w:val="left" w:pos="5490"/>
        </w:tabs>
        <w:spacing w:line="480" w:lineRule="auto"/>
        <w:rPr>
          <w:ins w:id="3666" w:author="Jackson, Raya" w:date="2021-11-26T11:17:00Z"/>
          <w:rFonts w:ascii="Times New Roman" w:eastAsia="Times New Roman" w:hAnsi="Times New Roman" w:cs="Times New Roman"/>
          <w:sz w:val="20"/>
          <w:szCs w:val="20"/>
        </w:rPr>
      </w:pPr>
      <w:ins w:id="3667" w:author="Jackson, Raya" w:date="2021-11-26T11:17:00Z">
        <w:r w:rsidRPr="00AC2CB6">
          <w:rPr>
            <w:rFonts w:ascii="Times New Roman" w:eastAsia="Times New Roman" w:hAnsi="Times New Roman" w:cs="Times New Roman"/>
            <w:sz w:val="20"/>
            <w:szCs w:val="20"/>
          </w:rPr>
          <w:t>Name: _____________________________________________</w:t>
        </w:r>
        <w:r w:rsidRPr="00AC2CB6">
          <w:rPr>
            <w:rFonts w:ascii="Times New Roman" w:eastAsia="Times New Roman" w:hAnsi="Times New Roman" w:cs="Times New Roman"/>
            <w:sz w:val="20"/>
            <w:szCs w:val="20"/>
          </w:rPr>
          <w:tab/>
          <w:t xml:space="preserve">Age: ________ </w:t>
        </w:r>
        <w:r w:rsidRPr="00AC2CB6">
          <w:rPr>
            <w:rFonts w:ascii="Times New Roman" w:eastAsia="Times New Roman" w:hAnsi="Times New Roman" w:cs="Times New Roman"/>
            <w:b/>
            <w:sz w:val="20"/>
            <w:szCs w:val="20"/>
          </w:rPr>
          <w:t>JR.</w:t>
        </w:r>
        <w:r w:rsidRPr="00AC2CB6">
          <w:rPr>
            <w:rFonts w:ascii="Times New Roman" w:eastAsia="Times New Roman" w:hAnsi="Times New Roman" w:cs="Times New Roman"/>
            <w:sz w:val="20"/>
            <w:szCs w:val="20"/>
          </w:rPr>
          <w:t xml:space="preserve"> or </w:t>
        </w:r>
        <w:r w:rsidRPr="00AC2CB6">
          <w:rPr>
            <w:rFonts w:ascii="Times New Roman" w:eastAsia="Times New Roman" w:hAnsi="Times New Roman" w:cs="Times New Roman"/>
            <w:b/>
            <w:sz w:val="20"/>
            <w:szCs w:val="20"/>
          </w:rPr>
          <w:t>SR.</w:t>
        </w:r>
        <w:r w:rsidRPr="00AC2CB6">
          <w:rPr>
            <w:rFonts w:ascii="Times New Roman" w:eastAsia="Times New Roman" w:hAnsi="Times New Roman" w:cs="Times New Roman"/>
            <w:sz w:val="20"/>
            <w:szCs w:val="20"/>
          </w:rPr>
          <w:t xml:space="preserve"> (Sr = 14 by 10/1/</w:t>
        </w:r>
        <w:r>
          <w:rPr>
            <w:rFonts w:ascii="Times New Roman" w:eastAsia="Times New Roman" w:hAnsi="Times New Roman" w:cs="Times New Roman"/>
            <w:sz w:val="20"/>
            <w:szCs w:val="20"/>
          </w:rPr>
          <w:t>20</w:t>
        </w:r>
        <w:r w:rsidRPr="00AC2CB6">
          <w:rPr>
            <w:rFonts w:ascii="Times New Roman" w:eastAsia="Times New Roman" w:hAnsi="Times New Roman" w:cs="Times New Roman"/>
            <w:sz w:val="20"/>
            <w:szCs w:val="20"/>
          </w:rPr>
          <w:t>) Circle one.</w:t>
        </w:r>
      </w:ins>
    </w:p>
    <w:p w14:paraId="17BCBF69" w14:textId="77777777" w:rsidR="00C332B8" w:rsidRPr="00AC2CB6" w:rsidRDefault="00C332B8" w:rsidP="00C332B8">
      <w:pPr>
        <w:spacing w:line="480" w:lineRule="auto"/>
        <w:rPr>
          <w:ins w:id="3668" w:author="Jackson, Raya" w:date="2021-11-26T11:17:00Z"/>
          <w:rFonts w:ascii="Times New Roman" w:eastAsia="Times New Roman" w:hAnsi="Times New Roman" w:cs="Times New Roman"/>
          <w:sz w:val="20"/>
          <w:szCs w:val="20"/>
        </w:rPr>
      </w:pPr>
      <w:ins w:id="3669" w:author="Jackson, Raya" w:date="2021-11-26T11:17:00Z">
        <w:r w:rsidRPr="00AC2CB6">
          <w:rPr>
            <w:rFonts w:ascii="Times New Roman" w:eastAsia="Times New Roman" w:hAnsi="Times New Roman" w:cs="Times New Roman"/>
            <w:sz w:val="20"/>
            <w:szCs w:val="20"/>
          </w:rPr>
          <w:t>Club: ______________________________________________      Requested Interview Time &amp; Reason: ____________________</w:t>
        </w:r>
      </w:ins>
    </w:p>
    <w:p w14:paraId="3F07D9E4" w14:textId="77777777" w:rsidR="00C332B8" w:rsidRPr="00AC2CB6" w:rsidRDefault="00C332B8" w:rsidP="00C332B8">
      <w:pPr>
        <w:spacing w:line="480" w:lineRule="auto"/>
        <w:rPr>
          <w:ins w:id="3670" w:author="Jackson, Raya" w:date="2021-11-26T11:17:00Z"/>
          <w:rFonts w:ascii="Times New Roman" w:eastAsia="Times New Roman" w:hAnsi="Times New Roman" w:cs="Times New Roman"/>
          <w:sz w:val="20"/>
          <w:szCs w:val="20"/>
        </w:rPr>
      </w:pPr>
      <w:ins w:id="3671" w:author="Jackson, Raya" w:date="2021-11-26T11:17:00Z">
        <w:r w:rsidRPr="00AC2CB6">
          <w:rPr>
            <w:rFonts w:ascii="Times New Roman" w:eastAsia="Times New Roman" w:hAnsi="Times New Roman" w:cs="Times New Roman"/>
            <w:sz w:val="20"/>
            <w:szCs w:val="20"/>
          </w:rPr>
          <w:t xml:space="preserve"> Phone Number: _____________________________________       ___________________________________________________</w:t>
        </w:r>
      </w:ins>
    </w:p>
    <w:p w14:paraId="2B3EC2E4" w14:textId="77777777" w:rsidR="00C332B8" w:rsidRPr="00AC2CB6" w:rsidRDefault="00C332B8" w:rsidP="00C332B8">
      <w:pPr>
        <w:tabs>
          <w:tab w:val="left" w:pos="1080"/>
        </w:tabs>
        <w:spacing w:before="240" w:line="360" w:lineRule="auto"/>
        <w:rPr>
          <w:ins w:id="3672" w:author="Jackson, Raya" w:date="2021-11-26T11:17:00Z"/>
          <w:rFonts w:ascii="Times New Roman" w:eastAsia="Times New Roman" w:hAnsi="Times New Roman" w:cs="Times New Roman"/>
          <w:sz w:val="20"/>
          <w:szCs w:val="20"/>
        </w:rPr>
      </w:pPr>
      <w:ins w:id="3673" w:author="Jackson, Raya" w:date="2021-11-26T11:17:00Z">
        <w:r w:rsidRPr="00AC2CB6">
          <w:rPr>
            <w:rFonts w:ascii="Times New Roman" w:eastAsia="Times New Roman" w:hAnsi="Times New Roman" w:cs="Times New Roman"/>
            <w:b/>
            <w:sz w:val="20"/>
            <w:szCs w:val="20"/>
          </w:rPr>
          <w:t>Parent Signature:</w:t>
        </w:r>
        <w:r w:rsidRPr="00AC2CB6">
          <w:rPr>
            <w:rFonts w:ascii="Times New Roman" w:eastAsia="Times New Roman" w:hAnsi="Times New Roman" w:cs="Times New Roman"/>
            <w:sz w:val="20"/>
            <w:szCs w:val="20"/>
          </w:rPr>
          <w:t xml:space="preserve"> ___________________________________      </w:t>
        </w:r>
        <w:r w:rsidRPr="00AC2CB6">
          <w:rPr>
            <w:rFonts w:ascii="Times New Roman" w:eastAsia="Times New Roman" w:hAnsi="Times New Roman" w:cs="Times New Roman"/>
            <w:b/>
            <w:sz w:val="20"/>
            <w:szCs w:val="20"/>
          </w:rPr>
          <w:t>Leader Signature</w:t>
        </w:r>
        <w:r w:rsidRPr="00AC2CB6">
          <w:rPr>
            <w:rFonts w:ascii="Times New Roman" w:eastAsia="Times New Roman" w:hAnsi="Times New Roman" w:cs="Times New Roman"/>
            <w:sz w:val="20"/>
            <w:szCs w:val="20"/>
          </w:rPr>
          <w:t>: __________________________________</w:t>
        </w:r>
      </w:ins>
    </w:p>
    <w:p w14:paraId="21C76E1C" w14:textId="77777777" w:rsidR="00C332B8" w:rsidRPr="00AC2CB6" w:rsidRDefault="00C332B8" w:rsidP="00C332B8">
      <w:pPr>
        <w:tabs>
          <w:tab w:val="left" w:pos="990"/>
          <w:tab w:val="left" w:pos="1980"/>
          <w:tab w:val="left" w:pos="3240"/>
        </w:tabs>
        <w:ind w:left="-360" w:firstLine="90"/>
        <w:rPr>
          <w:ins w:id="3674" w:author="Jackson, Raya" w:date="2021-11-26T11:17:00Z"/>
          <w:rFonts w:ascii="Times New Roman" w:eastAsia="Times New Roman" w:hAnsi="Times New Roman" w:cs="Times New Roman"/>
          <w:sz w:val="20"/>
          <w:szCs w:val="20"/>
        </w:rPr>
        <w:sectPr w:rsidR="00C332B8" w:rsidRPr="00AC2CB6" w:rsidSect="00687754">
          <w:type w:val="continuous"/>
          <w:pgSz w:w="12240" w:h="15840"/>
          <w:pgMar w:top="1152" w:right="864" w:bottom="1152" w:left="864" w:header="720" w:footer="720" w:gutter="0"/>
          <w:cols w:space="630"/>
          <w:docGrid w:linePitch="360"/>
        </w:sectPr>
      </w:pPr>
    </w:p>
    <w:p w14:paraId="7AD7F45F" w14:textId="77777777" w:rsidR="00C332B8" w:rsidRPr="00AC2CB6" w:rsidRDefault="00C332B8" w:rsidP="00C332B8">
      <w:pPr>
        <w:rPr>
          <w:ins w:id="3675" w:author="Jackson, Raya" w:date="2021-11-26T11:17:00Z"/>
          <w:rFonts w:ascii="Times New Roman" w:eastAsia="Times New Roman" w:hAnsi="Times New Roman" w:cs="Times New Roman"/>
          <w:b/>
          <w:bCs/>
          <w:sz w:val="20"/>
          <w:szCs w:val="20"/>
        </w:rPr>
        <w:sectPr w:rsidR="00C332B8" w:rsidRPr="00AC2CB6" w:rsidSect="00687754">
          <w:type w:val="continuous"/>
          <w:pgSz w:w="12240" w:h="15840"/>
          <w:pgMar w:top="1152" w:right="864" w:bottom="1152" w:left="864" w:header="720" w:footer="720" w:gutter="0"/>
          <w:cols w:num="2" w:space="180" w:equalWidth="0">
            <w:col w:w="5661" w:space="630"/>
            <w:col w:w="4221"/>
          </w:cols>
          <w:docGrid w:linePitch="360"/>
        </w:sectPr>
      </w:pPr>
    </w:p>
    <w:p w14:paraId="49C6D64C" w14:textId="7EE4C803" w:rsidR="00C332B8" w:rsidRPr="00AC2CB6" w:rsidRDefault="00C332B8" w:rsidP="00C332B8">
      <w:pPr>
        <w:ind w:left="-540" w:right="-360"/>
        <w:jc w:val="center"/>
        <w:rPr>
          <w:ins w:id="3676" w:author="Jackson, Raya" w:date="2021-11-26T11:17:00Z"/>
          <w:rFonts w:ascii="Times New Roman" w:eastAsia="Times New Roman" w:hAnsi="Times New Roman" w:cs="Times New Roman"/>
          <w:b/>
          <w:i/>
          <w:sz w:val="24"/>
          <w:szCs w:val="24"/>
          <w:u w:val="single"/>
        </w:rPr>
      </w:pPr>
      <w:ins w:id="3677" w:author="Jackson, Raya" w:date="2021-11-26T11:17:00Z">
        <w:r w:rsidRPr="00AC2CB6">
          <w:rPr>
            <w:rFonts w:ascii="Times New Roman" w:eastAsia="Times New Roman" w:hAnsi="Times New Roman" w:cs="Times New Roman"/>
            <w:b/>
            <w:bCs/>
            <w:i/>
            <w:sz w:val="24"/>
            <w:szCs w:val="24"/>
            <w:u w:val="single"/>
          </w:rPr>
          <w:t>Entry form must be complete and in the Extension Office by 5:00 p.m. 6-15-20</w:t>
        </w:r>
        <w:r>
          <w:rPr>
            <w:rFonts w:ascii="Times New Roman" w:eastAsia="Times New Roman" w:hAnsi="Times New Roman" w:cs="Times New Roman"/>
            <w:b/>
            <w:bCs/>
            <w:i/>
            <w:sz w:val="24"/>
            <w:szCs w:val="24"/>
            <w:u w:val="single"/>
          </w:rPr>
          <w:t>2</w:t>
        </w:r>
      </w:ins>
      <w:ins w:id="3678" w:author="Jackson, Raya" w:date="2021-11-26T11:18:00Z">
        <w:r>
          <w:rPr>
            <w:rFonts w:ascii="Times New Roman" w:eastAsia="Times New Roman" w:hAnsi="Times New Roman" w:cs="Times New Roman"/>
            <w:b/>
            <w:bCs/>
            <w:i/>
            <w:sz w:val="24"/>
            <w:szCs w:val="24"/>
            <w:u w:val="single"/>
          </w:rPr>
          <w:t>2</w:t>
        </w:r>
      </w:ins>
      <w:ins w:id="3679" w:author="Jackson, Raya" w:date="2021-11-26T11:17:00Z">
        <w:r w:rsidRPr="00AC2CB6">
          <w:rPr>
            <w:rFonts w:ascii="Times New Roman" w:eastAsia="Times New Roman" w:hAnsi="Times New Roman" w:cs="Times New Roman"/>
            <w:b/>
            <w:bCs/>
            <w:i/>
            <w:sz w:val="24"/>
            <w:szCs w:val="24"/>
            <w:u w:val="single"/>
          </w:rPr>
          <w:t>.We will accept late entry forms up until 5:00pm 6-22-20</w:t>
        </w:r>
        <w:r>
          <w:rPr>
            <w:rFonts w:ascii="Times New Roman" w:eastAsia="Times New Roman" w:hAnsi="Times New Roman" w:cs="Times New Roman"/>
            <w:b/>
            <w:bCs/>
            <w:i/>
            <w:sz w:val="24"/>
            <w:szCs w:val="24"/>
            <w:u w:val="single"/>
          </w:rPr>
          <w:t>21</w:t>
        </w:r>
        <w:r w:rsidRPr="00AC2CB6">
          <w:rPr>
            <w:rFonts w:ascii="Times New Roman" w:eastAsia="Times New Roman" w:hAnsi="Times New Roman" w:cs="Times New Roman"/>
            <w:b/>
            <w:bCs/>
            <w:i/>
            <w:sz w:val="24"/>
            <w:szCs w:val="24"/>
            <w:u w:val="single"/>
          </w:rPr>
          <w:t xml:space="preserve">. There will be a $50 late fee charge per participant. </w:t>
        </w:r>
      </w:ins>
    </w:p>
    <w:p w14:paraId="6C181020" w14:textId="77777777" w:rsidR="00C332B8" w:rsidRPr="007455ED" w:rsidRDefault="00C332B8" w:rsidP="00C332B8">
      <w:pPr>
        <w:ind w:left="-540" w:right="-720"/>
        <w:jc w:val="center"/>
        <w:rPr>
          <w:ins w:id="3680" w:author="Jackson, Raya" w:date="2021-11-26T11:17:00Z"/>
          <w:rFonts w:ascii="Times New Roman" w:eastAsia="Times New Roman" w:hAnsi="Times New Roman" w:cs="Times New Roman"/>
          <w:sz w:val="18"/>
          <w:szCs w:val="24"/>
        </w:rPr>
      </w:pPr>
      <w:ins w:id="3681" w:author="Jackson, Raya" w:date="2021-11-26T11:17:00Z">
        <w:r w:rsidRPr="007455ED">
          <w:rPr>
            <w:rFonts w:ascii="Times New Roman" w:eastAsia="Times New Roman" w:hAnsi="Times New Roman" w:cs="Times New Roman"/>
            <w:sz w:val="18"/>
            <w:szCs w:val="24"/>
          </w:rPr>
          <w:t xml:space="preserve">Use one entry line for </w:t>
        </w:r>
        <w:r w:rsidRPr="007455ED">
          <w:rPr>
            <w:rFonts w:ascii="Times New Roman" w:eastAsia="Times New Roman" w:hAnsi="Times New Roman" w:cs="Times New Roman"/>
            <w:b/>
            <w:bCs/>
            <w:sz w:val="18"/>
            <w:szCs w:val="24"/>
            <w:u w:val="single"/>
          </w:rPr>
          <w:t>EACH</w:t>
        </w:r>
        <w:r w:rsidRPr="007455ED">
          <w:rPr>
            <w:rFonts w:ascii="Times New Roman" w:eastAsia="Times New Roman" w:hAnsi="Times New Roman" w:cs="Times New Roman"/>
            <w:sz w:val="18"/>
            <w:szCs w:val="24"/>
          </w:rPr>
          <w:t xml:space="preserve"> entry</w:t>
        </w:r>
        <w:r w:rsidRPr="007455ED">
          <w:rPr>
            <w:rFonts w:ascii="Times New Roman" w:eastAsia="Times New Roman" w:hAnsi="Times New Roman" w:cs="Times New Roman"/>
            <w:b/>
            <w:sz w:val="18"/>
            <w:szCs w:val="24"/>
          </w:rPr>
          <w:t xml:space="preserve">.  Put a full description of each project entered (such as wallet, purse, photo story, centerpiece, poster, etc.) </w:t>
        </w:r>
        <w:r w:rsidRPr="007455ED">
          <w:rPr>
            <w:rFonts w:ascii="Times New Roman" w:eastAsia="Times New Roman" w:hAnsi="Times New Roman" w:cs="Times New Roman"/>
            <w:b/>
            <w:i/>
            <w:sz w:val="18"/>
            <w:szCs w:val="24"/>
            <w:u w:val="single"/>
          </w:rPr>
          <w:t>not</w:t>
        </w:r>
        <w:r w:rsidRPr="007455ED">
          <w:rPr>
            <w:rFonts w:ascii="Times New Roman" w:eastAsia="Times New Roman" w:hAnsi="Times New Roman" w:cs="Times New Roman"/>
            <w:b/>
            <w:i/>
            <w:sz w:val="18"/>
            <w:szCs w:val="24"/>
          </w:rPr>
          <w:t xml:space="preserve"> just a division number and the word exhibit</w:t>
        </w:r>
        <w:r w:rsidRPr="007455ED">
          <w:rPr>
            <w:rFonts w:ascii="Times New Roman" w:eastAsia="Times New Roman" w:hAnsi="Times New Roman" w:cs="Times New Roman"/>
            <w:sz w:val="18"/>
            <w:szCs w:val="24"/>
          </w:rPr>
          <w:t>.  Entries will be disqualified if they are not described on the entry forms. (Examples given below in gray)</w:t>
        </w:r>
        <w:r w:rsidRPr="007455ED">
          <w:rPr>
            <w:rFonts w:ascii="Times New Roman" w:eastAsia="Times New Roman" w:hAnsi="Times New Roman" w:cs="Times New Roman"/>
            <w:sz w:val="28"/>
            <w:szCs w:val="40"/>
          </w:rPr>
          <w:t xml:space="preserve"> </w:t>
        </w:r>
        <w:r w:rsidRPr="007455ED">
          <w:rPr>
            <w:rFonts w:ascii="Times New Roman" w:eastAsia="Times New Roman" w:hAnsi="Times New Roman" w:cs="Times New Roman"/>
            <w:sz w:val="18"/>
            <w:szCs w:val="24"/>
          </w:rPr>
          <w:t xml:space="preserve">If you have livestock, you must attend the mandatory meeting with a parent. </w:t>
        </w:r>
        <w:r w:rsidRPr="007455ED">
          <w:rPr>
            <w:rFonts w:ascii="Times New Roman" w:eastAsia="Times New Roman" w:hAnsi="Times New Roman" w:cs="Times New Roman"/>
            <w:sz w:val="18"/>
            <w:szCs w:val="24"/>
            <w:u w:val="single"/>
          </w:rPr>
          <w:t>All indoor exhibits cannot be removed until after the market sale.</w:t>
        </w:r>
        <w:r w:rsidRPr="007455ED">
          <w:rPr>
            <w:rFonts w:ascii="Times New Roman" w:eastAsia="Times New Roman" w:hAnsi="Times New Roman" w:cs="Times New Roman"/>
            <w:sz w:val="18"/>
            <w:szCs w:val="24"/>
          </w:rPr>
          <w:t xml:space="preserve"> </w:t>
        </w:r>
        <w:r w:rsidRPr="007455ED">
          <w:rPr>
            <w:rFonts w:ascii="Times New Roman" w:eastAsia="Times New Roman" w:hAnsi="Times New Roman" w:cs="Times New Roman"/>
            <w:i/>
            <w:sz w:val="18"/>
            <w:szCs w:val="24"/>
          </w:rPr>
          <w:t xml:space="preserve">Animal projects don’t forget to enter your required </w:t>
        </w:r>
        <w:r w:rsidRPr="007455ED">
          <w:rPr>
            <w:rFonts w:ascii="Times New Roman" w:eastAsia="Times New Roman" w:hAnsi="Times New Roman" w:cs="Times New Roman"/>
            <w:b/>
            <w:i/>
            <w:sz w:val="18"/>
            <w:szCs w:val="24"/>
          </w:rPr>
          <w:t>Showmanship</w:t>
        </w:r>
        <w:r w:rsidRPr="007455ED">
          <w:rPr>
            <w:rFonts w:ascii="Times New Roman" w:eastAsia="Times New Roman" w:hAnsi="Times New Roman" w:cs="Times New Roman"/>
            <w:i/>
            <w:sz w:val="18"/>
            <w:szCs w:val="24"/>
          </w:rPr>
          <w:t xml:space="preserve"> class on this form.</w:t>
        </w:r>
      </w:ins>
    </w:p>
    <w:tbl>
      <w:tblPr>
        <w:tblW w:w="10980" w:type="dxa"/>
        <w:tblInd w:w="-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170"/>
        <w:gridCol w:w="900"/>
        <w:gridCol w:w="1170"/>
        <w:gridCol w:w="900"/>
        <w:gridCol w:w="4950"/>
        <w:gridCol w:w="900"/>
        <w:gridCol w:w="990"/>
      </w:tblGrid>
      <w:tr w:rsidR="00C332B8" w:rsidRPr="007455ED" w14:paraId="6FCA413E" w14:textId="77777777" w:rsidTr="00BE16CA">
        <w:trPr>
          <w:trHeight w:val="341"/>
          <w:ins w:id="3682" w:author="Jackson, Raya" w:date="2021-11-26T11:17:00Z"/>
        </w:trPr>
        <w:tc>
          <w:tcPr>
            <w:tcW w:w="1170" w:type="dxa"/>
            <w:tcBorders>
              <w:top w:val="single" w:sz="4" w:space="0" w:color="auto"/>
              <w:bottom w:val="single" w:sz="4" w:space="0" w:color="auto"/>
            </w:tcBorders>
            <w:vAlign w:val="center"/>
          </w:tcPr>
          <w:p w14:paraId="722F98C1" w14:textId="77777777" w:rsidR="00C332B8" w:rsidRPr="009B5890" w:rsidRDefault="00C332B8" w:rsidP="00BE16CA">
            <w:pPr>
              <w:jc w:val="center"/>
              <w:rPr>
                <w:ins w:id="3683" w:author="Jackson, Raya" w:date="2021-11-26T11:17:00Z"/>
                <w:rFonts w:ascii="Times New Roman" w:eastAsia="Times New Roman" w:hAnsi="Times New Roman" w:cs="Times New Roman"/>
                <w:b/>
                <w:sz w:val="18"/>
                <w:szCs w:val="20"/>
              </w:rPr>
            </w:pPr>
            <w:ins w:id="3684" w:author="Jackson, Raya" w:date="2021-11-26T11:17:00Z">
              <w:r w:rsidRPr="009B5890">
                <w:rPr>
                  <w:rFonts w:ascii="Times New Roman" w:eastAsia="Times New Roman" w:hAnsi="Times New Roman" w:cs="Times New Roman"/>
                  <w:b/>
                  <w:sz w:val="18"/>
                  <w:szCs w:val="20"/>
                </w:rPr>
                <w:t>Department</w:t>
              </w:r>
            </w:ins>
          </w:p>
        </w:tc>
        <w:tc>
          <w:tcPr>
            <w:tcW w:w="900" w:type="dxa"/>
            <w:tcBorders>
              <w:top w:val="single" w:sz="4" w:space="0" w:color="auto"/>
              <w:bottom w:val="single" w:sz="4" w:space="0" w:color="auto"/>
            </w:tcBorders>
            <w:vAlign w:val="center"/>
          </w:tcPr>
          <w:p w14:paraId="27040B24" w14:textId="77777777" w:rsidR="00C332B8" w:rsidRPr="009B5890" w:rsidRDefault="00C332B8" w:rsidP="00BE16CA">
            <w:pPr>
              <w:jc w:val="center"/>
              <w:rPr>
                <w:ins w:id="3685" w:author="Jackson, Raya" w:date="2021-11-26T11:17:00Z"/>
                <w:rFonts w:ascii="Times New Roman" w:eastAsia="Times New Roman" w:hAnsi="Times New Roman" w:cs="Times New Roman"/>
                <w:b/>
                <w:sz w:val="18"/>
              </w:rPr>
            </w:pPr>
            <w:ins w:id="3686" w:author="Jackson, Raya" w:date="2021-11-26T11:17:00Z">
              <w:r w:rsidRPr="009B5890">
                <w:rPr>
                  <w:rFonts w:ascii="Times New Roman" w:eastAsia="Times New Roman" w:hAnsi="Times New Roman" w:cs="Times New Roman"/>
                  <w:b/>
                  <w:sz w:val="18"/>
                </w:rPr>
                <w:t xml:space="preserve">Division </w:t>
              </w:r>
            </w:ins>
          </w:p>
        </w:tc>
        <w:tc>
          <w:tcPr>
            <w:tcW w:w="1170" w:type="dxa"/>
            <w:tcBorders>
              <w:top w:val="single" w:sz="4" w:space="0" w:color="auto"/>
              <w:bottom w:val="single" w:sz="4" w:space="0" w:color="auto"/>
            </w:tcBorders>
            <w:vAlign w:val="center"/>
          </w:tcPr>
          <w:p w14:paraId="612C34A0" w14:textId="77777777" w:rsidR="00C332B8" w:rsidRPr="009B5890" w:rsidRDefault="00C332B8" w:rsidP="00BE16CA">
            <w:pPr>
              <w:jc w:val="center"/>
              <w:rPr>
                <w:ins w:id="3687" w:author="Jackson, Raya" w:date="2021-11-26T11:17:00Z"/>
                <w:rFonts w:ascii="Times New Roman" w:eastAsia="Times New Roman" w:hAnsi="Times New Roman" w:cs="Times New Roman"/>
                <w:b/>
                <w:sz w:val="20"/>
                <w:szCs w:val="24"/>
              </w:rPr>
            </w:pPr>
            <w:ins w:id="3688" w:author="Jackson, Raya" w:date="2021-11-26T11:17:00Z">
              <w:r w:rsidRPr="009B5890">
                <w:rPr>
                  <w:rFonts w:ascii="Times New Roman" w:eastAsia="Times New Roman" w:hAnsi="Times New Roman" w:cs="Times New Roman"/>
                  <w:b/>
                  <w:sz w:val="20"/>
                  <w:szCs w:val="24"/>
                </w:rPr>
                <w:t>Project</w:t>
              </w:r>
            </w:ins>
          </w:p>
        </w:tc>
        <w:tc>
          <w:tcPr>
            <w:tcW w:w="900" w:type="dxa"/>
            <w:tcBorders>
              <w:top w:val="single" w:sz="4" w:space="0" w:color="auto"/>
              <w:bottom w:val="single" w:sz="4" w:space="0" w:color="auto"/>
            </w:tcBorders>
            <w:vAlign w:val="center"/>
          </w:tcPr>
          <w:p w14:paraId="77EBC214" w14:textId="77777777" w:rsidR="00C332B8" w:rsidRPr="009B5890" w:rsidRDefault="00C332B8" w:rsidP="00BE16CA">
            <w:pPr>
              <w:jc w:val="center"/>
              <w:rPr>
                <w:ins w:id="3689" w:author="Jackson, Raya" w:date="2021-11-26T11:17:00Z"/>
                <w:rFonts w:ascii="Times New Roman" w:eastAsia="Times New Roman" w:hAnsi="Times New Roman" w:cs="Times New Roman"/>
                <w:b/>
                <w:sz w:val="20"/>
                <w:szCs w:val="24"/>
              </w:rPr>
            </w:pPr>
            <w:ins w:id="3690" w:author="Jackson, Raya" w:date="2021-11-26T11:17:00Z">
              <w:r w:rsidRPr="009B5890">
                <w:rPr>
                  <w:rFonts w:ascii="Times New Roman" w:eastAsia="Times New Roman" w:hAnsi="Times New Roman" w:cs="Times New Roman"/>
                  <w:b/>
                  <w:sz w:val="16"/>
                  <w:szCs w:val="20"/>
                </w:rPr>
                <w:t>Class</w:t>
              </w:r>
              <w:r w:rsidRPr="009B5890">
                <w:rPr>
                  <w:rFonts w:ascii="Times New Roman" w:eastAsia="Times New Roman" w:hAnsi="Times New Roman" w:cs="Times New Roman"/>
                  <w:b/>
                  <w:sz w:val="20"/>
                  <w:szCs w:val="24"/>
                </w:rPr>
                <w:t xml:space="preserve"> #</w:t>
              </w:r>
            </w:ins>
          </w:p>
        </w:tc>
        <w:tc>
          <w:tcPr>
            <w:tcW w:w="4950" w:type="dxa"/>
            <w:tcBorders>
              <w:top w:val="single" w:sz="4" w:space="0" w:color="auto"/>
              <w:bottom w:val="single" w:sz="4" w:space="0" w:color="auto"/>
            </w:tcBorders>
            <w:vAlign w:val="center"/>
          </w:tcPr>
          <w:p w14:paraId="2A815EF2" w14:textId="77777777" w:rsidR="00C332B8" w:rsidRPr="009B5890" w:rsidRDefault="00C332B8" w:rsidP="00BE16CA">
            <w:pPr>
              <w:jc w:val="center"/>
              <w:rPr>
                <w:ins w:id="3691" w:author="Jackson, Raya" w:date="2021-11-26T11:17:00Z"/>
                <w:rFonts w:ascii="Times New Roman" w:eastAsia="Times New Roman" w:hAnsi="Times New Roman" w:cs="Times New Roman"/>
                <w:b/>
                <w:sz w:val="20"/>
                <w:szCs w:val="24"/>
              </w:rPr>
            </w:pPr>
            <w:ins w:id="3692" w:author="Jackson, Raya" w:date="2021-11-26T11:17:00Z">
              <w:r w:rsidRPr="009B5890">
                <w:rPr>
                  <w:rFonts w:ascii="Times New Roman" w:eastAsia="Times New Roman" w:hAnsi="Times New Roman" w:cs="Times New Roman"/>
                  <w:b/>
                  <w:sz w:val="20"/>
                  <w:szCs w:val="24"/>
                </w:rPr>
                <w:t>Description</w:t>
              </w:r>
            </w:ins>
          </w:p>
        </w:tc>
        <w:tc>
          <w:tcPr>
            <w:tcW w:w="900" w:type="dxa"/>
            <w:tcBorders>
              <w:top w:val="single" w:sz="4" w:space="0" w:color="auto"/>
              <w:bottom w:val="single" w:sz="4" w:space="0" w:color="auto"/>
            </w:tcBorders>
            <w:vAlign w:val="center"/>
          </w:tcPr>
          <w:p w14:paraId="4024301F" w14:textId="77777777" w:rsidR="00C332B8" w:rsidRPr="009B5890" w:rsidRDefault="00C332B8" w:rsidP="00BE16CA">
            <w:pPr>
              <w:jc w:val="center"/>
              <w:rPr>
                <w:ins w:id="3693" w:author="Jackson, Raya" w:date="2021-11-26T11:17:00Z"/>
                <w:rFonts w:ascii="Times New Roman" w:eastAsia="Times New Roman" w:hAnsi="Times New Roman" w:cs="Times New Roman"/>
                <w:b/>
                <w:sz w:val="20"/>
                <w:szCs w:val="24"/>
              </w:rPr>
            </w:pPr>
            <w:ins w:id="3694" w:author="Jackson, Raya" w:date="2021-11-26T11:17:00Z">
              <w:r w:rsidRPr="009B5890">
                <w:rPr>
                  <w:rFonts w:ascii="Times New Roman" w:eastAsia="Times New Roman" w:hAnsi="Times New Roman" w:cs="Times New Roman"/>
                  <w:b/>
                  <w:sz w:val="20"/>
                  <w:szCs w:val="24"/>
                </w:rPr>
                <w:t>Ear Tag #</w:t>
              </w:r>
            </w:ins>
          </w:p>
        </w:tc>
        <w:tc>
          <w:tcPr>
            <w:tcW w:w="990" w:type="dxa"/>
            <w:tcBorders>
              <w:top w:val="single" w:sz="4" w:space="0" w:color="auto"/>
              <w:bottom w:val="single" w:sz="4" w:space="0" w:color="auto"/>
            </w:tcBorders>
            <w:shd w:val="clear" w:color="auto" w:fill="auto"/>
            <w:vAlign w:val="center"/>
          </w:tcPr>
          <w:p w14:paraId="4756F6AB" w14:textId="77777777" w:rsidR="00C332B8" w:rsidRPr="009B5890" w:rsidRDefault="00C332B8" w:rsidP="00BE16CA">
            <w:pPr>
              <w:jc w:val="center"/>
              <w:rPr>
                <w:ins w:id="3695" w:author="Jackson, Raya" w:date="2021-11-26T11:17:00Z"/>
                <w:rFonts w:ascii="Times New Roman" w:eastAsia="Times New Roman" w:hAnsi="Times New Roman" w:cs="Times New Roman"/>
                <w:b/>
                <w:sz w:val="20"/>
                <w:szCs w:val="24"/>
              </w:rPr>
            </w:pPr>
            <w:ins w:id="3696" w:author="Jackson, Raya" w:date="2021-11-26T11:17:00Z">
              <w:r w:rsidRPr="009B5890">
                <w:rPr>
                  <w:rFonts w:ascii="Times New Roman" w:eastAsia="Times New Roman" w:hAnsi="Times New Roman" w:cs="Times New Roman"/>
                  <w:b/>
                  <w:sz w:val="20"/>
                  <w:szCs w:val="24"/>
                </w:rPr>
                <w:t>Amount</w:t>
              </w:r>
            </w:ins>
          </w:p>
          <w:p w14:paraId="6E41DD0E" w14:textId="77777777" w:rsidR="00C332B8" w:rsidRPr="009B5890" w:rsidRDefault="00C332B8" w:rsidP="00BE16CA">
            <w:pPr>
              <w:jc w:val="center"/>
              <w:rPr>
                <w:ins w:id="3697" w:author="Jackson, Raya" w:date="2021-11-26T11:17:00Z"/>
                <w:rFonts w:ascii="Times New Roman" w:eastAsia="Times New Roman" w:hAnsi="Times New Roman" w:cs="Times New Roman"/>
                <w:b/>
                <w:sz w:val="12"/>
                <w:szCs w:val="16"/>
              </w:rPr>
            </w:pPr>
            <w:ins w:id="3698" w:author="Jackson, Raya" w:date="2021-11-26T11:17:00Z">
              <w:r w:rsidRPr="009B5890">
                <w:rPr>
                  <w:rFonts w:ascii="Times New Roman" w:eastAsia="Times New Roman" w:hAnsi="Times New Roman" w:cs="Times New Roman"/>
                  <w:b/>
                  <w:sz w:val="12"/>
                  <w:szCs w:val="16"/>
                </w:rPr>
                <w:t>(</w:t>
              </w:r>
              <w:proofErr w:type="gramStart"/>
              <w:r w:rsidRPr="009B5890">
                <w:rPr>
                  <w:rFonts w:ascii="Times New Roman" w:eastAsia="Times New Roman" w:hAnsi="Times New Roman" w:cs="Times New Roman"/>
                  <w:b/>
                  <w:sz w:val="12"/>
                  <w:szCs w:val="16"/>
                </w:rPr>
                <w:t>animals</w:t>
              </w:r>
              <w:proofErr w:type="gramEnd"/>
              <w:r w:rsidRPr="009B5890">
                <w:rPr>
                  <w:rFonts w:ascii="Times New Roman" w:eastAsia="Times New Roman" w:hAnsi="Times New Roman" w:cs="Times New Roman"/>
                  <w:b/>
                  <w:sz w:val="12"/>
                  <w:szCs w:val="16"/>
                </w:rPr>
                <w:t xml:space="preserve"> only)</w:t>
              </w:r>
            </w:ins>
          </w:p>
        </w:tc>
      </w:tr>
      <w:tr w:rsidR="00C332B8" w:rsidRPr="007455ED" w14:paraId="3A2A21FE" w14:textId="77777777" w:rsidTr="00BE16CA">
        <w:trPr>
          <w:trHeight w:val="432"/>
          <w:ins w:id="3699" w:author="Jackson, Raya" w:date="2021-11-26T11:17:00Z"/>
        </w:trPr>
        <w:tc>
          <w:tcPr>
            <w:tcW w:w="1170" w:type="dxa"/>
            <w:tcBorders>
              <w:bottom w:val="single" w:sz="6" w:space="0" w:color="auto"/>
              <w:right w:val="single" w:sz="6" w:space="0" w:color="auto"/>
            </w:tcBorders>
            <w:shd w:val="clear" w:color="auto" w:fill="D9D9D9" w:themeFill="background1" w:themeFillShade="D9"/>
            <w:vAlign w:val="center"/>
          </w:tcPr>
          <w:p w14:paraId="3D35DBBD" w14:textId="77777777" w:rsidR="00C332B8" w:rsidRPr="007455ED" w:rsidRDefault="00C332B8" w:rsidP="00BE16CA">
            <w:pPr>
              <w:jc w:val="center"/>
              <w:rPr>
                <w:ins w:id="3700" w:author="Jackson, Raya" w:date="2021-11-26T11:17:00Z"/>
                <w:rFonts w:ascii="Times New Roman" w:eastAsia="Times New Roman" w:hAnsi="Times New Roman" w:cs="Times New Roman"/>
                <w:sz w:val="20"/>
                <w:szCs w:val="24"/>
              </w:rPr>
            </w:pPr>
            <w:ins w:id="3701" w:author="Jackson, Raya" w:date="2021-11-26T11:17:00Z">
              <w:r w:rsidRPr="007455ED">
                <w:rPr>
                  <w:rFonts w:ascii="Times New Roman" w:eastAsia="Times New Roman" w:hAnsi="Times New Roman" w:cs="Times New Roman"/>
                  <w:sz w:val="20"/>
                  <w:szCs w:val="24"/>
                </w:rPr>
                <w:t>2</w:t>
              </w:r>
            </w:ins>
          </w:p>
        </w:tc>
        <w:tc>
          <w:tcPr>
            <w:tcW w:w="900" w:type="dxa"/>
            <w:tcBorders>
              <w:left w:val="single" w:sz="6" w:space="0" w:color="auto"/>
              <w:bottom w:val="single" w:sz="6" w:space="0" w:color="auto"/>
              <w:right w:val="single" w:sz="6" w:space="0" w:color="auto"/>
            </w:tcBorders>
            <w:shd w:val="clear" w:color="auto" w:fill="D9D9D9" w:themeFill="background1" w:themeFillShade="D9"/>
            <w:vAlign w:val="center"/>
          </w:tcPr>
          <w:p w14:paraId="563BB102" w14:textId="77777777" w:rsidR="00C332B8" w:rsidRPr="007455ED" w:rsidRDefault="00C332B8" w:rsidP="00BE16CA">
            <w:pPr>
              <w:jc w:val="center"/>
              <w:rPr>
                <w:ins w:id="3702" w:author="Jackson, Raya" w:date="2021-11-26T11:17:00Z"/>
                <w:rFonts w:ascii="Times New Roman" w:eastAsia="Times New Roman" w:hAnsi="Times New Roman" w:cs="Times New Roman"/>
                <w:sz w:val="20"/>
                <w:szCs w:val="24"/>
              </w:rPr>
            </w:pPr>
            <w:ins w:id="3703" w:author="Jackson, Raya" w:date="2021-11-26T11:17:00Z">
              <w:r w:rsidRPr="007455ED">
                <w:rPr>
                  <w:rFonts w:ascii="Times New Roman" w:eastAsia="Times New Roman" w:hAnsi="Times New Roman" w:cs="Times New Roman"/>
                  <w:sz w:val="20"/>
                  <w:szCs w:val="24"/>
                </w:rPr>
                <w:t>2</w:t>
              </w:r>
            </w:ins>
          </w:p>
        </w:tc>
        <w:tc>
          <w:tcPr>
            <w:tcW w:w="1170" w:type="dxa"/>
            <w:tcBorders>
              <w:left w:val="single" w:sz="6" w:space="0" w:color="auto"/>
              <w:bottom w:val="single" w:sz="6" w:space="0" w:color="auto"/>
              <w:right w:val="single" w:sz="6" w:space="0" w:color="auto"/>
            </w:tcBorders>
            <w:shd w:val="clear" w:color="auto" w:fill="D9D9D9" w:themeFill="background1" w:themeFillShade="D9"/>
            <w:vAlign w:val="center"/>
          </w:tcPr>
          <w:p w14:paraId="4B028147" w14:textId="77777777" w:rsidR="00C332B8" w:rsidRPr="007455ED" w:rsidRDefault="00C332B8" w:rsidP="00BE16CA">
            <w:pPr>
              <w:jc w:val="center"/>
              <w:rPr>
                <w:ins w:id="3704" w:author="Jackson, Raya" w:date="2021-11-26T11:17:00Z"/>
                <w:rFonts w:ascii="Times New Roman" w:eastAsia="Times New Roman" w:hAnsi="Times New Roman" w:cs="Times New Roman"/>
                <w:sz w:val="16"/>
                <w:szCs w:val="20"/>
              </w:rPr>
            </w:pPr>
            <w:ins w:id="3705" w:author="Jackson, Raya" w:date="2021-11-26T11:17:00Z">
              <w:r w:rsidRPr="007455ED">
                <w:rPr>
                  <w:rFonts w:ascii="Times New Roman" w:eastAsia="Times New Roman" w:hAnsi="Times New Roman" w:cs="Times New Roman"/>
                  <w:sz w:val="16"/>
                  <w:szCs w:val="20"/>
                </w:rPr>
                <w:t>Breeding Beef</w:t>
              </w:r>
            </w:ins>
          </w:p>
        </w:tc>
        <w:tc>
          <w:tcPr>
            <w:tcW w:w="900" w:type="dxa"/>
            <w:tcBorders>
              <w:left w:val="single" w:sz="6" w:space="0" w:color="auto"/>
              <w:bottom w:val="single" w:sz="6" w:space="0" w:color="auto"/>
              <w:right w:val="single" w:sz="6" w:space="0" w:color="auto"/>
            </w:tcBorders>
            <w:shd w:val="clear" w:color="auto" w:fill="D9D9D9" w:themeFill="background1" w:themeFillShade="D9"/>
            <w:vAlign w:val="center"/>
          </w:tcPr>
          <w:p w14:paraId="3A265BAF" w14:textId="77777777" w:rsidR="00C332B8" w:rsidRPr="007455ED" w:rsidRDefault="00C332B8" w:rsidP="00BE16CA">
            <w:pPr>
              <w:jc w:val="center"/>
              <w:rPr>
                <w:ins w:id="3706" w:author="Jackson, Raya" w:date="2021-11-26T11:17:00Z"/>
                <w:rFonts w:ascii="Times New Roman" w:eastAsia="Times New Roman" w:hAnsi="Times New Roman" w:cs="Times New Roman"/>
                <w:sz w:val="20"/>
                <w:szCs w:val="24"/>
              </w:rPr>
            </w:pPr>
            <w:ins w:id="3707" w:author="Jackson, Raya" w:date="2021-11-26T11:17:00Z">
              <w:r w:rsidRPr="007455ED">
                <w:rPr>
                  <w:rFonts w:ascii="Times New Roman" w:eastAsia="Times New Roman" w:hAnsi="Times New Roman" w:cs="Times New Roman"/>
                  <w:sz w:val="20"/>
                  <w:szCs w:val="24"/>
                </w:rPr>
                <w:t>3</w:t>
              </w:r>
            </w:ins>
          </w:p>
        </w:tc>
        <w:tc>
          <w:tcPr>
            <w:tcW w:w="4950" w:type="dxa"/>
            <w:tcBorders>
              <w:left w:val="single" w:sz="6" w:space="0" w:color="auto"/>
              <w:bottom w:val="single" w:sz="6" w:space="0" w:color="auto"/>
              <w:right w:val="single" w:sz="6" w:space="0" w:color="auto"/>
            </w:tcBorders>
            <w:shd w:val="clear" w:color="auto" w:fill="D9D9D9" w:themeFill="background1" w:themeFillShade="D9"/>
            <w:vAlign w:val="center"/>
          </w:tcPr>
          <w:p w14:paraId="6C9808B6" w14:textId="77777777" w:rsidR="00C332B8" w:rsidRPr="007455ED" w:rsidRDefault="00C332B8" w:rsidP="00BE16CA">
            <w:pPr>
              <w:rPr>
                <w:ins w:id="3708" w:author="Jackson, Raya" w:date="2021-11-26T11:17:00Z"/>
                <w:rFonts w:ascii="Times New Roman" w:eastAsia="Times New Roman" w:hAnsi="Times New Roman" w:cs="Times New Roman"/>
                <w:sz w:val="16"/>
                <w:szCs w:val="20"/>
              </w:rPr>
            </w:pPr>
            <w:ins w:id="3709" w:author="Jackson, Raya" w:date="2021-11-26T11:17:00Z">
              <w:r w:rsidRPr="007455ED">
                <w:rPr>
                  <w:rFonts w:ascii="Times New Roman" w:eastAsia="Times New Roman" w:hAnsi="Times New Roman" w:cs="Times New Roman"/>
                  <w:sz w:val="16"/>
                  <w:szCs w:val="20"/>
                </w:rPr>
                <w:t xml:space="preserve">Black Angus breeding heifer, </w:t>
              </w:r>
              <w:r w:rsidRPr="007455ED">
                <w:rPr>
                  <w:rFonts w:ascii="Times New Roman" w:eastAsia="Times New Roman" w:hAnsi="Times New Roman" w:cs="Times New Roman"/>
                  <w:color w:val="FF0000"/>
                  <w:sz w:val="16"/>
                  <w:szCs w:val="20"/>
                </w:rPr>
                <w:t>born 2-25-10</w:t>
              </w:r>
            </w:ins>
          </w:p>
        </w:tc>
        <w:tc>
          <w:tcPr>
            <w:tcW w:w="900" w:type="dxa"/>
            <w:tcBorders>
              <w:left w:val="single" w:sz="6" w:space="0" w:color="auto"/>
              <w:bottom w:val="single" w:sz="6" w:space="0" w:color="auto"/>
              <w:right w:val="single" w:sz="6" w:space="0" w:color="auto"/>
            </w:tcBorders>
            <w:shd w:val="clear" w:color="auto" w:fill="D9D9D9" w:themeFill="background1" w:themeFillShade="D9"/>
            <w:vAlign w:val="center"/>
          </w:tcPr>
          <w:p w14:paraId="1F931A8A" w14:textId="77777777" w:rsidR="00C332B8" w:rsidRPr="007455ED" w:rsidRDefault="00C332B8" w:rsidP="00BE16CA">
            <w:pPr>
              <w:jc w:val="center"/>
              <w:rPr>
                <w:ins w:id="3710" w:author="Jackson, Raya" w:date="2021-11-26T11:17:00Z"/>
                <w:rFonts w:ascii="Times New Roman" w:eastAsia="Times New Roman" w:hAnsi="Times New Roman" w:cs="Times New Roman"/>
                <w:iCs/>
                <w:sz w:val="20"/>
                <w:szCs w:val="24"/>
              </w:rPr>
            </w:pPr>
            <w:ins w:id="3711" w:author="Jackson, Raya" w:date="2021-11-26T11:17:00Z">
              <w:r w:rsidRPr="007455ED">
                <w:rPr>
                  <w:rFonts w:ascii="Times New Roman" w:eastAsia="Times New Roman" w:hAnsi="Times New Roman" w:cs="Times New Roman"/>
                  <w:iCs/>
                  <w:sz w:val="20"/>
                  <w:szCs w:val="24"/>
                </w:rPr>
                <w:t>#1</w:t>
              </w:r>
            </w:ins>
          </w:p>
        </w:tc>
        <w:tc>
          <w:tcPr>
            <w:tcW w:w="990" w:type="dxa"/>
            <w:tcBorders>
              <w:left w:val="single" w:sz="6" w:space="0" w:color="auto"/>
              <w:bottom w:val="single" w:sz="6" w:space="0" w:color="auto"/>
            </w:tcBorders>
            <w:shd w:val="clear" w:color="auto" w:fill="D9D9D9" w:themeFill="background1" w:themeFillShade="D9"/>
            <w:vAlign w:val="center"/>
          </w:tcPr>
          <w:p w14:paraId="696DF3AD" w14:textId="77777777" w:rsidR="00C332B8" w:rsidRPr="007455ED" w:rsidRDefault="00C332B8" w:rsidP="00BE16CA">
            <w:pPr>
              <w:jc w:val="center"/>
              <w:rPr>
                <w:ins w:id="3712" w:author="Jackson, Raya" w:date="2021-11-26T11:17:00Z"/>
                <w:rFonts w:ascii="Times New Roman" w:eastAsia="Times New Roman" w:hAnsi="Times New Roman" w:cs="Times New Roman"/>
                <w:sz w:val="20"/>
                <w:szCs w:val="24"/>
              </w:rPr>
            </w:pPr>
            <w:ins w:id="3713" w:author="Jackson, Raya" w:date="2021-11-26T11:17:00Z">
              <w:r w:rsidRPr="007455ED">
                <w:rPr>
                  <w:rFonts w:ascii="Times New Roman" w:eastAsia="Times New Roman" w:hAnsi="Times New Roman" w:cs="Times New Roman"/>
                  <w:sz w:val="20"/>
                  <w:szCs w:val="24"/>
                </w:rPr>
                <w:t>n/a</w:t>
              </w:r>
            </w:ins>
          </w:p>
        </w:tc>
      </w:tr>
      <w:tr w:rsidR="00C332B8" w:rsidRPr="007455ED" w14:paraId="6131FAB1" w14:textId="77777777" w:rsidTr="00BE16CA">
        <w:trPr>
          <w:trHeight w:val="345"/>
          <w:ins w:id="3714" w:author="Jackson, Raya" w:date="2021-11-26T11:17:00Z"/>
        </w:trPr>
        <w:tc>
          <w:tcPr>
            <w:tcW w:w="1170" w:type="dxa"/>
            <w:tcBorders>
              <w:top w:val="single" w:sz="6" w:space="0" w:color="auto"/>
              <w:bottom w:val="single" w:sz="4" w:space="0" w:color="000000"/>
              <w:right w:val="single" w:sz="6" w:space="0" w:color="auto"/>
            </w:tcBorders>
            <w:shd w:val="clear" w:color="auto" w:fill="D9D9D9" w:themeFill="background1" w:themeFillShade="D9"/>
            <w:vAlign w:val="center"/>
          </w:tcPr>
          <w:p w14:paraId="7D66E78F" w14:textId="77777777" w:rsidR="00C332B8" w:rsidRPr="007455ED" w:rsidRDefault="00C332B8" w:rsidP="00BE16CA">
            <w:pPr>
              <w:jc w:val="center"/>
              <w:rPr>
                <w:ins w:id="3715" w:author="Jackson, Raya" w:date="2021-11-26T11:17:00Z"/>
                <w:rFonts w:ascii="Times New Roman" w:eastAsia="Times New Roman" w:hAnsi="Times New Roman" w:cs="Times New Roman"/>
                <w:sz w:val="20"/>
                <w:szCs w:val="24"/>
              </w:rPr>
            </w:pPr>
            <w:ins w:id="3716" w:author="Jackson, Raya" w:date="2021-11-26T11:17:00Z">
              <w:r w:rsidRPr="007455ED">
                <w:rPr>
                  <w:rFonts w:ascii="Times New Roman" w:eastAsia="Times New Roman" w:hAnsi="Times New Roman" w:cs="Times New Roman"/>
                  <w:sz w:val="20"/>
                  <w:szCs w:val="24"/>
                </w:rPr>
                <w:t>8</w:t>
              </w:r>
            </w:ins>
          </w:p>
        </w:tc>
        <w:tc>
          <w:tcPr>
            <w:tcW w:w="900" w:type="dxa"/>
            <w:tcBorders>
              <w:top w:val="single" w:sz="6" w:space="0" w:color="auto"/>
              <w:left w:val="single" w:sz="6" w:space="0" w:color="auto"/>
              <w:bottom w:val="single" w:sz="4" w:space="0" w:color="000000"/>
              <w:right w:val="single" w:sz="6" w:space="0" w:color="auto"/>
            </w:tcBorders>
            <w:shd w:val="clear" w:color="auto" w:fill="D9D9D9" w:themeFill="background1" w:themeFillShade="D9"/>
            <w:vAlign w:val="center"/>
          </w:tcPr>
          <w:p w14:paraId="6FCE546E" w14:textId="77777777" w:rsidR="00C332B8" w:rsidRPr="007455ED" w:rsidRDefault="00C332B8" w:rsidP="00BE16CA">
            <w:pPr>
              <w:jc w:val="center"/>
              <w:rPr>
                <w:ins w:id="3717" w:author="Jackson, Raya" w:date="2021-11-26T11:17:00Z"/>
                <w:rFonts w:ascii="Times New Roman" w:eastAsia="Times New Roman" w:hAnsi="Times New Roman" w:cs="Times New Roman"/>
                <w:sz w:val="20"/>
                <w:szCs w:val="24"/>
              </w:rPr>
            </w:pPr>
            <w:ins w:id="3718" w:author="Jackson, Raya" w:date="2021-11-26T11:17:00Z">
              <w:r w:rsidRPr="007455ED">
                <w:rPr>
                  <w:rFonts w:ascii="Times New Roman" w:eastAsia="Times New Roman" w:hAnsi="Times New Roman" w:cs="Times New Roman"/>
                  <w:sz w:val="20"/>
                  <w:szCs w:val="24"/>
                </w:rPr>
                <w:t>1</w:t>
              </w:r>
            </w:ins>
          </w:p>
        </w:tc>
        <w:tc>
          <w:tcPr>
            <w:tcW w:w="1170" w:type="dxa"/>
            <w:tcBorders>
              <w:top w:val="single" w:sz="6" w:space="0" w:color="auto"/>
              <w:left w:val="single" w:sz="6" w:space="0" w:color="auto"/>
              <w:bottom w:val="single" w:sz="4" w:space="0" w:color="000000"/>
              <w:right w:val="single" w:sz="6" w:space="0" w:color="auto"/>
            </w:tcBorders>
            <w:shd w:val="clear" w:color="auto" w:fill="D9D9D9" w:themeFill="background1" w:themeFillShade="D9"/>
            <w:vAlign w:val="center"/>
          </w:tcPr>
          <w:p w14:paraId="5989E6FC" w14:textId="77777777" w:rsidR="00C332B8" w:rsidRPr="007455ED" w:rsidRDefault="00C332B8" w:rsidP="00BE16CA">
            <w:pPr>
              <w:jc w:val="center"/>
              <w:rPr>
                <w:ins w:id="3719" w:author="Jackson, Raya" w:date="2021-11-26T11:17:00Z"/>
                <w:rFonts w:ascii="Times New Roman" w:eastAsia="Times New Roman" w:hAnsi="Times New Roman" w:cs="Times New Roman"/>
                <w:sz w:val="16"/>
                <w:szCs w:val="20"/>
              </w:rPr>
            </w:pPr>
            <w:ins w:id="3720" w:author="Jackson, Raya" w:date="2021-11-26T11:17:00Z">
              <w:r w:rsidRPr="007455ED">
                <w:rPr>
                  <w:rFonts w:ascii="Times New Roman" w:eastAsia="Times New Roman" w:hAnsi="Times New Roman" w:cs="Times New Roman"/>
                  <w:sz w:val="16"/>
                  <w:szCs w:val="20"/>
                </w:rPr>
                <w:t>Beef</w:t>
              </w:r>
            </w:ins>
          </w:p>
        </w:tc>
        <w:tc>
          <w:tcPr>
            <w:tcW w:w="900" w:type="dxa"/>
            <w:tcBorders>
              <w:top w:val="single" w:sz="6" w:space="0" w:color="auto"/>
              <w:left w:val="single" w:sz="6" w:space="0" w:color="auto"/>
              <w:bottom w:val="single" w:sz="4" w:space="0" w:color="000000"/>
              <w:right w:val="single" w:sz="6" w:space="0" w:color="auto"/>
            </w:tcBorders>
            <w:shd w:val="clear" w:color="auto" w:fill="D9D9D9" w:themeFill="background1" w:themeFillShade="D9"/>
            <w:vAlign w:val="center"/>
          </w:tcPr>
          <w:p w14:paraId="1A6F4876" w14:textId="77777777" w:rsidR="00C332B8" w:rsidRPr="007455ED" w:rsidRDefault="00C332B8" w:rsidP="00BE16CA">
            <w:pPr>
              <w:jc w:val="center"/>
              <w:rPr>
                <w:ins w:id="3721" w:author="Jackson, Raya" w:date="2021-11-26T11:17:00Z"/>
                <w:rFonts w:ascii="Times New Roman" w:eastAsia="Times New Roman" w:hAnsi="Times New Roman" w:cs="Times New Roman"/>
                <w:sz w:val="20"/>
                <w:szCs w:val="24"/>
              </w:rPr>
            </w:pPr>
            <w:ins w:id="3722" w:author="Jackson, Raya" w:date="2021-11-26T11:17:00Z">
              <w:r w:rsidRPr="007455ED">
                <w:rPr>
                  <w:rFonts w:ascii="Times New Roman" w:eastAsia="Times New Roman" w:hAnsi="Times New Roman" w:cs="Times New Roman"/>
                  <w:sz w:val="20"/>
                  <w:szCs w:val="24"/>
                </w:rPr>
                <w:t>2</w:t>
              </w:r>
            </w:ins>
          </w:p>
        </w:tc>
        <w:tc>
          <w:tcPr>
            <w:tcW w:w="4950" w:type="dxa"/>
            <w:tcBorders>
              <w:top w:val="single" w:sz="6" w:space="0" w:color="auto"/>
              <w:left w:val="single" w:sz="6" w:space="0" w:color="auto"/>
              <w:bottom w:val="single" w:sz="4" w:space="0" w:color="000000"/>
              <w:right w:val="single" w:sz="6" w:space="0" w:color="auto"/>
            </w:tcBorders>
            <w:shd w:val="clear" w:color="auto" w:fill="D9D9D9" w:themeFill="background1" w:themeFillShade="D9"/>
            <w:vAlign w:val="center"/>
          </w:tcPr>
          <w:p w14:paraId="3A3B9475" w14:textId="77777777" w:rsidR="00C332B8" w:rsidRPr="007455ED" w:rsidRDefault="00C332B8" w:rsidP="00BE16CA">
            <w:pPr>
              <w:rPr>
                <w:ins w:id="3723" w:author="Jackson, Raya" w:date="2021-11-26T11:17:00Z"/>
                <w:rFonts w:ascii="Times New Roman" w:eastAsia="Times New Roman" w:hAnsi="Times New Roman" w:cs="Times New Roman"/>
                <w:sz w:val="16"/>
                <w:szCs w:val="20"/>
              </w:rPr>
            </w:pPr>
            <w:ins w:id="3724" w:author="Jackson, Raya" w:date="2021-11-26T11:17:00Z">
              <w:r w:rsidRPr="007455ED">
                <w:rPr>
                  <w:rFonts w:ascii="Times New Roman" w:eastAsia="Times New Roman" w:hAnsi="Times New Roman" w:cs="Times New Roman"/>
                  <w:sz w:val="16"/>
                  <w:szCs w:val="20"/>
                </w:rPr>
                <w:t xml:space="preserve">Jr. Beef Showmanship - </w:t>
              </w:r>
              <w:r w:rsidRPr="007455ED">
                <w:rPr>
                  <w:rFonts w:ascii="Times New Roman" w:eastAsia="Times New Roman" w:hAnsi="Times New Roman" w:cs="Times New Roman"/>
                  <w:color w:val="FF0000"/>
                  <w:sz w:val="16"/>
                  <w:szCs w:val="20"/>
                </w:rPr>
                <w:t>Novice</w:t>
              </w:r>
            </w:ins>
          </w:p>
        </w:tc>
        <w:tc>
          <w:tcPr>
            <w:tcW w:w="900" w:type="dxa"/>
            <w:tcBorders>
              <w:top w:val="single" w:sz="6" w:space="0" w:color="auto"/>
              <w:left w:val="single" w:sz="6" w:space="0" w:color="auto"/>
              <w:bottom w:val="single" w:sz="4" w:space="0" w:color="000000"/>
              <w:right w:val="single" w:sz="6" w:space="0" w:color="auto"/>
            </w:tcBorders>
            <w:shd w:val="clear" w:color="auto" w:fill="D9D9D9" w:themeFill="background1" w:themeFillShade="D9"/>
            <w:vAlign w:val="center"/>
          </w:tcPr>
          <w:p w14:paraId="1ABB322F" w14:textId="77777777" w:rsidR="00C332B8" w:rsidRPr="007455ED" w:rsidRDefault="00C332B8" w:rsidP="00BE16CA">
            <w:pPr>
              <w:jc w:val="center"/>
              <w:rPr>
                <w:ins w:id="3725" w:author="Jackson, Raya" w:date="2021-11-26T11:17:00Z"/>
                <w:rFonts w:ascii="Times New Roman" w:eastAsia="Times New Roman" w:hAnsi="Times New Roman" w:cs="Times New Roman"/>
                <w:sz w:val="20"/>
                <w:szCs w:val="24"/>
              </w:rPr>
            </w:pPr>
            <w:ins w:id="3726" w:author="Jackson, Raya" w:date="2021-11-26T11:17:00Z">
              <w:r w:rsidRPr="007455ED">
                <w:rPr>
                  <w:rFonts w:ascii="Times New Roman" w:eastAsia="Times New Roman" w:hAnsi="Times New Roman" w:cs="Times New Roman"/>
                  <w:sz w:val="20"/>
                  <w:szCs w:val="24"/>
                </w:rPr>
                <w:t>#15</w:t>
              </w:r>
            </w:ins>
          </w:p>
        </w:tc>
        <w:tc>
          <w:tcPr>
            <w:tcW w:w="990" w:type="dxa"/>
            <w:tcBorders>
              <w:top w:val="single" w:sz="6" w:space="0" w:color="auto"/>
              <w:left w:val="single" w:sz="6" w:space="0" w:color="auto"/>
              <w:bottom w:val="single" w:sz="4" w:space="0" w:color="000000"/>
            </w:tcBorders>
            <w:shd w:val="clear" w:color="auto" w:fill="D9D9D9" w:themeFill="background1" w:themeFillShade="D9"/>
            <w:vAlign w:val="center"/>
          </w:tcPr>
          <w:p w14:paraId="1A80FB36" w14:textId="77777777" w:rsidR="00C332B8" w:rsidRPr="007455ED" w:rsidRDefault="00C332B8" w:rsidP="00BE16CA">
            <w:pPr>
              <w:jc w:val="center"/>
              <w:rPr>
                <w:ins w:id="3727" w:author="Jackson, Raya" w:date="2021-11-26T11:17:00Z"/>
                <w:rFonts w:ascii="Times New Roman" w:eastAsia="Times New Roman" w:hAnsi="Times New Roman" w:cs="Times New Roman"/>
                <w:sz w:val="20"/>
                <w:szCs w:val="24"/>
              </w:rPr>
            </w:pPr>
            <w:ins w:id="3728" w:author="Jackson, Raya" w:date="2021-11-26T11:17:00Z">
              <w:r w:rsidRPr="007455ED">
                <w:rPr>
                  <w:rFonts w:ascii="Times New Roman" w:eastAsia="Times New Roman" w:hAnsi="Times New Roman" w:cs="Times New Roman"/>
                  <w:sz w:val="20"/>
                  <w:szCs w:val="24"/>
                </w:rPr>
                <w:t>1</w:t>
              </w:r>
            </w:ins>
          </w:p>
        </w:tc>
      </w:tr>
      <w:tr w:rsidR="00C332B8" w:rsidRPr="007455ED" w14:paraId="56BC7BE6" w14:textId="77777777" w:rsidTr="00BE16CA">
        <w:trPr>
          <w:trHeight w:val="432"/>
          <w:ins w:id="3729" w:author="Jackson, Raya" w:date="2021-11-26T11:17:00Z"/>
        </w:trPr>
        <w:tc>
          <w:tcPr>
            <w:tcW w:w="11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56B3B5B" w14:textId="77777777" w:rsidR="00C332B8" w:rsidRPr="007455ED" w:rsidRDefault="00C332B8" w:rsidP="00BE16CA">
            <w:pPr>
              <w:jc w:val="center"/>
              <w:rPr>
                <w:ins w:id="3730" w:author="Jackson, Raya" w:date="2021-11-26T11:17:00Z"/>
                <w:rFonts w:ascii="Times New Roman" w:eastAsia="Times New Roman" w:hAnsi="Times New Roman" w:cs="Times New Roman"/>
                <w:sz w:val="20"/>
                <w:szCs w:val="24"/>
              </w:rPr>
            </w:pPr>
            <w:ins w:id="3731" w:author="Jackson, Raya" w:date="2021-11-26T11:17:00Z">
              <w:r w:rsidRPr="007455ED">
                <w:rPr>
                  <w:rFonts w:ascii="Times New Roman" w:eastAsia="Times New Roman" w:hAnsi="Times New Roman" w:cs="Times New Roman"/>
                  <w:sz w:val="20"/>
                  <w:szCs w:val="24"/>
                </w:rPr>
                <w:t>20</w:t>
              </w:r>
            </w:ins>
          </w:p>
        </w:tc>
        <w:tc>
          <w:tcPr>
            <w:tcW w:w="90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DD0F0D9" w14:textId="77777777" w:rsidR="00C332B8" w:rsidRPr="007455ED" w:rsidRDefault="00C332B8" w:rsidP="00BE16CA">
            <w:pPr>
              <w:jc w:val="center"/>
              <w:rPr>
                <w:ins w:id="3732" w:author="Jackson, Raya" w:date="2021-11-26T11:17:00Z"/>
                <w:rFonts w:ascii="Times New Roman" w:eastAsia="Times New Roman" w:hAnsi="Times New Roman" w:cs="Times New Roman"/>
                <w:sz w:val="20"/>
                <w:szCs w:val="24"/>
              </w:rPr>
            </w:pPr>
            <w:ins w:id="3733" w:author="Jackson, Raya" w:date="2021-11-26T11:17:00Z">
              <w:r w:rsidRPr="007455ED">
                <w:rPr>
                  <w:rFonts w:ascii="Times New Roman" w:eastAsia="Times New Roman" w:hAnsi="Times New Roman" w:cs="Times New Roman"/>
                  <w:sz w:val="20"/>
                  <w:szCs w:val="24"/>
                </w:rPr>
                <w:t>2</w:t>
              </w:r>
            </w:ins>
          </w:p>
        </w:tc>
        <w:tc>
          <w:tcPr>
            <w:tcW w:w="11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3B45FB1" w14:textId="77777777" w:rsidR="00C332B8" w:rsidRPr="007455ED" w:rsidRDefault="00C332B8" w:rsidP="00BE16CA">
            <w:pPr>
              <w:jc w:val="center"/>
              <w:rPr>
                <w:ins w:id="3734" w:author="Jackson, Raya" w:date="2021-11-26T11:17:00Z"/>
                <w:rFonts w:ascii="Times New Roman" w:eastAsia="Times New Roman" w:hAnsi="Times New Roman" w:cs="Times New Roman"/>
                <w:sz w:val="16"/>
                <w:szCs w:val="20"/>
              </w:rPr>
            </w:pPr>
            <w:ins w:id="3735" w:author="Jackson, Raya" w:date="2021-11-26T11:17:00Z">
              <w:r w:rsidRPr="007455ED">
                <w:rPr>
                  <w:rFonts w:ascii="Times New Roman" w:eastAsia="Times New Roman" w:hAnsi="Times New Roman" w:cs="Times New Roman"/>
                  <w:sz w:val="16"/>
                  <w:szCs w:val="20"/>
                </w:rPr>
                <w:t>Interview</w:t>
              </w:r>
            </w:ins>
          </w:p>
        </w:tc>
        <w:tc>
          <w:tcPr>
            <w:tcW w:w="90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9C7DF3E" w14:textId="77777777" w:rsidR="00C332B8" w:rsidRPr="007455ED" w:rsidRDefault="00C332B8" w:rsidP="00BE16CA">
            <w:pPr>
              <w:jc w:val="center"/>
              <w:rPr>
                <w:ins w:id="3736" w:author="Jackson, Raya" w:date="2021-11-26T11:17:00Z"/>
                <w:rFonts w:ascii="Times New Roman" w:eastAsia="Times New Roman" w:hAnsi="Times New Roman" w:cs="Times New Roman"/>
                <w:sz w:val="20"/>
                <w:szCs w:val="24"/>
              </w:rPr>
            </w:pPr>
            <w:ins w:id="3737" w:author="Jackson, Raya" w:date="2021-11-26T11:17:00Z">
              <w:r w:rsidRPr="007455ED">
                <w:rPr>
                  <w:rFonts w:ascii="Times New Roman" w:eastAsia="Times New Roman" w:hAnsi="Times New Roman" w:cs="Times New Roman"/>
                  <w:sz w:val="20"/>
                  <w:szCs w:val="24"/>
                </w:rPr>
                <w:t>1</w:t>
              </w:r>
            </w:ins>
          </w:p>
        </w:tc>
        <w:tc>
          <w:tcPr>
            <w:tcW w:w="49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3CC3479" w14:textId="77777777" w:rsidR="00C332B8" w:rsidRPr="007455ED" w:rsidRDefault="00C332B8" w:rsidP="00BE16CA">
            <w:pPr>
              <w:rPr>
                <w:ins w:id="3738" w:author="Jackson, Raya" w:date="2021-11-26T11:17:00Z"/>
                <w:rFonts w:ascii="Times New Roman" w:eastAsia="Times New Roman" w:hAnsi="Times New Roman" w:cs="Times New Roman"/>
                <w:sz w:val="16"/>
                <w:szCs w:val="20"/>
              </w:rPr>
            </w:pPr>
            <w:ins w:id="3739" w:author="Jackson, Raya" w:date="2021-11-26T11:17:00Z">
              <w:r w:rsidRPr="007455ED">
                <w:rPr>
                  <w:rFonts w:ascii="Times New Roman" w:eastAsia="Times New Roman" w:hAnsi="Times New Roman" w:cs="Times New Roman"/>
                  <w:sz w:val="16"/>
                  <w:szCs w:val="20"/>
                </w:rPr>
                <w:t xml:space="preserve">Breeding Beef Interview </w:t>
              </w:r>
              <w:r w:rsidRPr="007455ED">
                <w:rPr>
                  <w:rFonts w:ascii="Times New Roman" w:eastAsia="Times New Roman" w:hAnsi="Times New Roman" w:cs="Times New Roman"/>
                  <w:color w:val="FF0000"/>
                  <w:sz w:val="16"/>
                  <w:szCs w:val="20"/>
                </w:rPr>
                <w:t>(Interviews are required for all projects.)</w:t>
              </w:r>
            </w:ins>
          </w:p>
        </w:tc>
        <w:tc>
          <w:tcPr>
            <w:tcW w:w="90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C05F5D4" w14:textId="77777777" w:rsidR="00C332B8" w:rsidRPr="007455ED" w:rsidRDefault="00C332B8" w:rsidP="00BE16CA">
            <w:pPr>
              <w:jc w:val="center"/>
              <w:rPr>
                <w:ins w:id="3740" w:author="Jackson, Raya" w:date="2021-11-26T11:17:00Z"/>
                <w:rFonts w:ascii="Times New Roman" w:eastAsia="Times New Roman" w:hAnsi="Times New Roman" w:cs="Times New Roman"/>
                <w:sz w:val="20"/>
                <w:szCs w:val="24"/>
              </w:rPr>
            </w:pPr>
            <w:ins w:id="3741" w:author="Jackson, Raya" w:date="2021-11-26T11:17:00Z">
              <w:r w:rsidRPr="007455ED">
                <w:rPr>
                  <w:rFonts w:ascii="Times New Roman" w:eastAsia="Times New Roman" w:hAnsi="Times New Roman" w:cs="Times New Roman"/>
                  <w:sz w:val="20"/>
                  <w:szCs w:val="24"/>
                </w:rPr>
                <w:t>n/a</w:t>
              </w:r>
            </w:ins>
          </w:p>
        </w:tc>
        <w:tc>
          <w:tcPr>
            <w:tcW w:w="99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BB480C2" w14:textId="77777777" w:rsidR="00C332B8" w:rsidRPr="007455ED" w:rsidRDefault="00C332B8" w:rsidP="00BE16CA">
            <w:pPr>
              <w:jc w:val="center"/>
              <w:rPr>
                <w:ins w:id="3742" w:author="Jackson, Raya" w:date="2021-11-26T11:17:00Z"/>
                <w:rFonts w:ascii="Times New Roman" w:eastAsia="Times New Roman" w:hAnsi="Times New Roman" w:cs="Times New Roman"/>
                <w:sz w:val="20"/>
                <w:szCs w:val="24"/>
              </w:rPr>
            </w:pPr>
            <w:ins w:id="3743" w:author="Jackson, Raya" w:date="2021-11-26T11:17:00Z">
              <w:r w:rsidRPr="007455ED">
                <w:rPr>
                  <w:rFonts w:ascii="Times New Roman" w:eastAsia="Times New Roman" w:hAnsi="Times New Roman" w:cs="Times New Roman"/>
                  <w:sz w:val="20"/>
                  <w:szCs w:val="24"/>
                </w:rPr>
                <w:t>n/a</w:t>
              </w:r>
            </w:ins>
          </w:p>
        </w:tc>
      </w:tr>
      <w:tr w:rsidR="00C332B8" w:rsidRPr="007455ED" w14:paraId="71E90820" w14:textId="77777777" w:rsidTr="00BE16CA">
        <w:trPr>
          <w:trHeight w:val="70"/>
          <w:ins w:id="3744" w:author="Jackson, Raya" w:date="2021-11-26T11:17:00Z"/>
        </w:trPr>
        <w:tc>
          <w:tcPr>
            <w:tcW w:w="11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7EA1647" w14:textId="77777777" w:rsidR="00C332B8" w:rsidRPr="007455ED" w:rsidRDefault="00C332B8" w:rsidP="00BE16CA">
            <w:pPr>
              <w:jc w:val="center"/>
              <w:rPr>
                <w:ins w:id="3745" w:author="Jackson, Raya" w:date="2021-11-26T11:17:00Z"/>
                <w:rFonts w:ascii="Times New Roman" w:eastAsia="Times New Roman" w:hAnsi="Times New Roman" w:cs="Times New Roman"/>
                <w:sz w:val="20"/>
                <w:szCs w:val="24"/>
              </w:rPr>
            </w:pPr>
            <w:ins w:id="3746" w:author="Jackson, Raya" w:date="2021-11-26T11:17:00Z">
              <w:r w:rsidRPr="007455ED">
                <w:rPr>
                  <w:rFonts w:ascii="Times New Roman" w:eastAsia="Times New Roman" w:hAnsi="Times New Roman" w:cs="Times New Roman"/>
                  <w:sz w:val="20"/>
                  <w:szCs w:val="24"/>
                </w:rPr>
                <w:t>11</w:t>
              </w:r>
            </w:ins>
          </w:p>
        </w:tc>
        <w:tc>
          <w:tcPr>
            <w:tcW w:w="90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A654E9B" w14:textId="77777777" w:rsidR="00C332B8" w:rsidRPr="007455ED" w:rsidRDefault="00C332B8" w:rsidP="00BE16CA">
            <w:pPr>
              <w:jc w:val="center"/>
              <w:rPr>
                <w:ins w:id="3747" w:author="Jackson, Raya" w:date="2021-11-26T11:17:00Z"/>
                <w:rFonts w:ascii="Times New Roman" w:eastAsia="Times New Roman" w:hAnsi="Times New Roman" w:cs="Times New Roman"/>
                <w:sz w:val="20"/>
                <w:szCs w:val="24"/>
              </w:rPr>
            </w:pPr>
            <w:ins w:id="3748" w:author="Jackson, Raya" w:date="2021-11-26T11:17:00Z">
              <w:r w:rsidRPr="007455ED">
                <w:rPr>
                  <w:rFonts w:ascii="Times New Roman" w:eastAsia="Times New Roman" w:hAnsi="Times New Roman" w:cs="Times New Roman"/>
                  <w:sz w:val="20"/>
                  <w:szCs w:val="24"/>
                </w:rPr>
                <w:t>1</w:t>
              </w:r>
            </w:ins>
          </w:p>
        </w:tc>
        <w:tc>
          <w:tcPr>
            <w:tcW w:w="11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B85353F" w14:textId="77777777" w:rsidR="00C332B8" w:rsidRPr="007455ED" w:rsidRDefault="00C332B8" w:rsidP="00BE16CA">
            <w:pPr>
              <w:jc w:val="center"/>
              <w:rPr>
                <w:ins w:id="3749" w:author="Jackson, Raya" w:date="2021-11-26T11:17:00Z"/>
                <w:rFonts w:ascii="Times New Roman" w:eastAsia="Times New Roman" w:hAnsi="Times New Roman" w:cs="Times New Roman"/>
                <w:sz w:val="16"/>
                <w:szCs w:val="20"/>
              </w:rPr>
            </w:pPr>
            <w:ins w:id="3750" w:author="Jackson, Raya" w:date="2021-11-26T11:17:00Z">
              <w:r w:rsidRPr="007455ED">
                <w:rPr>
                  <w:rFonts w:ascii="Times New Roman" w:eastAsia="Times New Roman" w:hAnsi="Times New Roman" w:cs="Times New Roman"/>
                  <w:sz w:val="16"/>
                  <w:szCs w:val="20"/>
                </w:rPr>
                <w:t>Aerospace</w:t>
              </w:r>
            </w:ins>
          </w:p>
        </w:tc>
        <w:tc>
          <w:tcPr>
            <w:tcW w:w="90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058A0C7" w14:textId="77777777" w:rsidR="00C332B8" w:rsidRPr="007455ED" w:rsidRDefault="00C332B8" w:rsidP="00BE16CA">
            <w:pPr>
              <w:jc w:val="center"/>
              <w:rPr>
                <w:ins w:id="3751" w:author="Jackson, Raya" w:date="2021-11-26T11:17:00Z"/>
                <w:rFonts w:ascii="Times New Roman" w:eastAsia="Times New Roman" w:hAnsi="Times New Roman" w:cs="Times New Roman"/>
                <w:sz w:val="20"/>
                <w:szCs w:val="24"/>
              </w:rPr>
            </w:pPr>
            <w:ins w:id="3752" w:author="Jackson, Raya" w:date="2021-11-26T11:17:00Z">
              <w:r w:rsidRPr="007455ED">
                <w:rPr>
                  <w:rFonts w:ascii="Times New Roman" w:eastAsia="Times New Roman" w:hAnsi="Times New Roman" w:cs="Times New Roman"/>
                  <w:sz w:val="20"/>
                  <w:szCs w:val="24"/>
                </w:rPr>
                <w:t>1</w:t>
              </w:r>
            </w:ins>
          </w:p>
        </w:tc>
        <w:tc>
          <w:tcPr>
            <w:tcW w:w="49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31CEBE8" w14:textId="77777777" w:rsidR="00C332B8" w:rsidRPr="007455ED" w:rsidRDefault="00C332B8" w:rsidP="00BE16CA">
            <w:pPr>
              <w:spacing w:before="120"/>
              <w:rPr>
                <w:ins w:id="3753" w:author="Jackson, Raya" w:date="2021-11-26T11:17:00Z"/>
                <w:rFonts w:ascii="Times New Roman" w:eastAsia="Times New Roman" w:hAnsi="Times New Roman" w:cs="Times New Roman"/>
                <w:sz w:val="16"/>
                <w:szCs w:val="20"/>
              </w:rPr>
            </w:pPr>
            <w:ins w:id="3754" w:author="Jackson, Raya" w:date="2021-11-26T11:17:00Z">
              <w:r w:rsidRPr="007455ED">
                <w:rPr>
                  <w:rFonts w:ascii="Times New Roman" w:eastAsia="Times New Roman" w:hAnsi="Times New Roman" w:cs="Times New Roman"/>
                  <w:sz w:val="16"/>
                  <w:szCs w:val="20"/>
                </w:rPr>
                <w:t xml:space="preserve">Aerospace Exhibit - Education Display of how to build a model airplane </w:t>
              </w:r>
              <w:r w:rsidRPr="007455ED">
                <w:rPr>
                  <w:rFonts w:ascii="Times New Roman" w:eastAsia="Times New Roman" w:hAnsi="Times New Roman" w:cs="Times New Roman"/>
                  <w:color w:val="FF0000"/>
                  <w:sz w:val="16"/>
                  <w:szCs w:val="20"/>
                </w:rPr>
                <w:t>(You must specify what you are exhibiting.)</w:t>
              </w:r>
            </w:ins>
          </w:p>
        </w:tc>
        <w:tc>
          <w:tcPr>
            <w:tcW w:w="90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792CF43" w14:textId="77777777" w:rsidR="00C332B8" w:rsidRPr="007455ED" w:rsidRDefault="00C332B8" w:rsidP="00BE16CA">
            <w:pPr>
              <w:jc w:val="center"/>
              <w:rPr>
                <w:ins w:id="3755" w:author="Jackson, Raya" w:date="2021-11-26T11:17:00Z"/>
                <w:rFonts w:ascii="Times New Roman" w:eastAsia="Times New Roman" w:hAnsi="Times New Roman" w:cs="Times New Roman"/>
                <w:sz w:val="20"/>
                <w:szCs w:val="24"/>
              </w:rPr>
            </w:pPr>
            <w:ins w:id="3756" w:author="Jackson, Raya" w:date="2021-11-26T11:17:00Z">
              <w:r w:rsidRPr="007455ED">
                <w:rPr>
                  <w:rFonts w:ascii="Times New Roman" w:eastAsia="Times New Roman" w:hAnsi="Times New Roman" w:cs="Times New Roman"/>
                  <w:sz w:val="20"/>
                  <w:szCs w:val="24"/>
                </w:rPr>
                <w:t>n/a</w:t>
              </w:r>
            </w:ins>
          </w:p>
        </w:tc>
        <w:tc>
          <w:tcPr>
            <w:tcW w:w="99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6262F15" w14:textId="77777777" w:rsidR="00C332B8" w:rsidRPr="007455ED" w:rsidRDefault="00C332B8" w:rsidP="00BE16CA">
            <w:pPr>
              <w:jc w:val="center"/>
              <w:rPr>
                <w:ins w:id="3757" w:author="Jackson, Raya" w:date="2021-11-26T11:17:00Z"/>
                <w:rFonts w:ascii="Times New Roman" w:eastAsia="Times New Roman" w:hAnsi="Times New Roman" w:cs="Times New Roman"/>
                <w:sz w:val="20"/>
                <w:szCs w:val="24"/>
              </w:rPr>
            </w:pPr>
            <w:ins w:id="3758" w:author="Jackson, Raya" w:date="2021-11-26T11:17:00Z">
              <w:r w:rsidRPr="007455ED">
                <w:rPr>
                  <w:rFonts w:ascii="Times New Roman" w:eastAsia="Times New Roman" w:hAnsi="Times New Roman" w:cs="Times New Roman"/>
                  <w:sz w:val="20"/>
                  <w:szCs w:val="24"/>
                </w:rPr>
                <w:t>n/a</w:t>
              </w:r>
            </w:ins>
          </w:p>
        </w:tc>
      </w:tr>
      <w:tr w:rsidR="00C332B8" w:rsidRPr="007455ED" w14:paraId="0ADBA1AB" w14:textId="77777777" w:rsidTr="00BE16CA">
        <w:trPr>
          <w:trHeight w:val="377"/>
          <w:ins w:id="3759" w:author="Jackson, Raya" w:date="2021-11-26T11:17:00Z"/>
        </w:trPr>
        <w:tc>
          <w:tcPr>
            <w:tcW w:w="11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3E9A91E" w14:textId="77777777" w:rsidR="00C332B8" w:rsidRPr="007455ED" w:rsidRDefault="00C332B8" w:rsidP="00BE16CA">
            <w:pPr>
              <w:jc w:val="center"/>
              <w:rPr>
                <w:ins w:id="3760" w:author="Jackson, Raya" w:date="2021-11-26T11:17:00Z"/>
                <w:rFonts w:ascii="Times New Roman" w:eastAsia="Times New Roman" w:hAnsi="Times New Roman" w:cs="Times New Roman"/>
                <w:sz w:val="20"/>
                <w:szCs w:val="24"/>
              </w:rPr>
            </w:pPr>
            <w:ins w:id="3761" w:author="Jackson, Raya" w:date="2021-11-26T11:17:00Z">
              <w:r w:rsidRPr="007455ED">
                <w:rPr>
                  <w:rFonts w:ascii="Times New Roman" w:eastAsia="Times New Roman" w:hAnsi="Times New Roman" w:cs="Times New Roman"/>
                  <w:sz w:val="20"/>
                  <w:szCs w:val="24"/>
                </w:rPr>
                <w:t>11</w:t>
              </w:r>
            </w:ins>
          </w:p>
        </w:tc>
        <w:tc>
          <w:tcPr>
            <w:tcW w:w="90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609902F" w14:textId="77777777" w:rsidR="00C332B8" w:rsidRPr="007455ED" w:rsidRDefault="00C332B8" w:rsidP="00BE16CA">
            <w:pPr>
              <w:jc w:val="center"/>
              <w:rPr>
                <w:ins w:id="3762" w:author="Jackson, Raya" w:date="2021-11-26T11:17:00Z"/>
                <w:rFonts w:ascii="Times New Roman" w:eastAsia="Times New Roman" w:hAnsi="Times New Roman" w:cs="Times New Roman"/>
                <w:sz w:val="20"/>
                <w:szCs w:val="24"/>
              </w:rPr>
            </w:pPr>
            <w:ins w:id="3763" w:author="Jackson, Raya" w:date="2021-11-26T11:17:00Z">
              <w:r w:rsidRPr="007455ED">
                <w:rPr>
                  <w:rFonts w:ascii="Times New Roman" w:eastAsia="Times New Roman" w:hAnsi="Times New Roman" w:cs="Times New Roman"/>
                  <w:sz w:val="20"/>
                  <w:szCs w:val="24"/>
                </w:rPr>
                <w:t>6</w:t>
              </w:r>
            </w:ins>
          </w:p>
        </w:tc>
        <w:tc>
          <w:tcPr>
            <w:tcW w:w="11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7ED1BF7" w14:textId="77777777" w:rsidR="00C332B8" w:rsidRPr="007455ED" w:rsidRDefault="00C332B8" w:rsidP="00BE16CA">
            <w:pPr>
              <w:spacing w:before="120"/>
              <w:jc w:val="center"/>
              <w:rPr>
                <w:ins w:id="3764" w:author="Jackson, Raya" w:date="2021-11-26T11:17:00Z"/>
                <w:rFonts w:ascii="Times New Roman" w:eastAsia="Times New Roman" w:hAnsi="Times New Roman" w:cs="Times New Roman"/>
                <w:sz w:val="16"/>
                <w:szCs w:val="20"/>
              </w:rPr>
            </w:pPr>
            <w:ins w:id="3765" w:author="Jackson, Raya" w:date="2021-11-26T11:17:00Z">
              <w:r w:rsidRPr="007455ED">
                <w:rPr>
                  <w:rFonts w:ascii="Times New Roman" w:eastAsia="Times New Roman" w:hAnsi="Times New Roman" w:cs="Times New Roman"/>
                  <w:sz w:val="16"/>
                  <w:szCs w:val="20"/>
                </w:rPr>
                <w:t>Welding</w:t>
              </w:r>
            </w:ins>
          </w:p>
        </w:tc>
        <w:tc>
          <w:tcPr>
            <w:tcW w:w="90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E5691BF" w14:textId="77777777" w:rsidR="00C332B8" w:rsidRPr="007455ED" w:rsidRDefault="00C332B8" w:rsidP="00BE16CA">
            <w:pPr>
              <w:spacing w:before="120"/>
              <w:jc w:val="center"/>
              <w:rPr>
                <w:ins w:id="3766" w:author="Jackson, Raya" w:date="2021-11-26T11:17:00Z"/>
                <w:rFonts w:ascii="Times New Roman" w:eastAsia="Times New Roman" w:hAnsi="Times New Roman" w:cs="Times New Roman"/>
                <w:sz w:val="20"/>
                <w:szCs w:val="24"/>
              </w:rPr>
            </w:pPr>
            <w:ins w:id="3767" w:author="Jackson, Raya" w:date="2021-11-26T11:17:00Z">
              <w:r w:rsidRPr="007455ED">
                <w:rPr>
                  <w:rFonts w:ascii="Times New Roman" w:eastAsia="Times New Roman" w:hAnsi="Times New Roman" w:cs="Times New Roman"/>
                  <w:sz w:val="20"/>
                  <w:szCs w:val="24"/>
                </w:rPr>
                <w:t>2</w:t>
              </w:r>
            </w:ins>
          </w:p>
        </w:tc>
        <w:tc>
          <w:tcPr>
            <w:tcW w:w="49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A221D02" w14:textId="77777777" w:rsidR="00C332B8" w:rsidRPr="007455ED" w:rsidRDefault="00C332B8" w:rsidP="00BE16CA">
            <w:pPr>
              <w:spacing w:before="120"/>
              <w:rPr>
                <w:ins w:id="3768" w:author="Jackson, Raya" w:date="2021-11-26T11:17:00Z"/>
                <w:rFonts w:ascii="Times New Roman" w:eastAsia="Times New Roman" w:hAnsi="Times New Roman" w:cs="Times New Roman"/>
                <w:sz w:val="16"/>
                <w:szCs w:val="20"/>
              </w:rPr>
            </w:pPr>
            <w:ins w:id="3769" w:author="Jackson, Raya" w:date="2021-11-26T11:17:00Z">
              <w:r w:rsidRPr="007455ED">
                <w:rPr>
                  <w:rFonts w:ascii="Times New Roman" w:eastAsia="Times New Roman" w:hAnsi="Times New Roman" w:cs="Times New Roman"/>
                  <w:sz w:val="16"/>
                  <w:szCs w:val="20"/>
                </w:rPr>
                <w:t xml:space="preserve">Welding Exhibit – Horseshoe Coat Rack – </w:t>
              </w:r>
              <w:r w:rsidRPr="007455ED">
                <w:rPr>
                  <w:rFonts w:ascii="Times New Roman" w:eastAsia="Times New Roman" w:hAnsi="Times New Roman" w:cs="Times New Roman"/>
                  <w:color w:val="FF0000"/>
                  <w:sz w:val="16"/>
                  <w:szCs w:val="20"/>
                </w:rPr>
                <w:t>Level 2</w:t>
              </w:r>
            </w:ins>
          </w:p>
        </w:tc>
        <w:tc>
          <w:tcPr>
            <w:tcW w:w="90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9BFC0A7" w14:textId="77777777" w:rsidR="00C332B8" w:rsidRPr="007455ED" w:rsidRDefault="00C332B8" w:rsidP="00BE16CA">
            <w:pPr>
              <w:spacing w:before="120"/>
              <w:jc w:val="center"/>
              <w:rPr>
                <w:ins w:id="3770" w:author="Jackson, Raya" w:date="2021-11-26T11:17:00Z"/>
                <w:rFonts w:ascii="Times New Roman" w:eastAsia="Times New Roman" w:hAnsi="Times New Roman" w:cs="Times New Roman"/>
                <w:sz w:val="20"/>
                <w:szCs w:val="24"/>
              </w:rPr>
            </w:pPr>
            <w:ins w:id="3771" w:author="Jackson, Raya" w:date="2021-11-26T11:17:00Z">
              <w:r w:rsidRPr="007455ED">
                <w:rPr>
                  <w:rFonts w:ascii="Times New Roman" w:eastAsia="Times New Roman" w:hAnsi="Times New Roman" w:cs="Times New Roman"/>
                  <w:sz w:val="20"/>
                  <w:szCs w:val="24"/>
                </w:rPr>
                <w:t>n/a</w:t>
              </w:r>
            </w:ins>
          </w:p>
        </w:tc>
        <w:tc>
          <w:tcPr>
            <w:tcW w:w="99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C4E81F0" w14:textId="77777777" w:rsidR="00C332B8" w:rsidRPr="007455ED" w:rsidRDefault="00C332B8" w:rsidP="00BE16CA">
            <w:pPr>
              <w:spacing w:before="120"/>
              <w:jc w:val="center"/>
              <w:rPr>
                <w:ins w:id="3772" w:author="Jackson, Raya" w:date="2021-11-26T11:17:00Z"/>
                <w:rFonts w:ascii="Times New Roman" w:eastAsia="Times New Roman" w:hAnsi="Times New Roman" w:cs="Times New Roman"/>
                <w:sz w:val="20"/>
                <w:szCs w:val="24"/>
              </w:rPr>
            </w:pPr>
            <w:ins w:id="3773" w:author="Jackson, Raya" w:date="2021-11-26T11:17:00Z">
              <w:r w:rsidRPr="007455ED">
                <w:rPr>
                  <w:rFonts w:ascii="Times New Roman" w:eastAsia="Times New Roman" w:hAnsi="Times New Roman" w:cs="Times New Roman"/>
                  <w:sz w:val="20"/>
                  <w:szCs w:val="24"/>
                </w:rPr>
                <w:t>n/a</w:t>
              </w:r>
            </w:ins>
          </w:p>
        </w:tc>
      </w:tr>
      <w:tr w:rsidR="00C332B8" w:rsidRPr="007455ED" w14:paraId="4938D98E" w14:textId="77777777" w:rsidTr="00BE16CA">
        <w:trPr>
          <w:trHeight w:val="432"/>
          <w:ins w:id="3774" w:author="Jackson, Raya" w:date="2021-11-26T11:17:00Z"/>
        </w:trPr>
        <w:tc>
          <w:tcPr>
            <w:tcW w:w="1170" w:type="dxa"/>
            <w:tcBorders>
              <w:top w:val="single" w:sz="4" w:space="0" w:color="000000"/>
              <w:left w:val="single" w:sz="4" w:space="0" w:color="000000"/>
              <w:bottom w:val="single" w:sz="4" w:space="0" w:color="000000"/>
              <w:right w:val="single" w:sz="4" w:space="0" w:color="000000"/>
            </w:tcBorders>
          </w:tcPr>
          <w:p w14:paraId="26D5C98E" w14:textId="77777777" w:rsidR="00C332B8" w:rsidRPr="007455ED" w:rsidRDefault="00C332B8" w:rsidP="00BE16CA">
            <w:pPr>
              <w:jc w:val="center"/>
              <w:rPr>
                <w:ins w:id="3775" w:author="Jackson, Raya" w:date="2021-11-26T11:17:00Z"/>
                <w:rFonts w:ascii="Times New Roman" w:eastAsia="Times New Roman" w:hAnsi="Times New Roman" w:cs="Times New Roman"/>
                <w:sz w:val="20"/>
                <w:szCs w:val="24"/>
              </w:rPr>
            </w:pPr>
          </w:p>
        </w:tc>
        <w:tc>
          <w:tcPr>
            <w:tcW w:w="900" w:type="dxa"/>
            <w:tcBorders>
              <w:top w:val="single" w:sz="4" w:space="0" w:color="000000"/>
              <w:left w:val="single" w:sz="4" w:space="0" w:color="000000"/>
              <w:bottom w:val="single" w:sz="4" w:space="0" w:color="000000"/>
              <w:right w:val="single" w:sz="4" w:space="0" w:color="000000"/>
            </w:tcBorders>
          </w:tcPr>
          <w:p w14:paraId="72A21B68" w14:textId="77777777" w:rsidR="00C332B8" w:rsidRPr="007455ED" w:rsidRDefault="00C332B8" w:rsidP="00BE16CA">
            <w:pPr>
              <w:rPr>
                <w:ins w:id="3776" w:author="Jackson, Raya" w:date="2021-11-26T11:17:00Z"/>
                <w:rFonts w:ascii="Times New Roman" w:eastAsia="Times New Roman" w:hAnsi="Times New Roman" w:cs="Times New Roman"/>
                <w:sz w:val="20"/>
                <w:szCs w:val="24"/>
              </w:rPr>
            </w:pPr>
          </w:p>
        </w:tc>
        <w:tc>
          <w:tcPr>
            <w:tcW w:w="1170" w:type="dxa"/>
            <w:tcBorders>
              <w:top w:val="single" w:sz="4" w:space="0" w:color="000000"/>
              <w:left w:val="single" w:sz="4" w:space="0" w:color="000000"/>
              <w:bottom w:val="single" w:sz="4" w:space="0" w:color="000000"/>
              <w:right w:val="single" w:sz="4" w:space="0" w:color="000000"/>
            </w:tcBorders>
          </w:tcPr>
          <w:p w14:paraId="50026848" w14:textId="77777777" w:rsidR="00C332B8" w:rsidRPr="007455ED" w:rsidRDefault="00C332B8" w:rsidP="00BE16CA">
            <w:pPr>
              <w:rPr>
                <w:ins w:id="3777" w:author="Jackson, Raya" w:date="2021-11-26T11:17: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0767639B" w14:textId="77777777" w:rsidR="00C332B8" w:rsidRPr="007455ED" w:rsidRDefault="00C332B8" w:rsidP="00BE16CA">
            <w:pPr>
              <w:rPr>
                <w:ins w:id="3778" w:author="Jackson, Raya" w:date="2021-11-26T11:17:00Z"/>
                <w:rFonts w:ascii="Times New Roman" w:eastAsia="Times New Roman" w:hAnsi="Times New Roman" w:cs="Times New Roman"/>
                <w:sz w:val="20"/>
                <w:szCs w:val="24"/>
              </w:rPr>
            </w:pPr>
          </w:p>
        </w:tc>
        <w:tc>
          <w:tcPr>
            <w:tcW w:w="4950" w:type="dxa"/>
            <w:tcBorders>
              <w:top w:val="single" w:sz="4" w:space="0" w:color="000000"/>
              <w:left w:val="single" w:sz="4" w:space="0" w:color="000000"/>
              <w:bottom w:val="single" w:sz="4" w:space="0" w:color="000000"/>
              <w:right w:val="single" w:sz="4" w:space="0" w:color="000000"/>
            </w:tcBorders>
          </w:tcPr>
          <w:p w14:paraId="2464F5CC" w14:textId="77777777" w:rsidR="00C332B8" w:rsidRPr="007455ED" w:rsidRDefault="00C332B8" w:rsidP="00BE16CA">
            <w:pPr>
              <w:rPr>
                <w:ins w:id="3779" w:author="Jackson, Raya" w:date="2021-11-26T11:17: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50364755" w14:textId="77777777" w:rsidR="00C332B8" w:rsidRPr="007455ED" w:rsidRDefault="00C332B8" w:rsidP="00BE16CA">
            <w:pPr>
              <w:rPr>
                <w:ins w:id="3780" w:author="Jackson, Raya" w:date="2021-11-26T11:17:00Z"/>
                <w:rFonts w:ascii="Times New Roman" w:eastAsia="Times New Roman" w:hAnsi="Times New Roman" w:cs="Times New Roman"/>
                <w:sz w:val="20"/>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5B78DF" w14:textId="77777777" w:rsidR="00C332B8" w:rsidRPr="007455ED" w:rsidRDefault="00C332B8" w:rsidP="00BE16CA">
            <w:pPr>
              <w:jc w:val="center"/>
              <w:rPr>
                <w:ins w:id="3781" w:author="Jackson, Raya" w:date="2021-11-26T11:17:00Z"/>
                <w:rFonts w:ascii="Times New Roman" w:eastAsia="Times New Roman" w:hAnsi="Times New Roman" w:cs="Times New Roman"/>
                <w:sz w:val="20"/>
                <w:szCs w:val="24"/>
              </w:rPr>
            </w:pPr>
          </w:p>
        </w:tc>
      </w:tr>
      <w:tr w:rsidR="00C332B8" w:rsidRPr="007455ED" w14:paraId="72FAFA4A" w14:textId="77777777" w:rsidTr="00BE16CA">
        <w:trPr>
          <w:trHeight w:val="432"/>
          <w:ins w:id="3782" w:author="Jackson, Raya" w:date="2021-11-26T11:17:00Z"/>
        </w:trPr>
        <w:tc>
          <w:tcPr>
            <w:tcW w:w="1170" w:type="dxa"/>
            <w:tcBorders>
              <w:top w:val="single" w:sz="4" w:space="0" w:color="000000"/>
              <w:left w:val="single" w:sz="4" w:space="0" w:color="000000"/>
              <w:bottom w:val="single" w:sz="4" w:space="0" w:color="000000"/>
              <w:right w:val="single" w:sz="4" w:space="0" w:color="000000"/>
            </w:tcBorders>
          </w:tcPr>
          <w:p w14:paraId="24FEEE8F" w14:textId="77777777" w:rsidR="00C332B8" w:rsidRPr="007455ED" w:rsidRDefault="00C332B8" w:rsidP="00BE16CA">
            <w:pPr>
              <w:rPr>
                <w:ins w:id="3783" w:author="Jackson, Raya" w:date="2021-11-26T11:17:00Z"/>
                <w:rFonts w:ascii="Times New Roman" w:eastAsia="Times New Roman" w:hAnsi="Times New Roman" w:cs="Times New Roman"/>
                <w:sz w:val="20"/>
                <w:szCs w:val="24"/>
              </w:rPr>
            </w:pPr>
          </w:p>
        </w:tc>
        <w:tc>
          <w:tcPr>
            <w:tcW w:w="900" w:type="dxa"/>
            <w:tcBorders>
              <w:top w:val="single" w:sz="4" w:space="0" w:color="000000"/>
              <w:left w:val="single" w:sz="4" w:space="0" w:color="000000"/>
              <w:bottom w:val="single" w:sz="4" w:space="0" w:color="000000"/>
              <w:right w:val="single" w:sz="4" w:space="0" w:color="000000"/>
            </w:tcBorders>
          </w:tcPr>
          <w:p w14:paraId="6312B2D9" w14:textId="77777777" w:rsidR="00C332B8" w:rsidRPr="007455ED" w:rsidRDefault="00C332B8" w:rsidP="00BE16CA">
            <w:pPr>
              <w:rPr>
                <w:ins w:id="3784" w:author="Jackson, Raya" w:date="2021-11-26T11:17:00Z"/>
                <w:rFonts w:ascii="Times New Roman" w:eastAsia="Times New Roman" w:hAnsi="Times New Roman" w:cs="Times New Roman"/>
                <w:sz w:val="20"/>
                <w:szCs w:val="24"/>
              </w:rPr>
            </w:pPr>
          </w:p>
        </w:tc>
        <w:tc>
          <w:tcPr>
            <w:tcW w:w="1170" w:type="dxa"/>
            <w:tcBorders>
              <w:top w:val="single" w:sz="4" w:space="0" w:color="000000"/>
              <w:left w:val="single" w:sz="4" w:space="0" w:color="000000"/>
              <w:bottom w:val="single" w:sz="4" w:space="0" w:color="000000"/>
              <w:right w:val="single" w:sz="4" w:space="0" w:color="000000"/>
            </w:tcBorders>
          </w:tcPr>
          <w:p w14:paraId="5F6412EF" w14:textId="77777777" w:rsidR="00C332B8" w:rsidRPr="007455ED" w:rsidRDefault="00C332B8" w:rsidP="00BE16CA">
            <w:pPr>
              <w:rPr>
                <w:ins w:id="3785" w:author="Jackson, Raya" w:date="2021-11-26T11:17: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1D374E71" w14:textId="77777777" w:rsidR="00C332B8" w:rsidRPr="007455ED" w:rsidRDefault="00C332B8" w:rsidP="00BE16CA">
            <w:pPr>
              <w:rPr>
                <w:ins w:id="3786" w:author="Jackson, Raya" w:date="2021-11-26T11:17:00Z"/>
                <w:rFonts w:ascii="Times New Roman" w:eastAsia="Times New Roman" w:hAnsi="Times New Roman" w:cs="Times New Roman"/>
                <w:sz w:val="20"/>
                <w:szCs w:val="24"/>
              </w:rPr>
            </w:pPr>
          </w:p>
        </w:tc>
        <w:tc>
          <w:tcPr>
            <w:tcW w:w="4950" w:type="dxa"/>
            <w:tcBorders>
              <w:top w:val="single" w:sz="4" w:space="0" w:color="000000"/>
              <w:left w:val="single" w:sz="4" w:space="0" w:color="000000"/>
              <w:bottom w:val="single" w:sz="4" w:space="0" w:color="000000"/>
              <w:right w:val="single" w:sz="4" w:space="0" w:color="000000"/>
            </w:tcBorders>
          </w:tcPr>
          <w:p w14:paraId="6DC902F0" w14:textId="77777777" w:rsidR="00C332B8" w:rsidRPr="007455ED" w:rsidRDefault="00C332B8" w:rsidP="00BE16CA">
            <w:pPr>
              <w:rPr>
                <w:ins w:id="3787" w:author="Jackson, Raya" w:date="2021-11-26T11:17: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5382B2BD" w14:textId="77777777" w:rsidR="00C332B8" w:rsidRPr="007455ED" w:rsidRDefault="00C332B8" w:rsidP="00BE16CA">
            <w:pPr>
              <w:rPr>
                <w:ins w:id="3788" w:author="Jackson, Raya" w:date="2021-11-26T11:17:00Z"/>
                <w:rFonts w:ascii="Times New Roman" w:eastAsia="Times New Roman" w:hAnsi="Times New Roman" w:cs="Times New Roman"/>
                <w:sz w:val="20"/>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0FD8BF" w14:textId="77777777" w:rsidR="00C332B8" w:rsidRPr="007455ED" w:rsidRDefault="00C332B8" w:rsidP="00BE16CA">
            <w:pPr>
              <w:jc w:val="center"/>
              <w:rPr>
                <w:ins w:id="3789" w:author="Jackson, Raya" w:date="2021-11-26T11:17:00Z"/>
                <w:rFonts w:ascii="Times New Roman" w:eastAsia="Times New Roman" w:hAnsi="Times New Roman" w:cs="Times New Roman"/>
                <w:sz w:val="20"/>
                <w:szCs w:val="24"/>
              </w:rPr>
            </w:pPr>
          </w:p>
        </w:tc>
      </w:tr>
      <w:tr w:rsidR="00C332B8" w:rsidRPr="007455ED" w14:paraId="5B8CC797" w14:textId="77777777" w:rsidTr="00BE16CA">
        <w:trPr>
          <w:trHeight w:val="432"/>
          <w:ins w:id="3790" w:author="Jackson, Raya" w:date="2021-11-26T11:17:00Z"/>
        </w:trPr>
        <w:tc>
          <w:tcPr>
            <w:tcW w:w="1170" w:type="dxa"/>
            <w:tcBorders>
              <w:top w:val="single" w:sz="4" w:space="0" w:color="000000"/>
              <w:left w:val="single" w:sz="4" w:space="0" w:color="000000"/>
              <w:bottom w:val="single" w:sz="4" w:space="0" w:color="000000"/>
              <w:right w:val="single" w:sz="4" w:space="0" w:color="000000"/>
            </w:tcBorders>
          </w:tcPr>
          <w:p w14:paraId="2160E019" w14:textId="77777777" w:rsidR="00C332B8" w:rsidRPr="007455ED" w:rsidRDefault="00C332B8" w:rsidP="00BE16CA">
            <w:pPr>
              <w:rPr>
                <w:ins w:id="3791" w:author="Jackson, Raya" w:date="2021-11-26T11:17:00Z"/>
                <w:rFonts w:ascii="Times New Roman" w:eastAsia="Times New Roman" w:hAnsi="Times New Roman" w:cs="Times New Roman"/>
                <w:sz w:val="20"/>
                <w:szCs w:val="24"/>
              </w:rPr>
            </w:pPr>
          </w:p>
        </w:tc>
        <w:tc>
          <w:tcPr>
            <w:tcW w:w="900" w:type="dxa"/>
            <w:tcBorders>
              <w:top w:val="single" w:sz="4" w:space="0" w:color="000000"/>
              <w:left w:val="single" w:sz="4" w:space="0" w:color="000000"/>
              <w:bottom w:val="single" w:sz="4" w:space="0" w:color="000000"/>
              <w:right w:val="single" w:sz="4" w:space="0" w:color="000000"/>
            </w:tcBorders>
          </w:tcPr>
          <w:p w14:paraId="1C81D243" w14:textId="77777777" w:rsidR="00C332B8" w:rsidRPr="007455ED" w:rsidRDefault="00C332B8" w:rsidP="00BE16CA">
            <w:pPr>
              <w:rPr>
                <w:ins w:id="3792" w:author="Jackson, Raya" w:date="2021-11-26T11:17:00Z"/>
                <w:rFonts w:ascii="Times New Roman" w:eastAsia="Times New Roman" w:hAnsi="Times New Roman" w:cs="Times New Roman"/>
                <w:sz w:val="20"/>
                <w:szCs w:val="24"/>
              </w:rPr>
            </w:pPr>
          </w:p>
        </w:tc>
        <w:tc>
          <w:tcPr>
            <w:tcW w:w="1170" w:type="dxa"/>
            <w:tcBorders>
              <w:top w:val="single" w:sz="4" w:space="0" w:color="000000"/>
              <w:left w:val="single" w:sz="4" w:space="0" w:color="000000"/>
              <w:bottom w:val="single" w:sz="4" w:space="0" w:color="000000"/>
              <w:right w:val="single" w:sz="4" w:space="0" w:color="000000"/>
            </w:tcBorders>
          </w:tcPr>
          <w:p w14:paraId="3B6C0A24" w14:textId="77777777" w:rsidR="00C332B8" w:rsidRPr="007455ED" w:rsidRDefault="00C332B8" w:rsidP="00BE16CA">
            <w:pPr>
              <w:rPr>
                <w:ins w:id="3793" w:author="Jackson, Raya" w:date="2021-11-26T11:17: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3ACDCA97" w14:textId="77777777" w:rsidR="00C332B8" w:rsidRPr="007455ED" w:rsidRDefault="00C332B8" w:rsidP="00BE16CA">
            <w:pPr>
              <w:rPr>
                <w:ins w:id="3794" w:author="Jackson, Raya" w:date="2021-11-26T11:17:00Z"/>
                <w:rFonts w:ascii="Times New Roman" w:eastAsia="Times New Roman" w:hAnsi="Times New Roman" w:cs="Times New Roman"/>
                <w:sz w:val="20"/>
                <w:szCs w:val="24"/>
              </w:rPr>
            </w:pPr>
          </w:p>
        </w:tc>
        <w:tc>
          <w:tcPr>
            <w:tcW w:w="4950" w:type="dxa"/>
            <w:tcBorders>
              <w:top w:val="single" w:sz="4" w:space="0" w:color="000000"/>
              <w:left w:val="single" w:sz="4" w:space="0" w:color="000000"/>
              <w:bottom w:val="single" w:sz="4" w:space="0" w:color="000000"/>
              <w:right w:val="single" w:sz="4" w:space="0" w:color="000000"/>
            </w:tcBorders>
          </w:tcPr>
          <w:p w14:paraId="03E1CF96" w14:textId="77777777" w:rsidR="00C332B8" w:rsidRPr="007455ED" w:rsidRDefault="00C332B8" w:rsidP="00BE16CA">
            <w:pPr>
              <w:rPr>
                <w:ins w:id="3795" w:author="Jackson, Raya" w:date="2021-11-26T11:17: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08E560F9" w14:textId="77777777" w:rsidR="00C332B8" w:rsidRPr="007455ED" w:rsidRDefault="00C332B8" w:rsidP="00BE16CA">
            <w:pPr>
              <w:rPr>
                <w:ins w:id="3796" w:author="Jackson, Raya" w:date="2021-11-26T11:17:00Z"/>
                <w:rFonts w:ascii="Times New Roman" w:eastAsia="Times New Roman" w:hAnsi="Times New Roman" w:cs="Times New Roman"/>
                <w:sz w:val="20"/>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C5DBC4" w14:textId="77777777" w:rsidR="00C332B8" w:rsidRPr="007455ED" w:rsidRDefault="00C332B8" w:rsidP="00BE16CA">
            <w:pPr>
              <w:jc w:val="center"/>
              <w:rPr>
                <w:ins w:id="3797" w:author="Jackson, Raya" w:date="2021-11-26T11:17:00Z"/>
                <w:rFonts w:ascii="Times New Roman" w:eastAsia="Times New Roman" w:hAnsi="Times New Roman" w:cs="Times New Roman"/>
                <w:sz w:val="20"/>
                <w:szCs w:val="24"/>
              </w:rPr>
            </w:pPr>
          </w:p>
        </w:tc>
      </w:tr>
      <w:tr w:rsidR="00C332B8" w:rsidRPr="007455ED" w14:paraId="1C4FC8C3" w14:textId="77777777" w:rsidTr="00BE16CA">
        <w:trPr>
          <w:trHeight w:val="432"/>
          <w:ins w:id="3798" w:author="Jackson, Raya" w:date="2021-11-26T11:17:00Z"/>
        </w:trPr>
        <w:tc>
          <w:tcPr>
            <w:tcW w:w="1170" w:type="dxa"/>
            <w:tcBorders>
              <w:top w:val="single" w:sz="4" w:space="0" w:color="000000"/>
              <w:left w:val="single" w:sz="4" w:space="0" w:color="000000"/>
              <w:bottom w:val="single" w:sz="4" w:space="0" w:color="000000"/>
              <w:right w:val="single" w:sz="4" w:space="0" w:color="000000"/>
            </w:tcBorders>
          </w:tcPr>
          <w:p w14:paraId="42D1E072" w14:textId="77777777" w:rsidR="00C332B8" w:rsidRPr="007455ED" w:rsidRDefault="00C332B8" w:rsidP="00BE16CA">
            <w:pPr>
              <w:rPr>
                <w:ins w:id="3799" w:author="Jackson, Raya" w:date="2021-11-26T11:17:00Z"/>
                <w:rFonts w:ascii="Times New Roman" w:eastAsia="Times New Roman" w:hAnsi="Times New Roman" w:cs="Times New Roman"/>
                <w:sz w:val="20"/>
                <w:szCs w:val="24"/>
              </w:rPr>
            </w:pPr>
          </w:p>
        </w:tc>
        <w:tc>
          <w:tcPr>
            <w:tcW w:w="900" w:type="dxa"/>
            <w:tcBorders>
              <w:top w:val="single" w:sz="4" w:space="0" w:color="000000"/>
              <w:left w:val="single" w:sz="4" w:space="0" w:color="000000"/>
              <w:bottom w:val="single" w:sz="4" w:space="0" w:color="000000"/>
              <w:right w:val="single" w:sz="4" w:space="0" w:color="000000"/>
            </w:tcBorders>
          </w:tcPr>
          <w:p w14:paraId="089C412C" w14:textId="77777777" w:rsidR="00C332B8" w:rsidRPr="007455ED" w:rsidRDefault="00C332B8" w:rsidP="00BE16CA">
            <w:pPr>
              <w:rPr>
                <w:ins w:id="3800" w:author="Jackson, Raya" w:date="2021-11-26T11:17:00Z"/>
                <w:rFonts w:ascii="Times New Roman" w:eastAsia="Times New Roman" w:hAnsi="Times New Roman" w:cs="Times New Roman"/>
                <w:sz w:val="20"/>
                <w:szCs w:val="24"/>
              </w:rPr>
            </w:pPr>
          </w:p>
        </w:tc>
        <w:tc>
          <w:tcPr>
            <w:tcW w:w="1170" w:type="dxa"/>
            <w:tcBorders>
              <w:top w:val="single" w:sz="4" w:space="0" w:color="000000"/>
              <w:left w:val="single" w:sz="4" w:space="0" w:color="000000"/>
              <w:bottom w:val="single" w:sz="4" w:space="0" w:color="000000"/>
              <w:right w:val="single" w:sz="4" w:space="0" w:color="000000"/>
            </w:tcBorders>
          </w:tcPr>
          <w:p w14:paraId="6D7CDA99" w14:textId="77777777" w:rsidR="00C332B8" w:rsidRPr="007455ED" w:rsidRDefault="00C332B8" w:rsidP="00BE16CA">
            <w:pPr>
              <w:rPr>
                <w:ins w:id="3801" w:author="Jackson, Raya" w:date="2021-11-26T11:17: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69DB0076" w14:textId="77777777" w:rsidR="00C332B8" w:rsidRPr="007455ED" w:rsidRDefault="00C332B8" w:rsidP="00BE16CA">
            <w:pPr>
              <w:rPr>
                <w:ins w:id="3802" w:author="Jackson, Raya" w:date="2021-11-26T11:17:00Z"/>
                <w:rFonts w:ascii="Times New Roman" w:eastAsia="Times New Roman" w:hAnsi="Times New Roman" w:cs="Times New Roman"/>
                <w:sz w:val="20"/>
                <w:szCs w:val="24"/>
              </w:rPr>
            </w:pPr>
          </w:p>
        </w:tc>
        <w:tc>
          <w:tcPr>
            <w:tcW w:w="4950" w:type="dxa"/>
            <w:tcBorders>
              <w:top w:val="single" w:sz="4" w:space="0" w:color="000000"/>
              <w:left w:val="single" w:sz="4" w:space="0" w:color="000000"/>
              <w:bottom w:val="single" w:sz="4" w:space="0" w:color="000000"/>
              <w:right w:val="single" w:sz="4" w:space="0" w:color="000000"/>
            </w:tcBorders>
          </w:tcPr>
          <w:p w14:paraId="11ADA9D4" w14:textId="77777777" w:rsidR="00C332B8" w:rsidRPr="007455ED" w:rsidRDefault="00C332B8" w:rsidP="00BE16CA">
            <w:pPr>
              <w:rPr>
                <w:ins w:id="3803" w:author="Jackson, Raya" w:date="2021-11-26T11:17: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4E58E043" w14:textId="77777777" w:rsidR="00C332B8" w:rsidRPr="007455ED" w:rsidRDefault="00C332B8" w:rsidP="00BE16CA">
            <w:pPr>
              <w:rPr>
                <w:ins w:id="3804" w:author="Jackson, Raya" w:date="2021-11-26T11:17:00Z"/>
                <w:rFonts w:ascii="Times New Roman" w:eastAsia="Times New Roman" w:hAnsi="Times New Roman" w:cs="Times New Roman"/>
                <w:sz w:val="20"/>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A057A9" w14:textId="77777777" w:rsidR="00C332B8" w:rsidRPr="007455ED" w:rsidRDefault="00C332B8" w:rsidP="00BE16CA">
            <w:pPr>
              <w:jc w:val="center"/>
              <w:rPr>
                <w:ins w:id="3805" w:author="Jackson, Raya" w:date="2021-11-26T11:17:00Z"/>
                <w:rFonts w:ascii="Times New Roman" w:eastAsia="Times New Roman" w:hAnsi="Times New Roman" w:cs="Times New Roman"/>
                <w:sz w:val="20"/>
                <w:szCs w:val="24"/>
              </w:rPr>
            </w:pPr>
          </w:p>
        </w:tc>
      </w:tr>
      <w:tr w:rsidR="00C332B8" w:rsidRPr="007455ED" w14:paraId="18909AD2" w14:textId="77777777" w:rsidTr="00BE16CA">
        <w:trPr>
          <w:trHeight w:val="432"/>
          <w:ins w:id="3806" w:author="Jackson, Raya" w:date="2021-11-26T11:17:00Z"/>
        </w:trPr>
        <w:tc>
          <w:tcPr>
            <w:tcW w:w="1170" w:type="dxa"/>
            <w:tcBorders>
              <w:top w:val="single" w:sz="4" w:space="0" w:color="000000"/>
              <w:left w:val="single" w:sz="4" w:space="0" w:color="000000"/>
              <w:bottom w:val="single" w:sz="4" w:space="0" w:color="000000"/>
              <w:right w:val="single" w:sz="4" w:space="0" w:color="000000"/>
            </w:tcBorders>
          </w:tcPr>
          <w:p w14:paraId="3BD59690" w14:textId="77777777" w:rsidR="00C332B8" w:rsidRPr="007455ED" w:rsidRDefault="00C332B8" w:rsidP="00BE16CA">
            <w:pPr>
              <w:rPr>
                <w:ins w:id="3807" w:author="Jackson, Raya" w:date="2021-11-26T11:17:00Z"/>
                <w:rFonts w:ascii="Times New Roman" w:eastAsia="Times New Roman" w:hAnsi="Times New Roman" w:cs="Times New Roman"/>
                <w:sz w:val="20"/>
                <w:szCs w:val="24"/>
              </w:rPr>
            </w:pPr>
          </w:p>
        </w:tc>
        <w:tc>
          <w:tcPr>
            <w:tcW w:w="900" w:type="dxa"/>
            <w:tcBorders>
              <w:top w:val="single" w:sz="4" w:space="0" w:color="000000"/>
              <w:left w:val="single" w:sz="4" w:space="0" w:color="000000"/>
              <w:bottom w:val="single" w:sz="4" w:space="0" w:color="000000"/>
              <w:right w:val="single" w:sz="4" w:space="0" w:color="000000"/>
            </w:tcBorders>
          </w:tcPr>
          <w:p w14:paraId="0BFDF539" w14:textId="77777777" w:rsidR="00C332B8" w:rsidRPr="007455ED" w:rsidRDefault="00C332B8" w:rsidP="00BE16CA">
            <w:pPr>
              <w:rPr>
                <w:ins w:id="3808" w:author="Jackson, Raya" w:date="2021-11-26T11:17:00Z"/>
                <w:rFonts w:ascii="Times New Roman" w:eastAsia="Times New Roman" w:hAnsi="Times New Roman" w:cs="Times New Roman"/>
                <w:sz w:val="20"/>
                <w:szCs w:val="24"/>
              </w:rPr>
            </w:pPr>
          </w:p>
        </w:tc>
        <w:tc>
          <w:tcPr>
            <w:tcW w:w="1170" w:type="dxa"/>
            <w:tcBorders>
              <w:top w:val="single" w:sz="4" w:space="0" w:color="000000"/>
              <w:left w:val="single" w:sz="4" w:space="0" w:color="000000"/>
              <w:bottom w:val="single" w:sz="4" w:space="0" w:color="000000"/>
              <w:right w:val="single" w:sz="4" w:space="0" w:color="000000"/>
            </w:tcBorders>
          </w:tcPr>
          <w:p w14:paraId="28B53631" w14:textId="77777777" w:rsidR="00C332B8" w:rsidRPr="007455ED" w:rsidRDefault="00C332B8" w:rsidP="00BE16CA">
            <w:pPr>
              <w:rPr>
                <w:ins w:id="3809" w:author="Jackson, Raya" w:date="2021-11-26T11:17: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4AECCF44" w14:textId="77777777" w:rsidR="00C332B8" w:rsidRPr="007455ED" w:rsidRDefault="00C332B8" w:rsidP="00BE16CA">
            <w:pPr>
              <w:rPr>
                <w:ins w:id="3810" w:author="Jackson, Raya" w:date="2021-11-26T11:17:00Z"/>
                <w:rFonts w:ascii="Times New Roman" w:eastAsia="Times New Roman" w:hAnsi="Times New Roman" w:cs="Times New Roman"/>
                <w:sz w:val="20"/>
                <w:szCs w:val="24"/>
              </w:rPr>
            </w:pPr>
          </w:p>
        </w:tc>
        <w:tc>
          <w:tcPr>
            <w:tcW w:w="4950" w:type="dxa"/>
            <w:tcBorders>
              <w:top w:val="single" w:sz="4" w:space="0" w:color="000000"/>
              <w:left w:val="single" w:sz="4" w:space="0" w:color="000000"/>
              <w:bottom w:val="single" w:sz="4" w:space="0" w:color="000000"/>
              <w:right w:val="single" w:sz="4" w:space="0" w:color="000000"/>
            </w:tcBorders>
          </w:tcPr>
          <w:p w14:paraId="79D838E5" w14:textId="77777777" w:rsidR="00C332B8" w:rsidRPr="007455ED" w:rsidRDefault="00C332B8" w:rsidP="00BE16CA">
            <w:pPr>
              <w:rPr>
                <w:ins w:id="3811" w:author="Jackson, Raya" w:date="2021-11-26T11:17: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770B972F" w14:textId="77777777" w:rsidR="00C332B8" w:rsidRPr="007455ED" w:rsidRDefault="00C332B8" w:rsidP="00BE16CA">
            <w:pPr>
              <w:rPr>
                <w:ins w:id="3812" w:author="Jackson, Raya" w:date="2021-11-26T11:17:00Z"/>
                <w:rFonts w:ascii="Times New Roman" w:eastAsia="Times New Roman" w:hAnsi="Times New Roman" w:cs="Times New Roman"/>
                <w:sz w:val="20"/>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B3D8CB" w14:textId="77777777" w:rsidR="00C332B8" w:rsidRPr="007455ED" w:rsidRDefault="00C332B8" w:rsidP="00BE16CA">
            <w:pPr>
              <w:jc w:val="center"/>
              <w:rPr>
                <w:ins w:id="3813" w:author="Jackson, Raya" w:date="2021-11-26T11:17:00Z"/>
                <w:rFonts w:ascii="Times New Roman" w:eastAsia="Times New Roman" w:hAnsi="Times New Roman" w:cs="Times New Roman"/>
                <w:sz w:val="20"/>
                <w:szCs w:val="24"/>
              </w:rPr>
            </w:pPr>
          </w:p>
        </w:tc>
      </w:tr>
      <w:tr w:rsidR="00C332B8" w:rsidRPr="007455ED" w14:paraId="3AD527D8" w14:textId="77777777" w:rsidTr="00BE16CA">
        <w:trPr>
          <w:trHeight w:val="432"/>
          <w:ins w:id="3814" w:author="Jackson, Raya" w:date="2021-11-26T11:17:00Z"/>
        </w:trPr>
        <w:tc>
          <w:tcPr>
            <w:tcW w:w="1170" w:type="dxa"/>
            <w:tcBorders>
              <w:top w:val="single" w:sz="4" w:space="0" w:color="000000"/>
              <w:left w:val="single" w:sz="4" w:space="0" w:color="000000"/>
              <w:bottom w:val="single" w:sz="4" w:space="0" w:color="000000"/>
              <w:right w:val="single" w:sz="4" w:space="0" w:color="000000"/>
            </w:tcBorders>
          </w:tcPr>
          <w:p w14:paraId="7E90312B" w14:textId="77777777" w:rsidR="00C332B8" w:rsidRPr="007455ED" w:rsidRDefault="00C332B8" w:rsidP="00BE16CA">
            <w:pPr>
              <w:rPr>
                <w:ins w:id="3815" w:author="Jackson, Raya" w:date="2021-11-26T11:17:00Z"/>
                <w:rFonts w:ascii="Times New Roman" w:eastAsia="Times New Roman" w:hAnsi="Times New Roman" w:cs="Times New Roman"/>
                <w:sz w:val="20"/>
                <w:szCs w:val="24"/>
              </w:rPr>
            </w:pPr>
          </w:p>
        </w:tc>
        <w:tc>
          <w:tcPr>
            <w:tcW w:w="900" w:type="dxa"/>
            <w:tcBorders>
              <w:top w:val="single" w:sz="4" w:space="0" w:color="000000"/>
              <w:left w:val="single" w:sz="4" w:space="0" w:color="000000"/>
              <w:bottom w:val="single" w:sz="4" w:space="0" w:color="000000"/>
              <w:right w:val="single" w:sz="4" w:space="0" w:color="000000"/>
            </w:tcBorders>
          </w:tcPr>
          <w:p w14:paraId="7CBB3860" w14:textId="77777777" w:rsidR="00C332B8" w:rsidRPr="007455ED" w:rsidRDefault="00C332B8" w:rsidP="00BE16CA">
            <w:pPr>
              <w:rPr>
                <w:ins w:id="3816" w:author="Jackson, Raya" w:date="2021-11-26T11:17:00Z"/>
                <w:rFonts w:ascii="Times New Roman" w:eastAsia="Times New Roman" w:hAnsi="Times New Roman" w:cs="Times New Roman"/>
                <w:sz w:val="20"/>
                <w:szCs w:val="24"/>
              </w:rPr>
            </w:pPr>
          </w:p>
        </w:tc>
        <w:tc>
          <w:tcPr>
            <w:tcW w:w="1170" w:type="dxa"/>
            <w:tcBorders>
              <w:top w:val="single" w:sz="4" w:space="0" w:color="000000"/>
              <w:left w:val="single" w:sz="4" w:space="0" w:color="000000"/>
              <w:bottom w:val="single" w:sz="4" w:space="0" w:color="000000"/>
              <w:right w:val="single" w:sz="4" w:space="0" w:color="000000"/>
            </w:tcBorders>
          </w:tcPr>
          <w:p w14:paraId="356EC186" w14:textId="77777777" w:rsidR="00C332B8" w:rsidRPr="007455ED" w:rsidRDefault="00C332B8" w:rsidP="00BE16CA">
            <w:pPr>
              <w:rPr>
                <w:ins w:id="3817" w:author="Jackson, Raya" w:date="2021-11-26T11:17: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7502F4E3" w14:textId="77777777" w:rsidR="00C332B8" w:rsidRPr="007455ED" w:rsidRDefault="00C332B8" w:rsidP="00BE16CA">
            <w:pPr>
              <w:rPr>
                <w:ins w:id="3818" w:author="Jackson, Raya" w:date="2021-11-26T11:17:00Z"/>
                <w:rFonts w:ascii="Times New Roman" w:eastAsia="Times New Roman" w:hAnsi="Times New Roman" w:cs="Times New Roman"/>
                <w:sz w:val="20"/>
                <w:szCs w:val="24"/>
              </w:rPr>
            </w:pPr>
          </w:p>
        </w:tc>
        <w:tc>
          <w:tcPr>
            <w:tcW w:w="4950" w:type="dxa"/>
            <w:tcBorders>
              <w:top w:val="single" w:sz="4" w:space="0" w:color="000000"/>
              <w:left w:val="single" w:sz="4" w:space="0" w:color="000000"/>
              <w:bottom w:val="single" w:sz="4" w:space="0" w:color="000000"/>
              <w:right w:val="single" w:sz="4" w:space="0" w:color="000000"/>
            </w:tcBorders>
          </w:tcPr>
          <w:p w14:paraId="0D79A60C" w14:textId="77777777" w:rsidR="00C332B8" w:rsidRPr="007455ED" w:rsidRDefault="00C332B8" w:rsidP="00BE16CA">
            <w:pPr>
              <w:rPr>
                <w:ins w:id="3819" w:author="Jackson, Raya" w:date="2021-11-26T11:17: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0EE3DE53" w14:textId="77777777" w:rsidR="00C332B8" w:rsidRPr="007455ED" w:rsidRDefault="00C332B8" w:rsidP="00BE16CA">
            <w:pPr>
              <w:rPr>
                <w:ins w:id="3820" w:author="Jackson, Raya" w:date="2021-11-26T11:17:00Z"/>
                <w:rFonts w:ascii="Times New Roman" w:eastAsia="Times New Roman" w:hAnsi="Times New Roman" w:cs="Times New Roman"/>
                <w:sz w:val="20"/>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D4BFF6" w14:textId="77777777" w:rsidR="00C332B8" w:rsidRPr="007455ED" w:rsidRDefault="00C332B8" w:rsidP="00BE16CA">
            <w:pPr>
              <w:jc w:val="center"/>
              <w:rPr>
                <w:ins w:id="3821" w:author="Jackson, Raya" w:date="2021-11-26T11:17:00Z"/>
                <w:rFonts w:ascii="Times New Roman" w:eastAsia="Times New Roman" w:hAnsi="Times New Roman" w:cs="Times New Roman"/>
                <w:sz w:val="20"/>
                <w:szCs w:val="24"/>
              </w:rPr>
            </w:pPr>
          </w:p>
        </w:tc>
      </w:tr>
      <w:tr w:rsidR="00C332B8" w:rsidRPr="007455ED" w14:paraId="15A556F7" w14:textId="77777777" w:rsidTr="00BE16CA">
        <w:trPr>
          <w:trHeight w:val="432"/>
          <w:ins w:id="3822" w:author="Jackson, Raya" w:date="2021-11-26T11:17:00Z"/>
        </w:trPr>
        <w:tc>
          <w:tcPr>
            <w:tcW w:w="1170" w:type="dxa"/>
            <w:tcBorders>
              <w:top w:val="single" w:sz="4" w:space="0" w:color="000000"/>
              <w:left w:val="single" w:sz="4" w:space="0" w:color="000000"/>
              <w:bottom w:val="single" w:sz="4" w:space="0" w:color="000000"/>
              <w:right w:val="single" w:sz="4" w:space="0" w:color="000000"/>
            </w:tcBorders>
          </w:tcPr>
          <w:p w14:paraId="1E665D64" w14:textId="77777777" w:rsidR="00C332B8" w:rsidRPr="007455ED" w:rsidRDefault="00C332B8" w:rsidP="00BE16CA">
            <w:pPr>
              <w:rPr>
                <w:ins w:id="3823" w:author="Jackson, Raya" w:date="2021-11-26T11:17:00Z"/>
                <w:rFonts w:ascii="Times New Roman" w:eastAsia="Times New Roman" w:hAnsi="Times New Roman" w:cs="Times New Roman"/>
                <w:sz w:val="20"/>
                <w:szCs w:val="24"/>
              </w:rPr>
            </w:pPr>
          </w:p>
        </w:tc>
        <w:tc>
          <w:tcPr>
            <w:tcW w:w="900" w:type="dxa"/>
            <w:tcBorders>
              <w:top w:val="single" w:sz="4" w:space="0" w:color="000000"/>
              <w:left w:val="single" w:sz="4" w:space="0" w:color="000000"/>
              <w:bottom w:val="single" w:sz="4" w:space="0" w:color="000000"/>
              <w:right w:val="single" w:sz="4" w:space="0" w:color="000000"/>
            </w:tcBorders>
          </w:tcPr>
          <w:p w14:paraId="58198996" w14:textId="77777777" w:rsidR="00C332B8" w:rsidRPr="007455ED" w:rsidRDefault="00C332B8" w:rsidP="00BE16CA">
            <w:pPr>
              <w:rPr>
                <w:ins w:id="3824" w:author="Jackson, Raya" w:date="2021-11-26T11:17:00Z"/>
                <w:rFonts w:ascii="Times New Roman" w:eastAsia="Times New Roman" w:hAnsi="Times New Roman" w:cs="Times New Roman"/>
                <w:sz w:val="20"/>
                <w:szCs w:val="24"/>
              </w:rPr>
            </w:pPr>
          </w:p>
        </w:tc>
        <w:tc>
          <w:tcPr>
            <w:tcW w:w="1170" w:type="dxa"/>
            <w:tcBorders>
              <w:top w:val="single" w:sz="4" w:space="0" w:color="000000"/>
              <w:left w:val="single" w:sz="4" w:space="0" w:color="000000"/>
              <w:bottom w:val="single" w:sz="4" w:space="0" w:color="000000"/>
              <w:right w:val="single" w:sz="4" w:space="0" w:color="000000"/>
            </w:tcBorders>
          </w:tcPr>
          <w:p w14:paraId="66C02B89" w14:textId="77777777" w:rsidR="00C332B8" w:rsidRPr="007455ED" w:rsidRDefault="00C332B8" w:rsidP="00BE16CA">
            <w:pPr>
              <w:rPr>
                <w:ins w:id="3825" w:author="Jackson, Raya" w:date="2021-11-26T11:17: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7553241F" w14:textId="77777777" w:rsidR="00C332B8" w:rsidRPr="007455ED" w:rsidRDefault="00C332B8" w:rsidP="00BE16CA">
            <w:pPr>
              <w:rPr>
                <w:ins w:id="3826" w:author="Jackson, Raya" w:date="2021-11-26T11:17:00Z"/>
                <w:rFonts w:ascii="Times New Roman" w:eastAsia="Times New Roman" w:hAnsi="Times New Roman" w:cs="Times New Roman"/>
                <w:sz w:val="20"/>
                <w:szCs w:val="24"/>
              </w:rPr>
            </w:pPr>
          </w:p>
        </w:tc>
        <w:tc>
          <w:tcPr>
            <w:tcW w:w="4950" w:type="dxa"/>
            <w:tcBorders>
              <w:top w:val="single" w:sz="4" w:space="0" w:color="000000"/>
              <w:left w:val="single" w:sz="4" w:space="0" w:color="000000"/>
              <w:bottom w:val="single" w:sz="4" w:space="0" w:color="000000"/>
              <w:right w:val="single" w:sz="4" w:space="0" w:color="000000"/>
            </w:tcBorders>
          </w:tcPr>
          <w:p w14:paraId="119DB50C" w14:textId="77777777" w:rsidR="00C332B8" w:rsidRPr="007455ED" w:rsidRDefault="00C332B8" w:rsidP="00BE16CA">
            <w:pPr>
              <w:rPr>
                <w:ins w:id="3827" w:author="Jackson, Raya" w:date="2021-11-26T11:17: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6A374388" w14:textId="77777777" w:rsidR="00C332B8" w:rsidRPr="007455ED" w:rsidRDefault="00C332B8" w:rsidP="00BE16CA">
            <w:pPr>
              <w:rPr>
                <w:ins w:id="3828" w:author="Jackson, Raya" w:date="2021-11-26T11:17:00Z"/>
                <w:rFonts w:ascii="Times New Roman" w:eastAsia="Times New Roman" w:hAnsi="Times New Roman" w:cs="Times New Roman"/>
                <w:sz w:val="20"/>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269EC2" w14:textId="77777777" w:rsidR="00C332B8" w:rsidRPr="007455ED" w:rsidRDefault="00C332B8" w:rsidP="00BE16CA">
            <w:pPr>
              <w:jc w:val="center"/>
              <w:rPr>
                <w:ins w:id="3829" w:author="Jackson, Raya" w:date="2021-11-26T11:17:00Z"/>
                <w:rFonts w:ascii="Times New Roman" w:eastAsia="Times New Roman" w:hAnsi="Times New Roman" w:cs="Times New Roman"/>
                <w:sz w:val="20"/>
                <w:szCs w:val="24"/>
              </w:rPr>
            </w:pPr>
          </w:p>
        </w:tc>
      </w:tr>
      <w:tr w:rsidR="00C332B8" w:rsidRPr="007455ED" w14:paraId="3D493927" w14:textId="77777777" w:rsidTr="00BE16CA">
        <w:trPr>
          <w:trHeight w:val="432"/>
          <w:ins w:id="3830" w:author="Jackson, Raya" w:date="2021-11-26T11:17:00Z"/>
        </w:trPr>
        <w:tc>
          <w:tcPr>
            <w:tcW w:w="1170" w:type="dxa"/>
            <w:tcBorders>
              <w:top w:val="single" w:sz="4" w:space="0" w:color="000000"/>
              <w:left w:val="single" w:sz="4" w:space="0" w:color="000000"/>
              <w:bottom w:val="single" w:sz="4" w:space="0" w:color="000000"/>
              <w:right w:val="single" w:sz="4" w:space="0" w:color="000000"/>
            </w:tcBorders>
          </w:tcPr>
          <w:p w14:paraId="0305F715" w14:textId="77777777" w:rsidR="00C332B8" w:rsidRPr="007455ED" w:rsidRDefault="00C332B8" w:rsidP="00BE16CA">
            <w:pPr>
              <w:rPr>
                <w:ins w:id="3831" w:author="Jackson, Raya" w:date="2021-11-26T11:17:00Z"/>
                <w:rFonts w:ascii="Times New Roman" w:eastAsia="Times New Roman" w:hAnsi="Times New Roman" w:cs="Times New Roman"/>
                <w:sz w:val="20"/>
                <w:szCs w:val="24"/>
              </w:rPr>
            </w:pPr>
          </w:p>
        </w:tc>
        <w:tc>
          <w:tcPr>
            <w:tcW w:w="900" w:type="dxa"/>
            <w:tcBorders>
              <w:top w:val="single" w:sz="4" w:space="0" w:color="000000"/>
              <w:left w:val="single" w:sz="4" w:space="0" w:color="000000"/>
              <w:bottom w:val="single" w:sz="4" w:space="0" w:color="000000"/>
              <w:right w:val="single" w:sz="4" w:space="0" w:color="000000"/>
            </w:tcBorders>
          </w:tcPr>
          <w:p w14:paraId="16E4A0B2" w14:textId="77777777" w:rsidR="00C332B8" w:rsidRPr="007455ED" w:rsidRDefault="00C332B8" w:rsidP="00BE16CA">
            <w:pPr>
              <w:rPr>
                <w:ins w:id="3832" w:author="Jackson, Raya" w:date="2021-11-26T11:17:00Z"/>
                <w:rFonts w:ascii="Times New Roman" w:eastAsia="Times New Roman" w:hAnsi="Times New Roman" w:cs="Times New Roman"/>
                <w:sz w:val="20"/>
                <w:szCs w:val="24"/>
              </w:rPr>
            </w:pPr>
          </w:p>
        </w:tc>
        <w:tc>
          <w:tcPr>
            <w:tcW w:w="1170" w:type="dxa"/>
            <w:tcBorders>
              <w:top w:val="single" w:sz="4" w:space="0" w:color="000000"/>
              <w:left w:val="single" w:sz="4" w:space="0" w:color="000000"/>
              <w:bottom w:val="single" w:sz="4" w:space="0" w:color="000000"/>
              <w:right w:val="single" w:sz="4" w:space="0" w:color="000000"/>
            </w:tcBorders>
          </w:tcPr>
          <w:p w14:paraId="5BF58BC1" w14:textId="77777777" w:rsidR="00C332B8" w:rsidRPr="007455ED" w:rsidRDefault="00C332B8" w:rsidP="00BE16CA">
            <w:pPr>
              <w:rPr>
                <w:ins w:id="3833" w:author="Jackson, Raya" w:date="2021-11-26T11:17: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75FF59B4" w14:textId="77777777" w:rsidR="00C332B8" w:rsidRPr="007455ED" w:rsidRDefault="00C332B8" w:rsidP="00BE16CA">
            <w:pPr>
              <w:rPr>
                <w:ins w:id="3834" w:author="Jackson, Raya" w:date="2021-11-26T11:17:00Z"/>
                <w:rFonts w:ascii="Times New Roman" w:eastAsia="Times New Roman" w:hAnsi="Times New Roman" w:cs="Times New Roman"/>
                <w:sz w:val="20"/>
                <w:szCs w:val="24"/>
              </w:rPr>
            </w:pPr>
          </w:p>
        </w:tc>
        <w:tc>
          <w:tcPr>
            <w:tcW w:w="4950" w:type="dxa"/>
            <w:tcBorders>
              <w:top w:val="single" w:sz="4" w:space="0" w:color="000000"/>
              <w:left w:val="single" w:sz="4" w:space="0" w:color="000000"/>
              <w:bottom w:val="single" w:sz="4" w:space="0" w:color="000000"/>
              <w:right w:val="single" w:sz="4" w:space="0" w:color="000000"/>
            </w:tcBorders>
          </w:tcPr>
          <w:p w14:paraId="6021527D" w14:textId="77777777" w:rsidR="00C332B8" w:rsidRPr="007455ED" w:rsidRDefault="00C332B8" w:rsidP="00BE16CA">
            <w:pPr>
              <w:rPr>
                <w:ins w:id="3835" w:author="Jackson, Raya" w:date="2021-11-26T11:17: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7966683D" w14:textId="77777777" w:rsidR="00C332B8" w:rsidRPr="007455ED" w:rsidRDefault="00C332B8" w:rsidP="00BE16CA">
            <w:pPr>
              <w:rPr>
                <w:ins w:id="3836" w:author="Jackson, Raya" w:date="2021-11-26T11:17:00Z"/>
                <w:rFonts w:ascii="Times New Roman" w:eastAsia="Times New Roman" w:hAnsi="Times New Roman" w:cs="Times New Roman"/>
                <w:sz w:val="20"/>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B9DC67" w14:textId="77777777" w:rsidR="00C332B8" w:rsidRPr="007455ED" w:rsidRDefault="00C332B8" w:rsidP="00BE16CA">
            <w:pPr>
              <w:jc w:val="center"/>
              <w:rPr>
                <w:ins w:id="3837" w:author="Jackson, Raya" w:date="2021-11-26T11:17:00Z"/>
                <w:rFonts w:ascii="Times New Roman" w:eastAsia="Times New Roman" w:hAnsi="Times New Roman" w:cs="Times New Roman"/>
                <w:sz w:val="20"/>
                <w:szCs w:val="24"/>
              </w:rPr>
            </w:pPr>
          </w:p>
        </w:tc>
      </w:tr>
      <w:tr w:rsidR="00C332B8" w:rsidRPr="007455ED" w14:paraId="0F627434" w14:textId="77777777" w:rsidTr="00BE16CA">
        <w:trPr>
          <w:trHeight w:val="432"/>
          <w:ins w:id="3838" w:author="Jackson, Raya" w:date="2021-11-26T11:17:00Z"/>
        </w:trPr>
        <w:tc>
          <w:tcPr>
            <w:tcW w:w="1170" w:type="dxa"/>
            <w:tcBorders>
              <w:top w:val="single" w:sz="4" w:space="0" w:color="000000"/>
              <w:left w:val="single" w:sz="4" w:space="0" w:color="000000"/>
              <w:bottom w:val="single" w:sz="4" w:space="0" w:color="000000"/>
              <w:right w:val="single" w:sz="4" w:space="0" w:color="000000"/>
            </w:tcBorders>
          </w:tcPr>
          <w:p w14:paraId="3D226FED" w14:textId="77777777" w:rsidR="00C332B8" w:rsidRPr="007455ED" w:rsidRDefault="00C332B8" w:rsidP="00BE16CA">
            <w:pPr>
              <w:rPr>
                <w:ins w:id="3839" w:author="Jackson, Raya" w:date="2021-11-26T11:17:00Z"/>
                <w:rFonts w:ascii="Times New Roman" w:eastAsia="Times New Roman" w:hAnsi="Times New Roman" w:cs="Times New Roman"/>
                <w:sz w:val="20"/>
                <w:szCs w:val="24"/>
              </w:rPr>
            </w:pPr>
          </w:p>
        </w:tc>
        <w:tc>
          <w:tcPr>
            <w:tcW w:w="900" w:type="dxa"/>
            <w:tcBorders>
              <w:top w:val="single" w:sz="4" w:space="0" w:color="000000"/>
              <w:left w:val="single" w:sz="4" w:space="0" w:color="000000"/>
              <w:bottom w:val="single" w:sz="4" w:space="0" w:color="000000"/>
              <w:right w:val="single" w:sz="4" w:space="0" w:color="000000"/>
            </w:tcBorders>
          </w:tcPr>
          <w:p w14:paraId="6D2C9A02" w14:textId="77777777" w:rsidR="00C332B8" w:rsidRPr="007455ED" w:rsidRDefault="00C332B8" w:rsidP="00BE16CA">
            <w:pPr>
              <w:rPr>
                <w:ins w:id="3840" w:author="Jackson, Raya" w:date="2021-11-26T11:17:00Z"/>
                <w:rFonts w:ascii="Times New Roman" w:eastAsia="Times New Roman" w:hAnsi="Times New Roman" w:cs="Times New Roman"/>
                <w:sz w:val="20"/>
                <w:szCs w:val="24"/>
              </w:rPr>
            </w:pPr>
          </w:p>
        </w:tc>
        <w:tc>
          <w:tcPr>
            <w:tcW w:w="1170" w:type="dxa"/>
            <w:tcBorders>
              <w:top w:val="single" w:sz="4" w:space="0" w:color="000000"/>
              <w:left w:val="single" w:sz="4" w:space="0" w:color="000000"/>
              <w:bottom w:val="single" w:sz="4" w:space="0" w:color="000000"/>
              <w:right w:val="single" w:sz="4" w:space="0" w:color="000000"/>
            </w:tcBorders>
          </w:tcPr>
          <w:p w14:paraId="631D206E" w14:textId="77777777" w:rsidR="00C332B8" w:rsidRPr="007455ED" w:rsidRDefault="00C332B8" w:rsidP="00BE16CA">
            <w:pPr>
              <w:rPr>
                <w:ins w:id="3841" w:author="Jackson, Raya" w:date="2021-11-26T11:17: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6F7216C4" w14:textId="77777777" w:rsidR="00C332B8" w:rsidRPr="007455ED" w:rsidRDefault="00C332B8" w:rsidP="00BE16CA">
            <w:pPr>
              <w:rPr>
                <w:ins w:id="3842" w:author="Jackson, Raya" w:date="2021-11-26T11:17:00Z"/>
                <w:rFonts w:ascii="Times New Roman" w:eastAsia="Times New Roman" w:hAnsi="Times New Roman" w:cs="Times New Roman"/>
                <w:sz w:val="20"/>
                <w:szCs w:val="24"/>
              </w:rPr>
            </w:pPr>
          </w:p>
        </w:tc>
        <w:tc>
          <w:tcPr>
            <w:tcW w:w="4950" w:type="dxa"/>
            <w:tcBorders>
              <w:top w:val="single" w:sz="4" w:space="0" w:color="000000"/>
              <w:left w:val="single" w:sz="4" w:space="0" w:color="000000"/>
              <w:bottom w:val="single" w:sz="4" w:space="0" w:color="000000"/>
              <w:right w:val="single" w:sz="4" w:space="0" w:color="000000"/>
            </w:tcBorders>
          </w:tcPr>
          <w:p w14:paraId="06E0523F" w14:textId="77777777" w:rsidR="00C332B8" w:rsidRPr="007455ED" w:rsidRDefault="00C332B8" w:rsidP="00BE16CA">
            <w:pPr>
              <w:rPr>
                <w:ins w:id="3843" w:author="Jackson, Raya" w:date="2021-11-26T11:17: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66BFE3DF" w14:textId="77777777" w:rsidR="00C332B8" w:rsidRPr="007455ED" w:rsidRDefault="00C332B8" w:rsidP="00BE16CA">
            <w:pPr>
              <w:rPr>
                <w:ins w:id="3844" w:author="Jackson, Raya" w:date="2021-11-26T11:17:00Z"/>
                <w:rFonts w:ascii="Times New Roman" w:eastAsia="Times New Roman" w:hAnsi="Times New Roman" w:cs="Times New Roman"/>
                <w:sz w:val="20"/>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95C98F" w14:textId="77777777" w:rsidR="00C332B8" w:rsidRPr="007455ED" w:rsidRDefault="00C332B8" w:rsidP="00BE16CA">
            <w:pPr>
              <w:jc w:val="center"/>
              <w:rPr>
                <w:ins w:id="3845" w:author="Jackson, Raya" w:date="2021-11-26T11:17:00Z"/>
                <w:rFonts w:ascii="Times New Roman" w:eastAsia="Times New Roman" w:hAnsi="Times New Roman" w:cs="Times New Roman"/>
                <w:sz w:val="20"/>
                <w:szCs w:val="24"/>
              </w:rPr>
            </w:pPr>
          </w:p>
        </w:tc>
      </w:tr>
      <w:tr w:rsidR="00C332B8" w:rsidRPr="007455ED" w14:paraId="460DF953" w14:textId="77777777" w:rsidTr="00BE16CA">
        <w:trPr>
          <w:trHeight w:val="432"/>
          <w:ins w:id="3846" w:author="Jackson, Raya" w:date="2021-11-26T11:17:00Z"/>
        </w:trPr>
        <w:tc>
          <w:tcPr>
            <w:tcW w:w="1170" w:type="dxa"/>
            <w:tcBorders>
              <w:top w:val="single" w:sz="4" w:space="0" w:color="000000"/>
              <w:left w:val="single" w:sz="4" w:space="0" w:color="000000"/>
              <w:bottom w:val="single" w:sz="4" w:space="0" w:color="000000"/>
              <w:right w:val="single" w:sz="4" w:space="0" w:color="000000"/>
            </w:tcBorders>
          </w:tcPr>
          <w:p w14:paraId="4F10AF07" w14:textId="77777777" w:rsidR="00C332B8" w:rsidRPr="007455ED" w:rsidRDefault="00C332B8" w:rsidP="00BE16CA">
            <w:pPr>
              <w:rPr>
                <w:ins w:id="3847" w:author="Jackson, Raya" w:date="2021-11-26T11:17:00Z"/>
                <w:rFonts w:ascii="Times New Roman" w:eastAsia="Times New Roman" w:hAnsi="Times New Roman" w:cs="Times New Roman"/>
                <w:sz w:val="20"/>
                <w:szCs w:val="24"/>
              </w:rPr>
            </w:pPr>
          </w:p>
        </w:tc>
        <w:tc>
          <w:tcPr>
            <w:tcW w:w="900" w:type="dxa"/>
            <w:tcBorders>
              <w:top w:val="single" w:sz="4" w:space="0" w:color="000000"/>
              <w:left w:val="single" w:sz="4" w:space="0" w:color="000000"/>
              <w:bottom w:val="single" w:sz="4" w:space="0" w:color="000000"/>
              <w:right w:val="single" w:sz="4" w:space="0" w:color="000000"/>
            </w:tcBorders>
          </w:tcPr>
          <w:p w14:paraId="4E178BF7" w14:textId="77777777" w:rsidR="00C332B8" w:rsidRPr="007455ED" w:rsidRDefault="00C332B8" w:rsidP="00BE16CA">
            <w:pPr>
              <w:rPr>
                <w:ins w:id="3848" w:author="Jackson, Raya" w:date="2021-11-26T11:17:00Z"/>
                <w:rFonts w:ascii="Times New Roman" w:eastAsia="Times New Roman" w:hAnsi="Times New Roman" w:cs="Times New Roman"/>
                <w:sz w:val="20"/>
                <w:szCs w:val="24"/>
              </w:rPr>
            </w:pPr>
          </w:p>
        </w:tc>
        <w:tc>
          <w:tcPr>
            <w:tcW w:w="1170" w:type="dxa"/>
            <w:tcBorders>
              <w:top w:val="single" w:sz="4" w:space="0" w:color="000000"/>
              <w:left w:val="single" w:sz="4" w:space="0" w:color="000000"/>
              <w:bottom w:val="single" w:sz="4" w:space="0" w:color="000000"/>
              <w:right w:val="single" w:sz="4" w:space="0" w:color="000000"/>
            </w:tcBorders>
          </w:tcPr>
          <w:p w14:paraId="78615633" w14:textId="77777777" w:rsidR="00C332B8" w:rsidRPr="007455ED" w:rsidRDefault="00C332B8" w:rsidP="00BE16CA">
            <w:pPr>
              <w:rPr>
                <w:ins w:id="3849" w:author="Jackson, Raya" w:date="2021-11-26T11:17: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4934C9B4" w14:textId="77777777" w:rsidR="00C332B8" w:rsidRPr="007455ED" w:rsidRDefault="00C332B8" w:rsidP="00BE16CA">
            <w:pPr>
              <w:rPr>
                <w:ins w:id="3850" w:author="Jackson, Raya" w:date="2021-11-26T11:17:00Z"/>
                <w:rFonts w:ascii="Times New Roman" w:eastAsia="Times New Roman" w:hAnsi="Times New Roman" w:cs="Times New Roman"/>
                <w:sz w:val="20"/>
                <w:szCs w:val="24"/>
              </w:rPr>
            </w:pPr>
          </w:p>
        </w:tc>
        <w:tc>
          <w:tcPr>
            <w:tcW w:w="4950" w:type="dxa"/>
            <w:tcBorders>
              <w:top w:val="single" w:sz="4" w:space="0" w:color="000000"/>
              <w:left w:val="single" w:sz="4" w:space="0" w:color="000000"/>
              <w:bottom w:val="single" w:sz="4" w:space="0" w:color="000000"/>
              <w:right w:val="single" w:sz="4" w:space="0" w:color="000000"/>
            </w:tcBorders>
          </w:tcPr>
          <w:p w14:paraId="092ADCE1" w14:textId="77777777" w:rsidR="00C332B8" w:rsidRPr="007455ED" w:rsidRDefault="00C332B8" w:rsidP="00BE16CA">
            <w:pPr>
              <w:rPr>
                <w:ins w:id="3851" w:author="Jackson, Raya" w:date="2021-11-26T11:17: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4C685916" w14:textId="77777777" w:rsidR="00C332B8" w:rsidRPr="007455ED" w:rsidRDefault="00C332B8" w:rsidP="00BE16CA">
            <w:pPr>
              <w:rPr>
                <w:ins w:id="3852" w:author="Jackson, Raya" w:date="2021-11-26T11:17:00Z"/>
                <w:rFonts w:ascii="Times New Roman" w:eastAsia="Times New Roman" w:hAnsi="Times New Roman" w:cs="Times New Roman"/>
                <w:sz w:val="20"/>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2E876B" w14:textId="77777777" w:rsidR="00C332B8" w:rsidRPr="007455ED" w:rsidRDefault="00C332B8" w:rsidP="00BE16CA">
            <w:pPr>
              <w:jc w:val="center"/>
              <w:rPr>
                <w:ins w:id="3853" w:author="Jackson, Raya" w:date="2021-11-26T11:17:00Z"/>
                <w:rFonts w:ascii="Times New Roman" w:eastAsia="Times New Roman" w:hAnsi="Times New Roman" w:cs="Times New Roman"/>
                <w:sz w:val="20"/>
                <w:szCs w:val="24"/>
              </w:rPr>
            </w:pPr>
          </w:p>
        </w:tc>
      </w:tr>
      <w:tr w:rsidR="00C332B8" w:rsidRPr="007455ED" w14:paraId="6376443B" w14:textId="77777777" w:rsidTr="00BE16CA">
        <w:trPr>
          <w:trHeight w:val="341"/>
          <w:ins w:id="3854" w:author="Jackson, Raya" w:date="2021-11-26T11:17:00Z"/>
        </w:trPr>
        <w:tc>
          <w:tcPr>
            <w:tcW w:w="1170" w:type="dxa"/>
            <w:tcBorders>
              <w:top w:val="single" w:sz="4" w:space="0" w:color="auto"/>
              <w:bottom w:val="single" w:sz="4" w:space="0" w:color="auto"/>
            </w:tcBorders>
            <w:vAlign w:val="center"/>
          </w:tcPr>
          <w:p w14:paraId="2122BCBF" w14:textId="77777777" w:rsidR="00C332B8" w:rsidRPr="007455ED" w:rsidRDefault="00C332B8" w:rsidP="00BE16CA">
            <w:pPr>
              <w:jc w:val="center"/>
              <w:rPr>
                <w:ins w:id="3855" w:author="Jackson, Raya" w:date="2021-11-26T11:17:00Z"/>
                <w:rFonts w:ascii="Times New Roman" w:eastAsia="Times New Roman" w:hAnsi="Times New Roman" w:cs="Times New Roman"/>
                <w:sz w:val="16"/>
                <w:szCs w:val="20"/>
              </w:rPr>
            </w:pPr>
            <w:ins w:id="3856" w:author="Jackson, Raya" w:date="2021-11-26T11:17:00Z">
              <w:r w:rsidRPr="007455ED">
                <w:rPr>
                  <w:rFonts w:ascii="Times New Roman" w:eastAsia="Times New Roman" w:hAnsi="Times New Roman" w:cs="Times New Roman"/>
                  <w:sz w:val="16"/>
                  <w:szCs w:val="20"/>
                </w:rPr>
                <w:t>Department</w:t>
              </w:r>
            </w:ins>
          </w:p>
        </w:tc>
        <w:tc>
          <w:tcPr>
            <w:tcW w:w="900" w:type="dxa"/>
            <w:tcBorders>
              <w:top w:val="single" w:sz="4" w:space="0" w:color="auto"/>
              <w:bottom w:val="single" w:sz="4" w:space="0" w:color="auto"/>
            </w:tcBorders>
            <w:vAlign w:val="center"/>
          </w:tcPr>
          <w:p w14:paraId="4CAFABD3" w14:textId="77777777" w:rsidR="00C332B8" w:rsidRPr="007455ED" w:rsidRDefault="00C332B8" w:rsidP="00BE16CA">
            <w:pPr>
              <w:jc w:val="center"/>
              <w:rPr>
                <w:ins w:id="3857" w:author="Jackson, Raya" w:date="2021-11-26T11:17:00Z"/>
                <w:rFonts w:ascii="Times New Roman" w:eastAsia="Times New Roman" w:hAnsi="Times New Roman" w:cs="Times New Roman"/>
                <w:sz w:val="18"/>
              </w:rPr>
            </w:pPr>
            <w:ins w:id="3858" w:author="Jackson, Raya" w:date="2021-11-26T11:17:00Z">
              <w:r w:rsidRPr="007455ED">
                <w:rPr>
                  <w:rFonts w:ascii="Times New Roman" w:eastAsia="Times New Roman" w:hAnsi="Times New Roman" w:cs="Times New Roman"/>
                  <w:sz w:val="18"/>
                </w:rPr>
                <w:t xml:space="preserve">Division </w:t>
              </w:r>
            </w:ins>
          </w:p>
        </w:tc>
        <w:tc>
          <w:tcPr>
            <w:tcW w:w="1170" w:type="dxa"/>
            <w:tcBorders>
              <w:top w:val="single" w:sz="4" w:space="0" w:color="auto"/>
              <w:bottom w:val="single" w:sz="4" w:space="0" w:color="auto"/>
            </w:tcBorders>
            <w:vAlign w:val="center"/>
          </w:tcPr>
          <w:p w14:paraId="0A5F9F96" w14:textId="77777777" w:rsidR="00C332B8" w:rsidRPr="007455ED" w:rsidRDefault="00C332B8" w:rsidP="00BE16CA">
            <w:pPr>
              <w:jc w:val="center"/>
              <w:rPr>
                <w:ins w:id="3859" w:author="Jackson, Raya" w:date="2021-11-26T11:17:00Z"/>
                <w:rFonts w:ascii="Times New Roman" w:eastAsia="Times New Roman" w:hAnsi="Times New Roman" w:cs="Times New Roman"/>
                <w:sz w:val="20"/>
                <w:szCs w:val="24"/>
              </w:rPr>
            </w:pPr>
            <w:ins w:id="3860" w:author="Jackson, Raya" w:date="2021-11-26T11:17:00Z">
              <w:r w:rsidRPr="007455ED">
                <w:rPr>
                  <w:rFonts w:ascii="Times New Roman" w:eastAsia="Times New Roman" w:hAnsi="Times New Roman" w:cs="Times New Roman"/>
                  <w:sz w:val="20"/>
                  <w:szCs w:val="24"/>
                </w:rPr>
                <w:t>Project</w:t>
              </w:r>
            </w:ins>
          </w:p>
        </w:tc>
        <w:tc>
          <w:tcPr>
            <w:tcW w:w="900" w:type="dxa"/>
            <w:tcBorders>
              <w:top w:val="single" w:sz="4" w:space="0" w:color="auto"/>
              <w:bottom w:val="single" w:sz="4" w:space="0" w:color="auto"/>
            </w:tcBorders>
            <w:vAlign w:val="center"/>
          </w:tcPr>
          <w:p w14:paraId="117A007B" w14:textId="77777777" w:rsidR="00C332B8" w:rsidRPr="007455ED" w:rsidRDefault="00C332B8" w:rsidP="00BE16CA">
            <w:pPr>
              <w:jc w:val="center"/>
              <w:rPr>
                <w:ins w:id="3861" w:author="Jackson, Raya" w:date="2021-11-26T11:17:00Z"/>
                <w:rFonts w:ascii="Times New Roman" w:eastAsia="Times New Roman" w:hAnsi="Times New Roman" w:cs="Times New Roman"/>
                <w:sz w:val="20"/>
                <w:szCs w:val="24"/>
              </w:rPr>
            </w:pPr>
            <w:ins w:id="3862" w:author="Jackson, Raya" w:date="2021-11-26T11:17:00Z">
              <w:r w:rsidRPr="007455ED">
                <w:rPr>
                  <w:rFonts w:ascii="Times New Roman" w:eastAsia="Times New Roman" w:hAnsi="Times New Roman" w:cs="Times New Roman"/>
                  <w:sz w:val="16"/>
                  <w:szCs w:val="20"/>
                </w:rPr>
                <w:t>Class</w:t>
              </w:r>
              <w:r w:rsidRPr="007455ED">
                <w:rPr>
                  <w:rFonts w:ascii="Times New Roman" w:eastAsia="Times New Roman" w:hAnsi="Times New Roman" w:cs="Times New Roman"/>
                  <w:sz w:val="20"/>
                  <w:szCs w:val="24"/>
                </w:rPr>
                <w:t xml:space="preserve"> #</w:t>
              </w:r>
            </w:ins>
          </w:p>
        </w:tc>
        <w:tc>
          <w:tcPr>
            <w:tcW w:w="4950" w:type="dxa"/>
            <w:tcBorders>
              <w:top w:val="single" w:sz="4" w:space="0" w:color="auto"/>
              <w:bottom w:val="single" w:sz="4" w:space="0" w:color="auto"/>
            </w:tcBorders>
            <w:vAlign w:val="center"/>
          </w:tcPr>
          <w:p w14:paraId="10713100" w14:textId="77777777" w:rsidR="00C332B8" w:rsidRPr="007455ED" w:rsidRDefault="00C332B8" w:rsidP="00BE16CA">
            <w:pPr>
              <w:jc w:val="center"/>
              <w:rPr>
                <w:ins w:id="3863" w:author="Jackson, Raya" w:date="2021-11-26T11:17:00Z"/>
                <w:rFonts w:ascii="Times New Roman" w:eastAsia="Times New Roman" w:hAnsi="Times New Roman" w:cs="Times New Roman"/>
                <w:sz w:val="20"/>
                <w:szCs w:val="24"/>
              </w:rPr>
            </w:pPr>
            <w:ins w:id="3864" w:author="Jackson, Raya" w:date="2021-11-26T11:17:00Z">
              <w:r w:rsidRPr="007455ED">
                <w:rPr>
                  <w:rFonts w:ascii="Times New Roman" w:eastAsia="Times New Roman" w:hAnsi="Times New Roman" w:cs="Times New Roman"/>
                  <w:sz w:val="20"/>
                  <w:szCs w:val="24"/>
                </w:rPr>
                <w:t>Description</w:t>
              </w:r>
            </w:ins>
          </w:p>
        </w:tc>
        <w:tc>
          <w:tcPr>
            <w:tcW w:w="900" w:type="dxa"/>
            <w:tcBorders>
              <w:top w:val="single" w:sz="4" w:space="0" w:color="auto"/>
              <w:bottom w:val="single" w:sz="4" w:space="0" w:color="auto"/>
            </w:tcBorders>
            <w:vAlign w:val="center"/>
          </w:tcPr>
          <w:p w14:paraId="617176F5" w14:textId="77777777" w:rsidR="00C332B8" w:rsidRPr="007455ED" w:rsidRDefault="00C332B8" w:rsidP="00BE16CA">
            <w:pPr>
              <w:rPr>
                <w:ins w:id="3865" w:author="Jackson, Raya" w:date="2021-11-26T11:17:00Z"/>
                <w:rFonts w:ascii="Times New Roman" w:eastAsia="Times New Roman" w:hAnsi="Times New Roman" w:cs="Times New Roman"/>
                <w:sz w:val="20"/>
                <w:szCs w:val="24"/>
              </w:rPr>
            </w:pPr>
            <w:ins w:id="3866" w:author="Jackson, Raya" w:date="2021-11-26T11:17:00Z">
              <w:r w:rsidRPr="007455ED">
                <w:rPr>
                  <w:rFonts w:ascii="Times New Roman" w:eastAsia="Times New Roman" w:hAnsi="Times New Roman" w:cs="Times New Roman"/>
                  <w:sz w:val="20"/>
                  <w:szCs w:val="24"/>
                </w:rPr>
                <w:t>Ear Tag #</w:t>
              </w:r>
            </w:ins>
          </w:p>
        </w:tc>
        <w:tc>
          <w:tcPr>
            <w:tcW w:w="990" w:type="dxa"/>
            <w:tcBorders>
              <w:top w:val="single" w:sz="4" w:space="0" w:color="auto"/>
              <w:bottom w:val="single" w:sz="4" w:space="0" w:color="auto"/>
            </w:tcBorders>
            <w:shd w:val="clear" w:color="auto" w:fill="auto"/>
            <w:vAlign w:val="center"/>
          </w:tcPr>
          <w:p w14:paraId="58ED8A6A" w14:textId="77777777" w:rsidR="00C332B8" w:rsidRPr="007455ED" w:rsidRDefault="00C332B8" w:rsidP="00BE16CA">
            <w:pPr>
              <w:jc w:val="center"/>
              <w:rPr>
                <w:ins w:id="3867" w:author="Jackson, Raya" w:date="2021-11-26T11:17:00Z"/>
                <w:rFonts w:ascii="Times New Roman" w:eastAsia="Times New Roman" w:hAnsi="Times New Roman" w:cs="Times New Roman"/>
                <w:sz w:val="20"/>
                <w:szCs w:val="24"/>
              </w:rPr>
            </w:pPr>
            <w:ins w:id="3868" w:author="Jackson, Raya" w:date="2021-11-26T11:17:00Z">
              <w:r w:rsidRPr="007455ED">
                <w:rPr>
                  <w:rFonts w:ascii="Times New Roman" w:eastAsia="Times New Roman" w:hAnsi="Times New Roman" w:cs="Times New Roman"/>
                  <w:sz w:val="20"/>
                  <w:szCs w:val="24"/>
                </w:rPr>
                <w:t>Amount</w:t>
              </w:r>
            </w:ins>
          </w:p>
          <w:p w14:paraId="2BE3F68D" w14:textId="77777777" w:rsidR="00C332B8" w:rsidRPr="007455ED" w:rsidRDefault="00C332B8" w:rsidP="00BE16CA">
            <w:pPr>
              <w:jc w:val="center"/>
              <w:rPr>
                <w:ins w:id="3869" w:author="Jackson, Raya" w:date="2021-11-26T11:17:00Z"/>
                <w:rFonts w:ascii="Times New Roman" w:eastAsia="Times New Roman" w:hAnsi="Times New Roman" w:cs="Times New Roman"/>
                <w:sz w:val="12"/>
                <w:szCs w:val="16"/>
              </w:rPr>
            </w:pPr>
            <w:ins w:id="3870" w:author="Jackson, Raya" w:date="2021-11-26T11:17:00Z">
              <w:r w:rsidRPr="007455ED">
                <w:rPr>
                  <w:rFonts w:ascii="Times New Roman" w:eastAsia="Times New Roman" w:hAnsi="Times New Roman" w:cs="Times New Roman"/>
                  <w:sz w:val="12"/>
                  <w:szCs w:val="16"/>
                </w:rPr>
                <w:t>(</w:t>
              </w:r>
              <w:proofErr w:type="gramStart"/>
              <w:r w:rsidRPr="007455ED">
                <w:rPr>
                  <w:rFonts w:ascii="Times New Roman" w:eastAsia="Times New Roman" w:hAnsi="Times New Roman" w:cs="Times New Roman"/>
                  <w:sz w:val="12"/>
                  <w:szCs w:val="16"/>
                </w:rPr>
                <w:t>animals</w:t>
              </w:r>
              <w:proofErr w:type="gramEnd"/>
              <w:r w:rsidRPr="007455ED">
                <w:rPr>
                  <w:rFonts w:ascii="Times New Roman" w:eastAsia="Times New Roman" w:hAnsi="Times New Roman" w:cs="Times New Roman"/>
                  <w:sz w:val="12"/>
                  <w:szCs w:val="16"/>
                </w:rPr>
                <w:t xml:space="preserve"> only)</w:t>
              </w:r>
            </w:ins>
          </w:p>
        </w:tc>
      </w:tr>
      <w:tr w:rsidR="00C332B8" w:rsidRPr="007455ED" w14:paraId="484CBBB1" w14:textId="77777777" w:rsidTr="00BE16CA">
        <w:trPr>
          <w:trHeight w:val="432"/>
          <w:ins w:id="3871" w:author="Jackson, Raya" w:date="2021-11-26T11:17:00Z"/>
        </w:trPr>
        <w:tc>
          <w:tcPr>
            <w:tcW w:w="1170" w:type="dxa"/>
            <w:tcBorders>
              <w:bottom w:val="single" w:sz="6" w:space="0" w:color="auto"/>
              <w:right w:val="single" w:sz="6" w:space="0" w:color="auto"/>
            </w:tcBorders>
            <w:shd w:val="clear" w:color="auto" w:fill="FFFFFF" w:themeFill="background1"/>
            <w:vAlign w:val="center"/>
          </w:tcPr>
          <w:p w14:paraId="4B247070" w14:textId="77777777" w:rsidR="00C332B8" w:rsidRPr="007455ED" w:rsidRDefault="00C332B8" w:rsidP="00BE16CA">
            <w:pPr>
              <w:jc w:val="center"/>
              <w:rPr>
                <w:ins w:id="3872" w:author="Jackson, Raya" w:date="2021-11-26T11:17:00Z"/>
                <w:rFonts w:ascii="Times New Roman" w:eastAsia="Times New Roman" w:hAnsi="Times New Roman" w:cs="Times New Roman"/>
                <w:sz w:val="20"/>
                <w:szCs w:val="24"/>
              </w:rPr>
            </w:pPr>
          </w:p>
        </w:tc>
        <w:tc>
          <w:tcPr>
            <w:tcW w:w="900" w:type="dxa"/>
            <w:tcBorders>
              <w:left w:val="single" w:sz="6" w:space="0" w:color="auto"/>
              <w:bottom w:val="single" w:sz="6" w:space="0" w:color="auto"/>
              <w:right w:val="single" w:sz="6" w:space="0" w:color="auto"/>
            </w:tcBorders>
            <w:shd w:val="clear" w:color="auto" w:fill="FFFFFF" w:themeFill="background1"/>
            <w:vAlign w:val="center"/>
          </w:tcPr>
          <w:p w14:paraId="4FFA4CD5" w14:textId="77777777" w:rsidR="00C332B8" w:rsidRPr="007455ED" w:rsidRDefault="00C332B8" w:rsidP="00BE16CA">
            <w:pPr>
              <w:jc w:val="center"/>
              <w:rPr>
                <w:ins w:id="3873" w:author="Jackson, Raya" w:date="2021-11-26T11:17:00Z"/>
                <w:rFonts w:ascii="Times New Roman" w:eastAsia="Times New Roman" w:hAnsi="Times New Roman" w:cs="Times New Roman"/>
                <w:sz w:val="20"/>
                <w:szCs w:val="24"/>
              </w:rPr>
            </w:pPr>
          </w:p>
        </w:tc>
        <w:tc>
          <w:tcPr>
            <w:tcW w:w="1170" w:type="dxa"/>
            <w:tcBorders>
              <w:left w:val="single" w:sz="6" w:space="0" w:color="auto"/>
              <w:bottom w:val="single" w:sz="6" w:space="0" w:color="auto"/>
              <w:right w:val="single" w:sz="6" w:space="0" w:color="auto"/>
            </w:tcBorders>
            <w:shd w:val="clear" w:color="auto" w:fill="FFFFFF" w:themeFill="background1"/>
            <w:vAlign w:val="center"/>
          </w:tcPr>
          <w:p w14:paraId="5062608B" w14:textId="77777777" w:rsidR="00C332B8" w:rsidRPr="007455ED" w:rsidRDefault="00C332B8" w:rsidP="00BE16CA">
            <w:pPr>
              <w:jc w:val="center"/>
              <w:rPr>
                <w:ins w:id="3874" w:author="Jackson, Raya" w:date="2021-11-26T11:17:00Z"/>
                <w:rFonts w:ascii="Times New Roman" w:eastAsia="Times New Roman" w:hAnsi="Times New Roman" w:cs="Times New Roman"/>
                <w:sz w:val="16"/>
                <w:szCs w:val="20"/>
              </w:rPr>
            </w:pPr>
          </w:p>
        </w:tc>
        <w:tc>
          <w:tcPr>
            <w:tcW w:w="900" w:type="dxa"/>
            <w:tcBorders>
              <w:left w:val="single" w:sz="6" w:space="0" w:color="auto"/>
              <w:bottom w:val="single" w:sz="6" w:space="0" w:color="auto"/>
              <w:right w:val="single" w:sz="6" w:space="0" w:color="auto"/>
            </w:tcBorders>
            <w:shd w:val="clear" w:color="auto" w:fill="FFFFFF" w:themeFill="background1"/>
            <w:vAlign w:val="center"/>
          </w:tcPr>
          <w:p w14:paraId="691E942D" w14:textId="77777777" w:rsidR="00C332B8" w:rsidRPr="007455ED" w:rsidRDefault="00C332B8" w:rsidP="00BE16CA">
            <w:pPr>
              <w:jc w:val="center"/>
              <w:rPr>
                <w:ins w:id="3875" w:author="Jackson, Raya" w:date="2021-11-26T11:17:00Z"/>
                <w:rFonts w:ascii="Times New Roman" w:eastAsia="Times New Roman" w:hAnsi="Times New Roman" w:cs="Times New Roman"/>
                <w:sz w:val="20"/>
                <w:szCs w:val="24"/>
              </w:rPr>
            </w:pPr>
          </w:p>
        </w:tc>
        <w:tc>
          <w:tcPr>
            <w:tcW w:w="4950" w:type="dxa"/>
            <w:tcBorders>
              <w:left w:val="single" w:sz="6" w:space="0" w:color="auto"/>
              <w:bottom w:val="single" w:sz="6" w:space="0" w:color="auto"/>
              <w:right w:val="single" w:sz="6" w:space="0" w:color="auto"/>
            </w:tcBorders>
            <w:shd w:val="clear" w:color="auto" w:fill="FFFFFF" w:themeFill="background1"/>
            <w:vAlign w:val="center"/>
          </w:tcPr>
          <w:p w14:paraId="552780D3" w14:textId="77777777" w:rsidR="00C332B8" w:rsidRPr="007455ED" w:rsidRDefault="00C332B8" w:rsidP="00BE16CA">
            <w:pPr>
              <w:rPr>
                <w:ins w:id="3876" w:author="Jackson, Raya" w:date="2021-11-26T11:17:00Z"/>
                <w:rFonts w:ascii="Times New Roman" w:eastAsia="Times New Roman" w:hAnsi="Times New Roman" w:cs="Times New Roman"/>
                <w:sz w:val="16"/>
                <w:szCs w:val="20"/>
              </w:rPr>
            </w:pPr>
          </w:p>
        </w:tc>
        <w:tc>
          <w:tcPr>
            <w:tcW w:w="900" w:type="dxa"/>
            <w:tcBorders>
              <w:left w:val="single" w:sz="6" w:space="0" w:color="auto"/>
              <w:bottom w:val="single" w:sz="6" w:space="0" w:color="auto"/>
              <w:right w:val="single" w:sz="6" w:space="0" w:color="auto"/>
            </w:tcBorders>
            <w:shd w:val="clear" w:color="auto" w:fill="FFFFFF" w:themeFill="background1"/>
            <w:vAlign w:val="center"/>
          </w:tcPr>
          <w:p w14:paraId="67860FDE" w14:textId="77777777" w:rsidR="00C332B8" w:rsidRPr="007455ED" w:rsidRDefault="00C332B8" w:rsidP="00BE16CA">
            <w:pPr>
              <w:jc w:val="center"/>
              <w:rPr>
                <w:ins w:id="3877" w:author="Jackson, Raya" w:date="2021-11-26T11:17:00Z"/>
                <w:rFonts w:ascii="Times New Roman" w:eastAsia="Times New Roman" w:hAnsi="Times New Roman" w:cs="Times New Roman"/>
                <w:iCs/>
                <w:sz w:val="20"/>
                <w:szCs w:val="24"/>
              </w:rPr>
            </w:pPr>
          </w:p>
        </w:tc>
        <w:tc>
          <w:tcPr>
            <w:tcW w:w="990" w:type="dxa"/>
            <w:tcBorders>
              <w:left w:val="single" w:sz="6" w:space="0" w:color="auto"/>
              <w:bottom w:val="single" w:sz="6" w:space="0" w:color="auto"/>
            </w:tcBorders>
            <w:shd w:val="clear" w:color="auto" w:fill="FFFFFF" w:themeFill="background1"/>
            <w:vAlign w:val="center"/>
          </w:tcPr>
          <w:p w14:paraId="1D1BA319" w14:textId="77777777" w:rsidR="00C332B8" w:rsidRPr="007455ED" w:rsidRDefault="00C332B8" w:rsidP="00BE16CA">
            <w:pPr>
              <w:jc w:val="center"/>
              <w:rPr>
                <w:ins w:id="3878" w:author="Jackson, Raya" w:date="2021-11-26T11:17:00Z"/>
                <w:rFonts w:ascii="Times New Roman" w:eastAsia="Times New Roman" w:hAnsi="Times New Roman" w:cs="Times New Roman"/>
                <w:sz w:val="20"/>
                <w:szCs w:val="24"/>
              </w:rPr>
            </w:pPr>
          </w:p>
        </w:tc>
      </w:tr>
      <w:tr w:rsidR="00C332B8" w:rsidRPr="007455ED" w14:paraId="60DA4A6E" w14:textId="77777777" w:rsidTr="00BE16CA">
        <w:trPr>
          <w:trHeight w:val="426"/>
          <w:ins w:id="3879" w:author="Jackson, Raya" w:date="2021-11-26T11:17:00Z"/>
        </w:trPr>
        <w:tc>
          <w:tcPr>
            <w:tcW w:w="1170" w:type="dxa"/>
            <w:tcBorders>
              <w:top w:val="single" w:sz="6" w:space="0" w:color="auto"/>
              <w:bottom w:val="single" w:sz="4" w:space="0" w:color="000000"/>
              <w:right w:val="single" w:sz="6" w:space="0" w:color="auto"/>
            </w:tcBorders>
            <w:shd w:val="clear" w:color="auto" w:fill="FFFFFF" w:themeFill="background1"/>
            <w:vAlign w:val="center"/>
          </w:tcPr>
          <w:p w14:paraId="42C94553" w14:textId="77777777" w:rsidR="00C332B8" w:rsidRPr="007455ED" w:rsidRDefault="00C332B8" w:rsidP="00BE16CA">
            <w:pPr>
              <w:jc w:val="center"/>
              <w:rPr>
                <w:ins w:id="3880" w:author="Jackson, Raya" w:date="2021-11-26T11:17:00Z"/>
                <w:rFonts w:ascii="Times New Roman" w:eastAsia="Times New Roman" w:hAnsi="Times New Roman" w:cs="Times New Roman"/>
                <w:sz w:val="20"/>
                <w:szCs w:val="24"/>
              </w:rPr>
            </w:pPr>
          </w:p>
        </w:tc>
        <w:tc>
          <w:tcPr>
            <w:tcW w:w="900" w:type="dxa"/>
            <w:tcBorders>
              <w:top w:val="single" w:sz="6" w:space="0" w:color="auto"/>
              <w:left w:val="single" w:sz="6" w:space="0" w:color="auto"/>
              <w:bottom w:val="single" w:sz="4" w:space="0" w:color="000000"/>
              <w:right w:val="single" w:sz="6" w:space="0" w:color="auto"/>
            </w:tcBorders>
            <w:shd w:val="clear" w:color="auto" w:fill="FFFFFF" w:themeFill="background1"/>
            <w:vAlign w:val="center"/>
          </w:tcPr>
          <w:p w14:paraId="3E755AB1" w14:textId="77777777" w:rsidR="00C332B8" w:rsidRPr="007455ED" w:rsidRDefault="00C332B8" w:rsidP="00BE16CA">
            <w:pPr>
              <w:jc w:val="center"/>
              <w:rPr>
                <w:ins w:id="3881" w:author="Jackson, Raya" w:date="2021-11-26T11:17:00Z"/>
                <w:rFonts w:ascii="Times New Roman" w:eastAsia="Times New Roman" w:hAnsi="Times New Roman" w:cs="Times New Roman"/>
                <w:sz w:val="20"/>
                <w:szCs w:val="24"/>
              </w:rPr>
            </w:pPr>
          </w:p>
        </w:tc>
        <w:tc>
          <w:tcPr>
            <w:tcW w:w="1170" w:type="dxa"/>
            <w:tcBorders>
              <w:top w:val="single" w:sz="6" w:space="0" w:color="auto"/>
              <w:left w:val="single" w:sz="6" w:space="0" w:color="auto"/>
              <w:bottom w:val="single" w:sz="4" w:space="0" w:color="000000"/>
              <w:right w:val="single" w:sz="6" w:space="0" w:color="auto"/>
            </w:tcBorders>
            <w:shd w:val="clear" w:color="auto" w:fill="FFFFFF" w:themeFill="background1"/>
            <w:vAlign w:val="center"/>
          </w:tcPr>
          <w:p w14:paraId="37251477" w14:textId="77777777" w:rsidR="00C332B8" w:rsidRPr="007455ED" w:rsidRDefault="00C332B8" w:rsidP="00BE16CA">
            <w:pPr>
              <w:jc w:val="center"/>
              <w:rPr>
                <w:ins w:id="3882" w:author="Jackson, Raya" w:date="2021-11-26T11:17:00Z"/>
                <w:rFonts w:ascii="Times New Roman" w:eastAsia="Times New Roman" w:hAnsi="Times New Roman" w:cs="Times New Roman"/>
                <w:sz w:val="16"/>
                <w:szCs w:val="20"/>
              </w:rPr>
            </w:pPr>
          </w:p>
        </w:tc>
        <w:tc>
          <w:tcPr>
            <w:tcW w:w="900" w:type="dxa"/>
            <w:tcBorders>
              <w:top w:val="single" w:sz="6" w:space="0" w:color="auto"/>
              <w:left w:val="single" w:sz="6" w:space="0" w:color="auto"/>
              <w:bottom w:val="single" w:sz="4" w:space="0" w:color="000000"/>
              <w:right w:val="single" w:sz="6" w:space="0" w:color="auto"/>
            </w:tcBorders>
            <w:shd w:val="clear" w:color="auto" w:fill="FFFFFF" w:themeFill="background1"/>
            <w:vAlign w:val="center"/>
          </w:tcPr>
          <w:p w14:paraId="248EDCBE" w14:textId="77777777" w:rsidR="00C332B8" w:rsidRPr="007455ED" w:rsidRDefault="00C332B8" w:rsidP="00BE16CA">
            <w:pPr>
              <w:jc w:val="center"/>
              <w:rPr>
                <w:ins w:id="3883" w:author="Jackson, Raya" w:date="2021-11-26T11:17:00Z"/>
                <w:rFonts w:ascii="Times New Roman" w:eastAsia="Times New Roman" w:hAnsi="Times New Roman" w:cs="Times New Roman"/>
                <w:sz w:val="20"/>
                <w:szCs w:val="24"/>
              </w:rPr>
            </w:pPr>
          </w:p>
        </w:tc>
        <w:tc>
          <w:tcPr>
            <w:tcW w:w="4950" w:type="dxa"/>
            <w:tcBorders>
              <w:top w:val="single" w:sz="6" w:space="0" w:color="auto"/>
              <w:left w:val="single" w:sz="6" w:space="0" w:color="auto"/>
              <w:bottom w:val="single" w:sz="4" w:space="0" w:color="000000"/>
              <w:right w:val="single" w:sz="6" w:space="0" w:color="auto"/>
            </w:tcBorders>
            <w:shd w:val="clear" w:color="auto" w:fill="FFFFFF" w:themeFill="background1"/>
            <w:vAlign w:val="center"/>
          </w:tcPr>
          <w:p w14:paraId="17B731C1" w14:textId="77777777" w:rsidR="00C332B8" w:rsidRPr="007455ED" w:rsidRDefault="00C332B8" w:rsidP="00BE16CA">
            <w:pPr>
              <w:rPr>
                <w:ins w:id="3884" w:author="Jackson, Raya" w:date="2021-11-26T11:17:00Z"/>
                <w:rFonts w:ascii="Times New Roman" w:eastAsia="Times New Roman" w:hAnsi="Times New Roman" w:cs="Times New Roman"/>
                <w:sz w:val="16"/>
                <w:szCs w:val="20"/>
              </w:rPr>
            </w:pPr>
          </w:p>
        </w:tc>
        <w:tc>
          <w:tcPr>
            <w:tcW w:w="900" w:type="dxa"/>
            <w:tcBorders>
              <w:top w:val="single" w:sz="6" w:space="0" w:color="auto"/>
              <w:left w:val="single" w:sz="6" w:space="0" w:color="auto"/>
              <w:bottom w:val="single" w:sz="4" w:space="0" w:color="000000"/>
              <w:right w:val="single" w:sz="6" w:space="0" w:color="auto"/>
            </w:tcBorders>
            <w:shd w:val="clear" w:color="auto" w:fill="FFFFFF" w:themeFill="background1"/>
            <w:vAlign w:val="center"/>
          </w:tcPr>
          <w:p w14:paraId="69FC6C96" w14:textId="77777777" w:rsidR="00C332B8" w:rsidRPr="007455ED" w:rsidRDefault="00C332B8" w:rsidP="00BE16CA">
            <w:pPr>
              <w:jc w:val="center"/>
              <w:rPr>
                <w:ins w:id="3885" w:author="Jackson, Raya" w:date="2021-11-26T11:17:00Z"/>
                <w:rFonts w:ascii="Times New Roman" w:eastAsia="Times New Roman" w:hAnsi="Times New Roman" w:cs="Times New Roman"/>
                <w:sz w:val="20"/>
                <w:szCs w:val="24"/>
              </w:rPr>
            </w:pPr>
          </w:p>
        </w:tc>
        <w:tc>
          <w:tcPr>
            <w:tcW w:w="990" w:type="dxa"/>
            <w:tcBorders>
              <w:top w:val="single" w:sz="6" w:space="0" w:color="auto"/>
              <w:left w:val="single" w:sz="6" w:space="0" w:color="auto"/>
              <w:bottom w:val="single" w:sz="4" w:space="0" w:color="000000"/>
            </w:tcBorders>
            <w:shd w:val="clear" w:color="auto" w:fill="FFFFFF" w:themeFill="background1"/>
            <w:vAlign w:val="center"/>
          </w:tcPr>
          <w:p w14:paraId="13DEAE88" w14:textId="77777777" w:rsidR="00C332B8" w:rsidRPr="007455ED" w:rsidRDefault="00C332B8" w:rsidP="00BE16CA">
            <w:pPr>
              <w:jc w:val="center"/>
              <w:rPr>
                <w:ins w:id="3886" w:author="Jackson, Raya" w:date="2021-11-26T11:17:00Z"/>
                <w:rFonts w:ascii="Times New Roman" w:eastAsia="Times New Roman" w:hAnsi="Times New Roman" w:cs="Times New Roman"/>
                <w:sz w:val="20"/>
                <w:szCs w:val="24"/>
              </w:rPr>
            </w:pPr>
          </w:p>
        </w:tc>
      </w:tr>
      <w:tr w:rsidR="00C332B8" w:rsidRPr="007455ED" w14:paraId="42FC730B" w14:textId="77777777" w:rsidTr="00BE16CA">
        <w:trPr>
          <w:trHeight w:val="431"/>
          <w:ins w:id="3887" w:author="Jackson, Raya" w:date="2021-11-26T11:17:00Z"/>
        </w:trPr>
        <w:tc>
          <w:tcPr>
            <w:tcW w:w="117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166528D" w14:textId="77777777" w:rsidR="00C332B8" w:rsidRPr="007455ED" w:rsidRDefault="00C332B8" w:rsidP="00BE16CA">
            <w:pPr>
              <w:jc w:val="center"/>
              <w:rPr>
                <w:ins w:id="3888" w:author="Jackson, Raya" w:date="2021-11-26T11:17:00Z"/>
                <w:rFonts w:ascii="Times New Roman" w:eastAsia="Times New Roman" w:hAnsi="Times New Roman" w:cs="Times New Roman"/>
                <w:sz w:val="20"/>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D79B6FA" w14:textId="77777777" w:rsidR="00C332B8" w:rsidRPr="007455ED" w:rsidRDefault="00C332B8" w:rsidP="00BE16CA">
            <w:pPr>
              <w:jc w:val="center"/>
              <w:rPr>
                <w:ins w:id="3889" w:author="Jackson, Raya" w:date="2021-11-26T11:17:00Z"/>
                <w:rFonts w:ascii="Times New Roman" w:eastAsia="Times New Roman" w:hAnsi="Times New Roman" w:cs="Times New Roman"/>
                <w:sz w:val="20"/>
                <w:szCs w:val="24"/>
              </w:rPr>
            </w:pPr>
          </w:p>
        </w:tc>
        <w:tc>
          <w:tcPr>
            <w:tcW w:w="117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16D60CD" w14:textId="77777777" w:rsidR="00C332B8" w:rsidRPr="007455ED" w:rsidRDefault="00C332B8" w:rsidP="00BE16CA">
            <w:pPr>
              <w:jc w:val="center"/>
              <w:rPr>
                <w:ins w:id="3890" w:author="Jackson, Raya" w:date="2021-11-26T11:17:00Z"/>
                <w:rFonts w:ascii="Times New Roman" w:eastAsia="Times New Roman" w:hAnsi="Times New Roman" w:cs="Times New Roman"/>
                <w:sz w:val="20"/>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C2752FE" w14:textId="77777777" w:rsidR="00C332B8" w:rsidRPr="007455ED" w:rsidRDefault="00C332B8" w:rsidP="00BE16CA">
            <w:pPr>
              <w:jc w:val="center"/>
              <w:rPr>
                <w:ins w:id="3891" w:author="Jackson, Raya" w:date="2021-11-26T11:17:00Z"/>
                <w:rFonts w:ascii="Times New Roman" w:eastAsia="Times New Roman" w:hAnsi="Times New Roman" w:cs="Times New Roman"/>
                <w:sz w:val="20"/>
                <w:szCs w:val="24"/>
              </w:rPr>
            </w:pPr>
          </w:p>
        </w:tc>
        <w:tc>
          <w:tcPr>
            <w:tcW w:w="49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BA7AECB" w14:textId="77777777" w:rsidR="00C332B8" w:rsidRPr="007455ED" w:rsidRDefault="00C332B8" w:rsidP="00BE16CA">
            <w:pPr>
              <w:rPr>
                <w:ins w:id="3892" w:author="Jackson, Raya" w:date="2021-11-26T11:17: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AE982DB" w14:textId="77777777" w:rsidR="00C332B8" w:rsidRPr="007455ED" w:rsidRDefault="00C332B8" w:rsidP="00BE16CA">
            <w:pPr>
              <w:jc w:val="center"/>
              <w:rPr>
                <w:ins w:id="3893" w:author="Jackson, Raya" w:date="2021-11-26T11:17:00Z"/>
                <w:rFonts w:ascii="Times New Roman" w:eastAsia="Times New Roman" w:hAnsi="Times New Roman" w:cs="Times New Roman"/>
                <w:sz w:val="20"/>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B4DCE9F" w14:textId="77777777" w:rsidR="00C332B8" w:rsidRPr="007455ED" w:rsidRDefault="00C332B8" w:rsidP="00BE16CA">
            <w:pPr>
              <w:jc w:val="center"/>
              <w:rPr>
                <w:ins w:id="3894" w:author="Jackson, Raya" w:date="2021-11-26T11:17:00Z"/>
                <w:rFonts w:ascii="Times New Roman" w:eastAsia="Times New Roman" w:hAnsi="Times New Roman" w:cs="Times New Roman"/>
                <w:sz w:val="20"/>
                <w:szCs w:val="24"/>
              </w:rPr>
            </w:pPr>
          </w:p>
        </w:tc>
      </w:tr>
      <w:tr w:rsidR="00C332B8" w:rsidRPr="007455ED" w14:paraId="7C3B16F4" w14:textId="77777777" w:rsidTr="00BE16CA">
        <w:trPr>
          <w:trHeight w:val="432"/>
          <w:ins w:id="3895" w:author="Jackson, Raya" w:date="2021-11-26T11:17:00Z"/>
        </w:trPr>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D63932" w14:textId="77777777" w:rsidR="00C332B8" w:rsidRPr="007455ED" w:rsidRDefault="00C332B8" w:rsidP="00BE16CA">
            <w:pPr>
              <w:jc w:val="center"/>
              <w:rPr>
                <w:ins w:id="3896" w:author="Jackson, Raya" w:date="2021-11-26T11:17:00Z"/>
                <w:rFonts w:ascii="Times New Roman" w:eastAsia="Times New Roman" w:hAnsi="Times New Roman" w:cs="Times New Roman"/>
                <w:sz w:val="20"/>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5D28F3" w14:textId="77777777" w:rsidR="00C332B8" w:rsidRPr="007455ED" w:rsidRDefault="00C332B8" w:rsidP="00BE16CA">
            <w:pPr>
              <w:jc w:val="center"/>
              <w:rPr>
                <w:ins w:id="3897" w:author="Jackson, Raya" w:date="2021-11-26T11:17:00Z"/>
                <w:rFonts w:ascii="Times New Roman" w:eastAsia="Times New Roman" w:hAnsi="Times New Roman" w:cs="Times New Roman"/>
                <w:sz w:val="20"/>
                <w:szCs w:val="24"/>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F8E0CC" w14:textId="77777777" w:rsidR="00C332B8" w:rsidRPr="007455ED" w:rsidRDefault="00C332B8" w:rsidP="00BE16CA">
            <w:pPr>
              <w:jc w:val="center"/>
              <w:rPr>
                <w:ins w:id="3898" w:author="Jackson, Raya" w:date="2021-11-26T11:17: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D4C8E0" w14:textId="77777777" w:rsidR="00C332B8" w:rsidRPr="007455ED" w:rsidRDefault="00C332B8" w:rsidP="00BE16CA">
            <w:pPr>
              <w:jc w:val="center"/>
              <w:rPr>
                <w:ins w:id="3899" w:author="Jackson, Raya" w:date="2021-11-26T11:17:00Z"/>
                <w:rFonts w:ascii="Times New Roman" w:eastAsia="Times New Roman" w:hAnsi="Times New Roman" w:cs="Times New Roman"/>
                <w:sz w:val="20"/>
                <w:szCs w:val="24"/>
              </w:rPr>
            </w:pPr>
          </w:p>
        </w:tc>
        <w:tc>
          <w:tcPr>
            <w:tcW w:w="49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2B2040" w14:textId="77777777" w:rsidR="00C332B8" w:rsidRPr="007455ED" w:rsidRDefault="00C332B8" w:rsidP="00BE16CA">
            <w:pPr>
              <w:rPr>
                <w:ins w:id="3900" w:author="Jackson, Raya" w:date="2021-11-26T11:17: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812027" w14:textId="77777777" w:rsidR="00C332B8" w:rsidRPr="007455ED" w:rsidRDefault="00C332B8" w:rsidP="00BE16CA">
            <w:pPr>
              <w:jc w:val="center"/>
              <w:rPr>
                <w:ins w:id="3901" w:author="Jackson, Raya" w:date="2021-11-26T11:17:00Z"/>
                <w:rFonts w:ascii="Times New Roman" w:eastAsia="Times New Roman" w:hAnsi="Times New Roman" w:cs="Times New Roman"/>
                <w:sz w:val="20"/>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BB3708" w14:textId="77777777" w:rsidR="00C332B8" w:rsidRPr="007455ED" w:rsidRDefault="00C332B8" w:rsidP="00BE16CA">
            <w:pPr>
              <w:jc w:val="center"/>
              <w:rPr>
                <w:ins w:id="3902" w:author="Jackson, Raya" w:date="2021-11-26T11:17:00Z"/>
                <w:rFonts w:ascii="Times New Roman" w:eastAsia="Times New Roman" w:hAnsi="Times New Roman" w:cs="Times New Roman"/>
                <w:sz w:val="20"/>
                <w:szCs w:val="24"/>
              </w:rPr>
            </w:pPr>
          </w:p>
        </w:tc>
      </w:tr>
      <w:tr w:rsidR="00C332B8" w:rsidRPr="007455ED" w14:paraId="05E1249B" w14:textId="77777777" w:rsidTr="00BE16CA">
        <w:trPr>
          <w:trHeight w:val="432"/>
          <w:ins w:id="3903" w:author="Jackson, Raya" w:date="2021-11-26T11:17:00Z"/>
        </w:trPr>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EC81F6" w14:textId="77777777" w:rsidR="00C332B8" w:rsidRPr="007455ED" w:rsidRDefault="00C332B8" w:rsidP="00BE16CA">
            <w:pPr>
              <w:jc w:val="center"/>
              <w:rPr>
                <w:ins w:id="3904" w:author="Jackson, Raya" w:date="2021-11-26T11:17:00Z"/>
                <w:rFonts w:ascii="Times New Roman" w:eastAsia="Times New Roman" w:hAnsi="Times New Roman" w:cs="Times New Roman"/>
                <w:sz w:val="20"/>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425C75" w14:textId="77777777" w:rsidR="00C332B8" w:rsidRPr="007455ED" w:rsidRDefault="00C332B8" w:rsidP="00BE16CA">
            <w:pPr>
              <w:jc w:val="center"/>
              <w:rPr>
                <w:ins w:id="3905" w:author="Jackson, Raya" w:date="2021-11-26T11:17:00Z"/>
                <w:rFonts w:ascii="Times New Roman" w:eastAsia="Times New Roman" w:hAnsi="Times New Roman" w:cs="Times New Roman"/>
                <w:sz w:val="20"/>
                <w:szCs w:val="24"/>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E1E726" w14:textId="77777777" w:rsidR="00C332B8" w:rsidRPr="007455ED" w:rsidRDefault="00C332B8" w:rsidP="00BE16CA">
            <w:pPr>
              <w:jc w:val="center"/>
              <w:rPr>
                <w:ins w:id="3906" w:author="Jackson, Raya" w:date="2021-11-26T11:17: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6D63D6" w14:textId="77777777" w:rsidR="00C332B8" w:rsidRPr="007455ED" w:rsidRDefault="00C332B8" w:rsidP="00BE16CA">
            <w:pPr>
              <w:jc w:val="center"/>
              <w:rPr>
                <w:ins w:id="3907" w:author="Jackson, Raya" w:date="2021-11-26T11:17:00Z"/>
                <w:rFonts w:ascii="Times New Roman" w:eastAsia="Times New Roman" w:hAnsi="Times New Roman" w:cs="Times New Roman"/>
                <w:sz w:val="20"/>
                <w:szCs w:val="24"/>
              </w:rPr>
            </w:pPr>
          </w:p>
        </w:tc>
        <w:tc>
          <w:tcPr>
            <w:tcW w:w="49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9BEA12" w14:textId="77777777" w:rsidR="00C332B8" w:rsidRPr="007455ED" w:rsidRDefault="00C332B8" w:rsidP="00BE16CA">
            <w:pPr>
              <w:rPr>
                <w:ins w:id="3908" w:author="Jackson, Raya" w:date="2021-11-26T11:17: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6FB2DE" w14:textId="77777777" w:rsidR="00C332B8" w:rsidRPr="007455ED" w:rsidRDefault="00C332B8" w:rsidP="00BE16CA">
            <w:pPr>
              <w:jc w:val="center"/>
              <w:rPr>
                <w:ins w:id="3909" w:author="Jackson, Raya" w:date="2021-11-26T11:17:00Z"/>
                <w:rFonts w:ascii="Times New Roman" w:eastAsia="Times New Roman" w:hAnsi="Times New Roman" w:cs="Times New Roman"/>
                <w:sz w:val="20"/>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2DD213" w14:textId="77777777" w:rsidR="00C332B8" w:rsidRPr="007455ED" w:rsidRDefault="00C332B8" w:rsidP="00BE16CA">
            <w:pPr>
              <w:jc w:val="center"/>
              <w:rPr>
                <w:ins w:id="3910" w:author="Jackson, Raya" w:date="2021-11-26T11:17:00Z"/>
                <w:rFonts w:ascii="Times New Roman" w:eastAsia="Times New Roman" w:hAnsi="Times New Roman" w:cs="Times New Roman"/>
                <w:sz w:val="20"/>
                <w:szCs w:val="24"/>
              </w:rPr>
            </w:pPr>
          </w:p>
        </w:tc>
      </w:tr>
      <w:tr w:rsidR="00C332B8" w:rsidRPr="007455ED" w14:paraId="3EA38480" w14:textId="77777777" w:rsidTr="00BE16CA">
        <w:trPr>
          <w:trHeight w:val="432"/>
          <w:ins w:id="3911" w:author="Jackson, Raya" w:date="2021-11-26T11:17:00Z"/>
        </w:trPr>
        <w:tc>
          <w:tcPr>
            <w:tcW w:w="1170" w:type="dxa"/>
            <w:tcBorders>
              <w:top w:val="single" w:sz="4" w:space="0" w:color="000000"/>
              <w:left w:val="single" w:sz="4" w:space="0" w:color="000000"/>
              <w:bottom w:val="single" w:sz="4" w:space="0" w:color="000000"/>
              <w:right w:val="single" w:sz="4" w:space="0" w:color="000000"/>
            </w:tcBorders>
          </w:tcPr>
          <w:p w14:paraId="294611F8" w14:textId="77777777" w:rsidR="00C332B8" w:rsidRPr="007455ED" w:rsidRDefault="00C332B8" w:rsidP="00BE16CA">
            <w:pPr>
              <w:rPr>
                <w:ins w:id="3912" w:author="Jackson, Raya" w:date="2021-11-26T11:17:00Z"/>
                <w:rFonts w:ascii="Times New Roman" w:eastAsia="Times New Roman" w:hAnsi="Times New Roman" w:cs="Times New Roman"/>
                <w:sz w:val="20"/>
                <w:szCs w:val="24"/>
              </w:rPr>
            </w:pPr>
          </w:p>
        </w:tc>
        <w:tc>
          <w:tcPr>
            <w:tcW w:w="900" w:type="dxa"/>
            <w:tcBorders>
              <w:top w:val="single" w:sz="4" w:space="0" w:color="000000"/>
              <w:left w:val="single" w:sz="4" w:space="0" w:color="000000"/>
              <w:bottom w:val="single" w:sz="4" w:space="0" w:color="000000"/>
              <w:right w:val="single" w:sz="4" w:space="0" w:color="000000"/>
            </w:tcBorders>
          </w:tcPr>
          <w:p w14:paraId="002C31C3" w14:textId="77777777" w:rsidR="00C332B8" w:rsidRPr="007455ED" w:rsidRDefault="00C332B8" w:rsidP="00BE16CA">
            <w:pPr>
              <w:rPr>
                <w:ins w:id="3913" w:author="Jackson, Raya" w:date="2021-11-26T11:17:00Z"/>
                <w:rFonts w:ascii="Times New Roman" w:eastAsia="Times New Roman" w:hAnsi="Times New Roman" w:cs="Times New Roman"/>
                <w:sz w:val="20"/>
                <w:szCs w:val="24"/>
              </w:rPr>
            </w:pPr>
          </w:p>
        </w:tc>
        <w:tc>
          <w:tcPr>
            <w:tcW w:w="1170" w:type="dxa"/>
            <w:tcBorders>
              <w:top w:val="single" w:sz="4" w:space="0" w:color="000000"/>
              <w:left w:val="single" w:sz="4" w:space="0" w:color="000000"/>
              <w:bottom w:val="single" w:sz="4" w:space="0" w:color="000000"/>
              <w:right w:val="single" w:sz="4" w:space="0" w:color="000000"/>
            </w:tcBorders>
          </w:tcPr>
          <w:p w14:paraId="3A7DB113" w14:textId="77777777" w:rsidR="00C332B8" w:rsidRPr="007455ED" w:rsidRDefault="00C332B8" w:rsidP="00BE16CA">
            <w:pPr>
              <w:rPr>
                <w:ins w:id="3914" w:author="Jackson, Raya" w:date="2021-11-26T11:17: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02FEF854" w14:textId="77777777" w:rsidR="00C332B8" w:rsidRPr="007455ED" w:rsidRDefault="00C332B8" w:rsidP="00BE16CA">
            <w:pPr>
              <w:rPr>
                <w:ins w:id="3915" w:author="Jackson, Raya" w:date="2021-11-26T11:17:00Z"/>
                <w:rFonts w:ascii="Times New Roman" w:eastAsia="Times New Roman" w:hAnsi="Times New Roman" w:cs="Times New Roman"/>
                <w:sz w:val="20"/>
                <w:szCs w:val="24"/>
              </w:rPr>
            </w:pPr>
          </w:p>
        </w:tc>
        <w:tc>
          <w:tcPr>
            <w:tcW w:w="4950" w:type="dxa"/>
            <w:tcBorders>
              <w:top w:val="single" w:sz="4" w:space="0" w:color="000000"/>
              <w:left w:val="single" w:sz="4" w:space="0" w:color="000000"/>
              <w:bottom w:val="single" w:sz="4" w:space="0" w:color="000000"/>
              <w:right w:val="single" w:sz="4" w:space="0" w:color="000000"/>
            </w:tcBorders>
          </w:tcPr>
          <w:p w14:paraId="0A8968E3" w14:textId="77777777" w:rsidR="00C332B8" w:rsidRPr="007455ED" w:rsidRDefault="00C332B8" w:rsidP="00BE16CA">
            <w:pPr>
              <w:rPr>
                <w:ins w:id="3916" w:author="Jackson, Raya" w:date="2021-11-26T11:17: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5489930C" w14:textId="77777777" w:rsidR="00C332B8" w:rsidRPr="007455ED" w:rsidRDefault="00C332B8" w:rsidP="00BE16CA">
            <w:pPr>
              <w:rPr>
                <w:ins w:id="3917" w:author="Jackson, Raya" w:date="2021-11-26T11:17:00Z"/>
                <w:rFonts w:ascii="Times New Roman" w:eastAsia="Times New Roman" w:hAnsi="Times New Roman" w:cs="Times New Roman"/>
                <w:sz w:val="20"/>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DB283D" w14:textId="77777777" w:rsidR="00C332B8" w:rsidRPr="007455ED" w:rsidRDefault="00C332B8" w:rsidP="00BE16CA">
            <w:pPr>
              <w:jc w:val="center"/>
              <w:rPr>
                <w:ins w:id="3918" w:author="Jackson, Raya" w:date="2021-11-26T11:17:00Z"/>
                <w:rFonts w:ascii="Times New Roman" w:eastAsia="Times New Roman" w:hAnsi="Times New Roman" w:cs="Times New Roman"/>
                <w:sz w:val="20"/>
                <w:szCs w:val="24"/>
              </w:rPr>
            </w:pPr>
          </w:p>
        </w:tc>
      </w:tr>
      <w:tr w:rsidR="00C332B8" w:rsidRPr="007455ED" w14:paraId="60BF5E91" w14:textId="77777777" w:rsidTr="00BE16CA">
        <w:trPr>
          <w:trHeight w:val="432"/>
          <w:ins w:id="3919" w:author="Jackson, Raya" w:date="2021-11-26T11:17:00Z"/>
        </w:trPr>
        <w:tc>
          <w:tcPr>
            <w:tcW w:w="1170" w:type="dxa"/>
            <w:tcBorders>
              <w:top w:val="single" w:sz="4" w:space="0" w:color="000000"/>
              <w:left w:val="single" w:sz="4" w:space="0" w:color="000000"/>
              <w:bottom w:val="single" w:sz="4" w:space="0" w:color="000000"/>
              <w:right w:val="single" w:sz="4" w:space="0" w:color="000000"/>
            </w:tcBorders>
          </w:tcPr>
          <w:p w14:paraId="221F0243" w14:textId="77777777" w:rsidR="00C332B8" w:rsidRPr="007455ED" w:rsidRDefault="00C332B8" w:rsidP="00BE16CA">
            <w:pPr>
              <w:rPr>
                <w:ins w:id="3920" w:author="Jackson, Raya" w:date="2021-11-26T11:17:00Z"/>
                <w:rFonts w:ascii="Times New Roman" w:eastAsia="Times New Roman" w:hAnsi="Times New Roman" w:cs="Times New Roman"/>
                <w:sz w:val="20"/>
                <w:szCs w:val="24"/>
              </w:rPr>
            </w:pPr>
          </w:p>
        </w:tc>
        <w:tc>
          <w:tcPr>
            <w:tcW w:w="900" w:type="dxa"/>
            <w:tcBorders>
              <w:top w:val="single" w:sz="4" w:space="0" w:color="000000"/>
              <w:left w:val="single" w:sz="4" w:space="0" w:color="000000"/>
              <w:bottom w:val="single" w:sz="4" w:space="0" w:color="000000"/>
              <w:right w:val="single" w:sz="4" w:space="0" w:color="000000"/>
            </w:tcBorders>
          </w:tcPr>
          <w:p w14:paraId="1AA67D10" w14:textId="77777777" w:rsidR="00C332B8" w:rsidRPr="007455ED" w:rsidRDefault="00C332B8" w:rsidP="00BE16CA">
            <w:pPr>
              <w:rPr>
                <w:ins w:id="3921" w:author="Jackson, Raya" w:date="2021-11-26T11:17:00Z"/>
                <w:rFonts w:ascii="Times New Roman" w:eastAsia="Times New Roman" w:hAnsi="Times New Roman" w:cs="Times New Roman"/>
                <w:sz w:val="20"/>
                <w:szCs w:val="24"/>
              </w:rPr>
            </w:pPr>
          </w:p>
        </w:tc>
        <w:tc>
          <w:tcPr>
            <w:tcW w:w="1170" w:type="dxa"/>
            <w:tcBorders>
              <w:top w:val="single" w:sz="4" w:space="0" w:color="000000"/>
              <w:left w:val="single" w:sz="4" w:space="0" w:color="000000"/>
              <w:bottom w:val="single" w:sz="4" w:space="0" w:color="000000"/>
              <w:right w:val="single" w:sz="4" w:space="0" w:color="000000"/>
            </w:tcBorders>
          </w:tcPr>
          <w:p w14:paraId="0018958D" w14:textId="77777777" w:rsidR="00C332B8" w:rsidRPr="007455ED" w:rsidRDefault="00C332B8" w:rsidP="00BE16CA">
            <w:pPr>
              <w:rPr>
                <w:ins w:id="3922" w:author="Jackson, Raya" w:date="2021-11-26T11:17: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4A2DE151" w14:textId="77777777" w:rsidR="00C332B8" w:rsidRPr="007455ED" w:rsidRDefault="00C332B8" w:rsidP="00BE16CA">
            <w:pPr>
              <w:rPr>
                <w:ins w:id="3923" w:author="Jackson, Raya" w:date="2021-11-26T11:17:00Z"/>
                <w:rFonts w:ascii="Times New Roman" w:eastAsia="Times New Roman" w:hAnsi="Times New Roman" w:cs="Times New Roman"/>
                <w:sz w:val="20"/>
                <w:szCs w:val="24"/>
              </w:rPr>
            </w:pPr>
          </w:p>
        </w:tc>
        <w:tc>
          <w:tcPr>
            <w:tcW w:w="4950" w:type="dxa"/>
            <w:tcBorders>
              <w:top w:val="single" w:sz="4" w:space="0" w:color="000000"/>
              <w:left w:val="single" w:sz="4" w:space="0" w:color="000000"/>
              <w:bottom w:val="single" w:sz="4" w:space="0" w:color="000000"/>
              <w:right w:val="single" w:sz="4" w:space="0" w:color="000000"/>
            </w:tcBorders>
          </w:tcPr>
          <w:p w14:paraId="5D29C8E0" w14:textId="77777777" w:rsidR="00C332B8" w:rsidRPr="007455ED" w:rsidRDefault="00C332B8" w:rsidP="00BE16CA">
            <w:pPr>
              <w:rPr>
                <w:ins w:id="3924" w:author="Jackson, Raya" w:date="2021-11-26T11:17: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270C28CC" w14:textId="77777777" w:rsidR="00C332B8" w:rsidRPr="007455ED" w:rsidRDefault="00C332B8" w:rsidP="00BE16CA">
            <w:pPr>
              <w:rPr>
                <w:ins w:id="3925" w:author="Jackson, Raya" w:date="2021-11-26T11:17:00Z"/>
                <w:rFonts w:ascii="Times New Roman" w:eastAsia="Times New Roman" w:hAnsi="Times New Roman" w:cs="Times New Roman"/>
                <w:sz w:val="20"/>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85D169" w14:textId="77777777" w:rsidR="00C332B8" w:rsidRPr="007455ED" w:rsidRDefault="00C332B8" w:rsidP="00BE16CA">
            <w:pPr>
              <w:jc w:val="center"/>
              <w:rPr>
                <w:ins w:id="3926" w:author="Jackson, Raya" w:date="2021-11-26T11:17:00Z"/>
                <w:rFonts w:ascii="Times New Roman" w:eastAsia="Times New Roman" w:hAnsi="Times New Roman" w:cs="Times New Roman"/>
                <w:sz w:val="20"/>
                <w:szCs w:val="24"/>
              </w:rPr>
            </w:pPr>
          </w:p>
        </w:tc>
      </w:tr>
      <w:tr w:rsidR="00C332B8" w:rsidRPr="007455ED" w14:paraId="378231E7" w14:textId="77777777" w:rsidTr="00BE16CA">
        <w:trPr>
          <w:trHeight w:val="432"/>
          <w:ins w:id="3927" w:author="Jackson, Raya" w:date="2021-11-26T11:17:00Z"/>
        </w:trPr>
        <w:tc>
          <w:tcPr>
            <w:tcW w:w="1170" w:type="dxa"/>
            <w:tcBorders>
              <w:top w:val="single" w:sz="4" w:space="0" w:color="000000"/>
              <w:left w:val="single" w:sz="4" w:space="0" w:color="000000"/>
              <w:bottom w:val="single" w:sz="4" w:space="0" w:color="000000"/>
              <w:right w:val="single" w:sz="4" w:space="0" w:color="000000"/>
            </w:tcBorders>
          </w:tcPr>
          <w:p w14:paraId="289BCE13" w14:textId="77777777" w:rsidR="00C332B8" w:rsidRPr="007455ED" w:rsidRDefault="00C332B8" w:rsidP="00BE16CA">
            <w:pPr>
              <w:rPr>
                <w:ins w:id="3928" w:author="Jackson, Raya" w:date="2021-11-26T11:17:00Z"/>
                <w:rFonts w:ascii="Times New Roman" w:eastAsia="Times New Roman" w:hAnsi="Times New Roman" w:cs="Times New Roman"/>
                <w:sz w:val="20"/>
                <w:szCs w:val="24"/>
              </w:rPr>
            </w:pPr>
          </w:p>
        </w:tc>
        <w:tc>
          <w:tcPr>
            <w:tcW w:w="900" w:type="dxa"/>
            <w:tcBorders>
              <w:top w:val="single" w:sz="4" w:space="0" w:color="000000"/>
              <w:left w:val="single" w:sz="4" w:space="0" w:color="000000"/>
              <w:bottom w:val="single" w:sz="4" w:space="0" w:color="000000"/>
              <w:right w:val="single" w:sz="4" w:space="0" w:color="000000"/>
            </w:tcBorders>
          </w:tcPr>
          <w:p w14:paraId="7C3D69DE" w14:textId="77777777" w:rsidR="00C332B8" w:rsidRPr="007455ED" w:rsidRDefault="00C332B8" w:rsidP="00BE16CA">
            <w:pPr>
              <w:rPr>
                <w:ins w:id="3929" w:author="Jackson, Raya" w:date="2021-11-26T11:17:00Z"/>
                <w:rFonts w:ascii="Times New Roman" w:eastAsia="Times New Roman" w:hAnsi="Times New Roman" w:cs="Times New Roman"/>
                <w:sz w:val="20"/>
                <w:szCs w:val="24"/>
              </w:rPr>
            </w:pPr>
          </w:p>
        </w:tc>
        <w:tc>
          <w:tcPr>
            <w:tcW w:w="1170" w:type="dxa"/>
            <w:tcBorders>
              <w:top w:val="single" w:sz="4" w:space="0" w:color="000000"/>
              <w:left w:val="single" w:sz="4" w:space="0" w:color="000000"/>
              <w:bottom w:val="single" w:sz="4" w:space="0" w:color="000000"/>
              <w:right w:val="single" w:sz="4" w:space="0" w:color="000000"/>
            </w:tcBorders>
          </w:tcPr>
          <w:p w14:paraId="5B1367FA" w14:textId="77777777" w:rsidR="00C332B8" w:rsidRPr="007455ED" w:rsidRDefault="00C332B8" w:rsidP="00BE16CA">
            <w:pPr>
              <w:rPr>
                <w:ins w:id="3930" w:author="Jackson, Raya" w:date="2021-11-26T11:17: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1288C541" w14:textId="77777777" w:rsidR="00C332B8" w:rsidRPr="007455ED" w:rsidRDefault="00C332B8" w:rsidP="00BE16CA">
            <w:pPr>
              <w:rPr>
                <w:ins w:id="3931" w:author="Jackson, Raya" w:date="2021-11-26T11:17:00Z"/>
                <w:rFonts w:ascii="Times New Roman" w:eastAsia="Times New Roman" w:hAnsi="Times New Roman" w:cs="Times New Roman"/>
                <w:sz w:val="20"/>
                <w:szCs w:val="24"/>
              </w:rPr>
            </w:pPr>
          </w:p>
        </w:tc>
        <w:tc>
          <w:tcPr>
            <w:tcW w:w="4950" w:type="dxa"/>
            <w:tcBorders>
              <w:top w:val="single" w:sz="4" w:space="0" w:color="000000"/>
              <w:left w:val="single" w:sz="4" w:space="0" w:color="000000"/>
              <w:bottom w:val="single" w:sz="4" w:space="0" w:color="000000"/>
              <w:right w:val="single" w:sz="4" w:space="0" w:color="000000"/>
            </w:tcBorders>
          </w:tcPr>
          <w:p w14:paraId="24040384" w14:textId="77777777" w:rsidR="00C332B8" w:rsidRPr="007455ED" w:rsidRDefault="00C332B8" w:rsidP="00BE16CA">
            <w:pPr>
              <w:rPr>
                <w:ins w:id="3932" w:author="Jackson, Raya" w:date="2021-11-26T11:17: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49079B92" w14:textId="77777777" w:rsidR="00C332B8" w:rsidRPr="007455ED" w:rsidRDefault="00C332B8" w:rsidP="00BE16CA">
            <w:pPr>
              <w:rPr>
                <w:ins w:id="3933" w:author="Jackson, Raya" w:date="2021-11-26T11:17:00Z"/>
                <w:rFonts w:ascii="Times New Roman" w:eastAsia="Times New Roman" w:hAnsi="Times New Roman" w:cs="Times New Roman"/>
                <w:sz w:val="20"/>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E807DB" w14:textId="77777777" w:rsidR="00C332B8" w:rsidRPr="007455ED" w:rsidRDefault="00C332B8" w:rsidP="00BE16CA">
            <w:pPr>
              <w:jc w:val="center"/>
              <w:rPr>
                <w:ins w:id="3934" w:author="Jackson, Raya" w:date="2021-11-26T11:17:00Z"/>
                <w:rFonts w:ascii="Times New Roman" w:eastAsia="Times New Roman" w:hAnsi="Times New Roman" w:cs="Times New Roman"/>
                <w:sz w:val="20"/>
                <w:szCs w:val="24"/>
              </w:rPr>
            </w:pPr>
          </w:p>
        </w:tc>
      </w:tr>
      <w:tr w:rsidR="00C332B8" w:rsidRPr="007455ED" w14:paraId="45D17EE8" w14:textId="77777777" w:rsidTr="00BE16CA">
        <w:trPr>
          <w:trHeight w:val="432"/>
          <w:ins w:id="3935" w:author="Jackson, Raya" w:date="2021-11-26T11:17:00Z"/>
        </w:trPr>
        <w:tc>
          <w:tcPr>
            <w:tcW w:w="1170" w:type="dxa"/>
            <w:tcBorders>
              <w:top w:val="single" w:sz="4" w:space="0" w:color="000000"/>
              <w:left w:val="single" w:sz="4" w:space="0" w:color="000000"/>
              <w:bottom w:val="single" w:sz="4" w:space="0" w:color="000000"/>
              <w:right w:val="single" w:sz="4" w:space="0" w:color="000000"/>
            </w:tcBorders>
          </w:tcPr>
          <w:p w14:paraId="18C1407D" w14:textId="77777777" w:rsidR="00C332B8" w:rsidRPr="007455ED" w:rsidRDefault="00C332B8" w:rsidP="00BE16CA">
            <w:pPr>
              <w:rPr>
                <w:ins w:id="3936" w:author="Jackson, Raya" w:date="2021-11-26T11:17:00Z"/>
                <w:rFonts w:ascii="Times New Roman" w:eastAsia="Times New Roman" w:hAnsi="Times New Roman" w:cs="Times New Roman"/>
                <w:sz w:val="20"/>
                <w:szCs w:val="24"/>
              </w:rPr>
            </w:pPr>
          </w:p>
        </w:tc>
        <w:tc>
          <w:tcPr>
            <w:tcW w:w="900" w:type="dxa"/>
            <w:tcBorders>
              <w:top w:val="single" w:sz="4" w:space="0" w:color="000000"/>
              <w:left w:val="single" w:sz="4" w:space="0" w:color="000000"/>
              <w:bottom w:val="single" w:sz="4" w:space="0" w:color="000000"/>
              <w:right w:val="single" w:sz="4" w:space="0" w:color="000000"/>
            </w:tcBorders>
          </w:tcPr>
          <w:p w14:paraId="48D3BF85" w14:textId="77777777" w:rsidR="00C332B8" w:rsidRPr="007455ED" w:rsidRDefault="00C332B8" w:rsidP="00BE16CA">
            <w:pPr>
              <w:rPr>
                <w:ins w:id="3937" w:author="Jackson, Raya" w:date="2021-11-26T11:17:00Z"/>
                <w:rFonts w:ascii="Times New Roman" w:eastAsia="Times New Roman" w:hAnsi="Times New Roman" w:cs="Times New Roman"/>
                <w:sz w:val="20"/>
                <w:szCs w:val="24"/>
              </w:rPr>
            </w:pPr>
          </w:p>
        </w:tc>
        <w:tc>
          <w:tcPr>
            <w:tcW w:w="1170" w:type="dxa"/>
            <w:tcBorders>
              <w:top w:val="single" w:sz="4" w:space="0" w:color="000000"/>
              <w:left w:val="single" w:sz="4" w:space="0" w:color="000000"/>
              <w:bottom w:val="single" w:sz="4" w:space="0" w:color="000000"/>
              <w:right w:val="single" w:sz="4" w:space="0" w:color="000000"/>
            </w:tcBorders>
          </w:tcPr>
          <w:p w14:paraId="7E672F6C" w14:textId="77777777" w:rsidR="00C332B8" w:rsidRPr="007455ED" w:rsidRDefault="00C332B8" w:rsidP="00BE16CA">
            <w:pPr>
              <w:rPr>
                <w:ins w:id="3938" w:author="Jackson, Raya" w:date="2021-11-26T11:17: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579347D5" w14:textId="77777777" w:rsidR="00C332B8" w:rsidRPr="007455ED" w:rsidRDefault="00C332B8" w:rsidP="00BE16CA">
            <w:pPr>
              <w:rPr>
                <w:ins w:id="3939" w:author="Jackson, Raya" w:date="2021-11-26T11:17:00Z"/>
                <w:rFonts w:ascii="Times New Roman" w:eastAsia="Times New Roman" w:hAnsi="Times New Roman" w:cs="Times New Roman"/>
                <w:sz w:val="20"/>
                <w:szCs w:val="24"/>
              </w:rPr>
            </w:pPr>
          </w:p>
        </w:tc>
        <w:tc>
          <w:tcPr>
            <w:tcW w:w="4950" w:type="dxa"/>
            <w:tcBorders>
              <w:top w:val="single" w:sz="4" w:space="0" w:color="000000"/>
              <w:left w:val="single" w:sz="4" w:space="0" w:color="000000"/>
              <w:bottom w:val="single" w:sz="4" w:space="0" w:color="000000"/>
              <w:right w:val="single" w:sz="4" w:space="0" w:color="000000"/>
            </w:tcBorders>
          </w:tcPr>
          <w:p w14:paraId="48378B1F" w14:textId="77777777" w:rsidR="00C332B8" w:rsidRPr="007455ED" w:rsidRDefault="00C332B8" w:rsidP="00BE16CA">
            <w:pPr>
              <w:rPr>
                <w:ins w:id="3940" w:author="Jackson, Raya" w:date="2021-11-26T11:17: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15E10ED0" w14:textId="77777777" w:rsidR="00C332B8" w:rsidRPr="007455ED" w:rsidRDefault="00C332B8" w:rsidP="00BE16CA">
            <w:pPr>
              <w:rPr>
                <w:ins w:id="3941" w:author="Jackson, Raya" w:date="2021-11-26T11:17:00Z"/>
                <w:rFonts w:ascii="Times New Roman" w:eastAsia="Times New Roman" w:hAnsi="Times New Roman" w:cs="Times New Roman"/>
                <w:sz w:val="20"/>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020046" w14:textId="77777777" w:rsidR="00C332B8" w:rsidRPr="007455ED" w:rsidRDefault="00C332B8" w:rsidP="00BE16CA">
            <w:pPr>
              <w:jc w:val="center"/>
              <w:rPr>
                <w:ins w:id="3942" w:author="Jackson, Raya" w:date="2021-11-26T11:17:00Z"/>
                <w:rFonts w:ascii="Times New Roman" w:eastAsia="Times New Roman" w:hAnsi="Times New Roman" w:cs="Times New Roman"/>
                <w:sz w:val="20"/>
                <w:szCs w:val="24"/>
              </w:rPr>
            </w:pPr>
          </w:p>
        </w:tc>
      </w:tr>
      <w:tr w:rsidR="00C332B8" w:rsidRPr="007455ED" w14:paraId="0248B9E0" w14:textId="77777777" w:rsidTr="00BE16CA">
        <w:trPr>
          <w:trHeight w:val="432"/>
          <w:ins w:id="3943" w:author="Jackson, Raya" w:date="2021-11-26T11:17:00Z"/>
        </w:trPr>
        <w:tc>
          <w:tcPr>
            <w:tcW w:w="1170" w:type="dxa"/>
            <w:tcBorders>
              <w:top w:val="single" w:sz="4" w:space="0" w:color="000000"/>
              <w:left w:val="single" w:sz="4" w:space="0" w:color="000000"/>
              <w:bottom w:val="single" w:sz="4" w:space="0" w:color="000000"/>
              <w:right w:val="single" w:sz="4" w:space="0" w:color="000000"/>
            </w:tcBorders>
          </w:tcPr>
          <w:p w14:paraId="10FE5F54" w14:textId="77777777" w:rsidR="00C332B8" w:rsidRPr="007455ED" w:rsidRDefault="00C332B8" w:rsidP="00BE16CA">
            <w:pPr>
              <w:rPr>
                <w:ins w:id="3944" w:author="Jackson, Raya" w:date="2021-11-26T11:17:00Z"/>
                <w:rFonts w:ascii="Times New Roman" w:eastAsia="Times New Roman" w:hAnsi="Times New Roman" w:cs="Times New Roman"/>
                <w:sz w:val="20"/>
                <w:szCs w:val="24"/>
              </w:rPr>
            </w:pPr>
          </w:p>
        </w:tc>
        <w:tc>
          <w:tcPr>
            <w:tcW w:w="900" w:type="dxa"/>
            <w:tcBorders>
              <w:top w:val="single" w:sz="4" w:space="0" w:color="000000"/>
              <w:left w:val="single" w:sz="4" w:space="0" w:color="000000"/>
              <w:bottom w:val="single" w:sz="4" w:space="0" w:color="000000"/>
              <w:right w:val="single" w:sz="4" w:space="0" w:color="000000"/>
            </w:tcBorders>
          </w:tcPr>
          <w:p w14:paraId="099BD337" w14:textId="77777777" w:rsidR="00C332B8" w:rsidRPr="007455ED" w:rsidRDefault="00C332B8" w:rsidP="00BE16CA">
            <w:pPr>
              <w:rPr>
                <w:ins w:id="3945" w:author="Jackson, Raya" w:date="2021-11-26T11:17:00Z"/>
                <w:rFonts w:ascii="Times New Roman" w:eastAsia="Times New Roman" w:hAnsi="Times New Roman" w:cs="Times New Roman"/>
                <w:sz w:val="20"/>
                <w:szCs w:val="24"/>
              </w:rPr>
            </w:pPr>
          </w:p>
        </w:tc>
        <w:tc>
          <w:tcPr>
            <w:tcW w:w="1170" w:type="dxa"/>
            <w:tcBorders>
              <w:top w:val="single" w:sz="4" w:space="0" w:color="000000"/>
              <w:left w:val="single" w:sz="4" w:space="0" w:color="000000"/>
              <w:bottom w:val="single" w:sz="4" w:space="0" w:color="000000"/>
              <w:right w:val="single" w:sz="4" w:space="0" w:color="000000"/>
            </w:tcBorders>
          </w:tcPr>
          <w:p w14:paraId="3A029336" w14:textId="77777777" w:rsidR="00C332B8" w:rsidRPr="007455ED" w:rsidRDefault="00C332B8" w:rsidP="00BE16CA">
            <w:pPr>
              <w:rPr>
                <w:ins w:id="3946" w:author="Jackson, Raya" w:date="2021-11-26T11:17: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0FD65B3B" w14:textId="77777777" w:rsidR="00C332B8" w:rsidRPr="007455ED" w:rsidRDefault="00C332B8" w:rsidP="00BE16CA">
            <w:pPr>
              <w:rPr>
                <w:ins w:id="3947" w:author="Jackson, Raya" w:date="2021-11-26T11:17:00Z"/>
                <w:rFonts w:ascii="Times New Roman" w:eastAsia="Times New Roman" w:hAnsi="Times New Roman" w:cs="Times New Roman"/>
                <w:sz w:val="20"/>
                <w:szCs w:val="24"/>
              </w:rPr>
            </w:pPr>
          </w:p>
        </w:tc>
        <w:tc>
          <w:tcPr>
            <w:tcW w:w="4950" w:type="dxa"/>
            <w:tcBorders>
              <w:top w:val="single" w:sz="4" w:space="0" w:color="000000"/>
              <w:left w:val="single" w:sz="4" w:space="0" w:color="000000"/>
              <w:bottom w:val="single" w:sz="4" w:space="0" w:color="000000"/>
              <w:right w:val="single" w:sz="4" w:space="0" w:color="000000"/>
            </w:tcBorders>
          </w:tcPr>
          <w:p w14:paraId="2D76AD64" w14:textId="77777777" w:rsidR="00C332B8" w:rsidRPr="007455ED" w:rsidRDefault="00C332B8" w:rsidP="00BE16CA">
            <w:pPr>
              <w:rPr>
                <w:ins w:id="3948" w:author="Jackson, Raya" w:date="2021-11-26T11:17: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3CE6AFB1" w14:textId="77777777" w:rsidR="00C332B8" w:rsidRPr="007455ED" w:rsidRDefault="00C332B8" w:rsidP="00BE16CA">
            <w:pPr>
              <w:rPr>
                <w:ins w:id="3949" w:author="Jackson, Raya" w:date="2021-11-26T11:17:00Z"/>
                <w:rFonts w:ascii="Times New Roman" w:eastAsia="Times New Roman" w:hAnsi="Times New Roman" w:cs="Times New Roman"/>
                <w:sz w:val="20"/>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EEF562" w14:textId="77777777" w:rsidR="00C332B8" w:rsidRPr="007455ED" w:rsidRDefault="00C332B8" w:rsidP="00BE16CA">
            <w:pPr>
              <w:jc w:val="center"/>
              <w:rPr>
                <w:ins w:id="3950" w:author="Jackson, Raya" w:date="2021-11-26T11:17:00Z"/>
                <w:rFonts w:ascii="Times New Roman" w:eastAsia="Times New Roman" w:hAnsi="Times New Roman" w:cs="Times New Roman"/>
                <w:sz w:val="20"/>
                <w:szCs w:val="24"/>
              </w:rPr>
            </w:pPr>
          </w:p>
        </w:tc>
      </w:tr>
      <w:tr w:rsidR="00C332B8" w:rsidRPr="007455ED" w14:paraId="73189FCA" w14:textId="77777777" w:rsidTr="00BE16CA">
        <w:trPr>
          <w:trHeight w:val="432"/>
          <w:ins w:id="3951" w:author="Jackson, Raya" w:date="2021-11-26T11:17:00Z"/>
        </w:trPr>
        <w:tc>
          <w:tcPr>
            <w:tcW w:w="1170" w:type="dxa"/>
            <w:tcBorders>
              <w:top w:val="single" w:sz="4" w:space="0" w:color="000000"/>
              <w:left w:val="single" w:sz="4" w:space="0" w:color="000000"/>
              <w:bottom w:val="single" w:sz="4" w:space="0" w:color="000000"/>
              <w:right w:val="single" w:sz="4" w:space="0" w:color="000000"/>
            </w:tcBorders>
          </w:tcPr>
          <w:p w14:paraId="3B0F70DC" w14:textId="77777777" w:rsidR="00C332B8" w:rsidRPr="007455ED" w:rsidRDefault="00C332B8" w:rsidP="00BE16CA">
            <w:pPr>
              <w:rPr>
                <w:ins w:id="3952" w:author="Jackson, Raya" w:date="2021-11-26T11:17:00Z"/>
                <w:rFonts w:ascii="Times New Roman" w:eastAsia="Times New Roman" w:hAnsi="Times New Roman" w:cs="Times New Roman"/>
                <w:sz w:val="20"/>
                <w:szCs w:val="24"/>
              </w:rPr>
            </w:pPr>
          </w:p>
        </w:tc>
        <w:tc>
          <w:tcPr>
            <w:tcW w:w="900" w:type="dxa"/>
            <w:tcBorders>
              <w:top w:val="single" w:sz="4" w:space="0" w:color="000000"/>
              <w:left w:val="single" w:sz="4" w:space="0" w:color="000000"/>
              <w:bottom w:val="single" w:sz="4" w:space="0" w:color="000000"/>
              <w:right w:val="single" w:sz="4" w:space="0" w:color="000000"/>
            </w:tcBorders>
          </w:tcPr>
          <w:p w14:paraId="5A698163" w14:textId="77777777" w:rsidR="00C332B8" w:rsidRPr="007455ED" w:rsidRDefault="00C332B8" w:rsidP="00BE16CA">
            <w:pPr>
              <w:rPr>
                <w:ins w:id="3953" w:author="Jackson, Raya" w:date="2021-11-26T11:17:00Z"/>
                <w:rFonts w:ascii="Times New Roman" w:eastAsia="Times New Roman" w:hAnsi="Times New Roman" w:cs="Times New Roman"/>
                <w:sz w:val="20"/>
                <w:szCs w:val="24"/>
              </w:rPr>
            </w:pPr>
          </w:p>
        </w:tc>
        <w:tc>
          <w:tcPr>
            <w:tcW w:w="1170" w:type="dxa"/>
            <w:tcBorders>
              <w:top w:val="single" w:sz="4" w:space="0" w:color="000000"/>
              <w:left w:val="single" w:sz="4" w:space="0" w:color="000000"/>
              <w:bottom w:val="single" w:sz="4" w:space="0" w:color="000000"/>
              <w:right w:val="single" w:sz="4" w:space="0" w:color="000000"/>
            </w:tcBorders>
          </w:tcPr>
          <w:p w14:paraId="1C959F2A" w14:textId="77777777" w:rsidR="00C332B8" w:rsidRPr="007455ED" w:rsidRDefault="00C332B8" w:rsidP="00BE16CA">
            <w:pPr>
              <w:rPr>
                <w:ins w:id="3954" w:author="Jackson, Raya" w:date="2021-11-26T11:17: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3307CCD3" w14:textId="77777777" w:rsidR="00C332B8" w:rsidRPr="007455ED" w:rsidRDefault="00C332B8" w:rsidP="00BE16CA">
            <w:pPr>
              <w:rPr>
                <w:ins w:id="3955" w:author="Jackson, Raya" w:date="2021-11-26T11:17:00Z"/>
                <w:rFonts w:ascii="Times New Roman" w:eastAsia="Times New Roman" w:hAnsi="Times New Roman" w:cs="Times New Roman"/>
                <w:sz w:val="20"/>
                <w:szCs w:val="24"/>
              </w:rPr>
            </w:pPr>
          </w:p>
        </w:tc>
        <w:tc>
          <w:tcPr>
            <w:tcW w:w="4950" w:type="dxa"/>
            <w:tcBorders>
              <w:top w:val="single" w:sz="4" w:space="0" w:color="000000"/>
              <w:left w:val="single" w:sz="4" w:space="0" w:color="000000"/>
              <w:bottom w:val="single" w:sz="4" w:space="0" w:color="000000"/>
              <w:right w:val="single" w:sz="4" w:space="0" w:color="000000"/>
            </w:tcBorders>
          </w:tcPr>
          <w:p w14:paraId="4D4987D4" w14:textId="77777777" w:rsidR="00C332B8" w:rsidRPr="007455ED" w:rsidRDefault="00C332B8" w:rsidP="00BE16CA">
            <w:pPr>
              <w:rPr>
                <w:ins w:id="3956" w:author="Jackson, Raya" w:date="2021-11-26T11:17: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18ECAD4E" w14:textId="77777777" w:rsidR="00C332B8" w:rsidRPr="007455ED" w:rsidRDefault="00C332B8" w:rsidP="00BE16CA">
            <w:pPr>
              <w:rPr>
                <w:ins w:id="3957" w:author="Jackson, Raya" w:date="2021-11-26T11:17:00Z"/>
                <w:rFonts w:ascii="Times New Roman" w:eastAsia="Times New Roman" w:hAnsi="Times New Roman" w:cs="Times New Roman"/>
                <w:sz w:val="20"/>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C14248" w14:textId="77777777" w:rsidR="00C332B8" w:rsidRPr="007455ED" w:rsidRDefault="00C332B8" w:rsidP="00BE16CA">
            <w:pPr>
              <w:jc w:val="center"/>
              <w:rPr>
                <w:ins w:id="3958" w:author="Jackson, Raya" w:date="2021-11-26T11:17:00Z"/>
                <w:rFonts w:ascii="Times New Roman" w:eastAsia="Times New Roman" w:hAnsi="Times New Roman" w:cs="Times New Roman"/>
                <w:sz w:val="20"/>
                <w:szCs w:val="24"/>
              </w:rPr>
            </w:pPr>
          </w:p>
        </w:tc>
      </w:tr>
      <w:tr w:rsidR="00C332B8" w:rsidRPr="007455ED" w14:paraId="235E3520" w14:textId="77777777" w:rsidTr="00BE16CA">
        <w:trPr>
          <w:trHeight w:val="432"/>
          <w:ins w:id="3959" w:author="Jackson, Raya" w:date="2021-11-26T11:17:00Z"/>
        </w:trPr>
        <w:tc>
          <w:tcPr>
            <w:tcW w:w="1170" w:type="dxa"/>
            <w:tcBorders>
              <w:top w:val="single" w:sz="4" w:space="0" w:color="000000"/>
              <w:left w:val="single" w:sz="4" w:space="0" w:color="000000"/>
              <w:bottom w:val="single" w:sz="4" w:space="0" w:color="000000"/>
              <w:right w:val="single" w:sz="4" w:space="0" w:color="000000"/>
            </w:tcBorders>
          </w:tcPr>
          <w:p w14:paraId="12B70E35" w14:textId="77777777" w:rsidR="00C332B8" w:rsidRPr="007455ED" w:rsidRDefault="00C332B8" w:rsidP="00BE16CA">
            <w:pPr>
              <w:rPr>
                <w:ins w:id="3960" w:author="Jackson, Raya" w:date="2021-11-26T11:17:00Z"/>
                <w:rFonts w:ascii="Times New Roman" w:eastAsia="Times New Roman" w:hAnsi="Times New Roman" w:cs="Times New Roman"/>
                <w:sz w:val="20"/>
                <w:szCs w:val="24"/>
              </w:rPr>
            </w:pPr>
          </w:p>
        </w:tc>
        <w:tc>
          <w:tcPr>
            <w:tcW w:w="900" w:type="dxa"/>
            <w:tcBorders>
              <w:top w:val="single" w:sz="4" w:space="0" w:color="000000"/>
              <w:left w:val="single" w:sz="4" w:space="0" w:color="000000"/>
              <w:bottom w:val="single" w:sz="4" w:space="0" w:color="000000"/>
              <w:right w:val="single" w:sz="4" w:space="0" w:color="000000"/>
            </w:tcBorders>
          </w:tcPr>
          <w:p w14:paraId="13A8CA9E" w14:textId="77777777" w:rsidR="00C332B8" w:rsidRPr="007455ED" w:rsidRDefault="00C332B8" w:rsidP="00BE16CA">
            <w:pPr>
              <w:rPr>
                <w:ins w:id="3961" w:author="Jackson, Raya" w:date="2021-11-26T11:17:00Z"/>
                <w:rFonts w:ascii="Times New Roman" w:eastAsia="Times New Roman" w:hAnsi="Times New Roman" w:cs="Times New Roman"/>
                <w:sz w:val="20"/>
                <w:szCs w:val="24"/>
              </w:rPr>
            </w:pPr>
          </w:p>
        </w:tc>
        <w:tc>
          <w:tcPr>
            <w:tcW w:w="1170" w:type="dxa"/>
            <w:tcBorders>
              <w:top w:val="single" w:sz="4" w:space="0" w:color="000000"/>
              <w:left w:val="single" w:sz="4" w:space="0" w:color="000000"/>
              <w:bottom w:val="single" w:sz="4" w:space="0" w:color="000000"/>
              <w:right w:val="single" w:sz="4" w:space="0" w:color="000000"/>
            </w:tcBorders>
          </w:tcPr>
          <w:p w14:paraId="4D71CE30" w14:textId="77777777" w:rsidR="00C332B8" w:rsidRPr="007455ED" w:rsidRDefault="00C332B8" w:rsidP="00BE16CA">
            <w:pPr>
              <w:rPr>
                <w:ins w:id="3962" w:author="Jackson, Raya" w:date="2021-11-26T11:17: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21FFE985" w14:textId="77777777" w:rsidR="00C332B8" w:rsidRPr="007455ED" w:rsidRDefault="00C332B8" w:rsidP="00BE16CA">
            <w:pPr>
              <w:rPr>
                <w:ins w:id="3963" w:author="Jackson, Raya" w:date="2021-11-26T11:17:00Z"/>
                <w:rFonts w:ascii="Times New Roman" w:eastAsia="Times New Roman" w:hAnsi="Times New Roman" w:cs="Times New Roman"/>
                <w:sz w:val="20"/>
                <w:szCs w:val="24"/>
              </w:rPr>
            </w:pPr>
          </w:p>
        </w:tc>
        <w:tc>
          <w:tcPr>
            <w:tcW w:w="4950" w:type="dxa"/>
            <w:tcBorders>
              <w:top w:val="single" w:sz="4" w:space="0" w:color="000000"/>
              <w:left w:val="single" w:sz="4" w:space="0" w:color="000000"/>
              <w:bottom w:val="single" w:sz="4" w:space="0" w:color="000000"/>
              <w:right w:val="single" w:sz="4" w:space="0" w:color="000000"/>
            </w:tcBorders>
          </w:tcPr>
          <w:p w14:paraId="71AE643C" w14:textId="77777777" w:rsidR="00C332B8" w:rsidRPr="007455ED" w:rsidRDefault="00C332B8" w:rsidP="00BE16CA">
            <w:pPr>
              <w:rPr>
                <w:ins w:id="3964" w:author="Jackson, Raya" w:date="2021-11-26T11:17: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4A485898" w14:textId="77777777" w:rsidR="00C332B8" w:rsidRPr="007455ED" w:rsidRDefault="00C332B8" w:rsidP="00BE16CA">
            <w:pPr>
              <w:rPr>
                <w:ins w:id="3965" w:author="Jackson, Raya" w:date="2021-11-26T11:17:00Z"/>
                <w:rFonts w:ascii="Times New Roman" w:eastAsia="Times New Roman" w:hAnsi="Times New Roman" w:cs="Times New Roman"/>
                <w:sz w:val="20"/>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7B905D" w14:textId="77777777" w:rsidR="00C332B8" w:rsidRPr="007455ED" w:rsidRDefault="00C332B8" w:rsidP="00BE16CA">
            <w:pPr>
              <w:jc w:val="center"/>
              <w:rPr>
                <w:ins w:id="3966" w:author="Jackson, Raya" w:date="2021-11-26T11:17:00Z"/>
                <w:rFonts w:ascii="Times New Roman" w:eastAsia="Times New Roman" w:hAnsi="Times New Roman" w:cs="Times New Roman"/>
                <w:sz w:val="20"/>
                <w:szCs w:val="24"/>
              </w:rPr>
            </w:pPr>
          </w:p>
        </w:tc>
      </w:tr>
      <w:tr w:rsidR="00C332B8" w:rsidRPr="007455ED" w14:paraId="47A551DA" w14:textId="77777777" w:rsidTr="00BE16CA">
        <w:trPr>
          <w:trHeight w:val="432"/>
          <w:ins w:id="3967" w:author="Jackson, Raya" w:date="2021-11-26T11:17:00Z"/>
        </w:trPr>
        <w:tc>
          <w:tcPr>
            <w:tcW w:w="1170" w:type="dxa"/>
            <w:tcBorders>
              <w:top w:val="single" w:sz="4" w:space="0" w:color="000000"/>
              <w:left w:val="single" w:sz="4" w:space="0" w:color="000000"/>
              <w:bottom w:val="single" w:sz="4" w:space="0" w:color="000000"/>
              <w:right w:val="single" w:sz="4" w:space="0" w:color="000000"/>
            </w:tcBorders>
          </w:tcPr>
          <w:p w14:paraId="7028D155" w14:textId="77777777" w:rsidR="00C332B8" w:rsidRPr="007455ED" w:rsidRDefault="00C332B8" w:rsidP="00BE16CA">
            <w:pPr>
              <w:rPr>
                <w:ins w:id="3968" w:author="Jackson, Raya" w:date="2021-11-26T11:17:00Z"/>
                <w:rFonts w:ascii="Times New Roman" w:eastAsia="Times New Roman" w:hAnsi="Times New Roman" w:cs="Times New Roman"/>
                <w:sz w:val="20"/>
                <w:szCs w:val="24"/>
              </w:rPr>
            </w:pPr>
          </w:p>
        </w:tc>
        <w:tc>
          <w:tcPr>
            <w:tcW w:w="900" w:type="dxa"/>
            <w:tcBorders>
              <w:top w:val="single" w:sz="4" w:space="0" w:color="000000"/>
              <w:left w:val="single" w:sz="4" w:space="0" w:color="000000"/>
              <w:bottom w:val="single" w:sz="4" w:space="0" w:color="000000"/>
              <w:right w:val="single" w:sz="4" w:space="0" w:color="000000"/>
            </w:tcBorders>
          </w:tcPr>
          <w:p w14:paraId="68F3995F" w14:textId="77777777" w:rsidR="00C332B8" w:rsidRPr="007455ED" w:rsidRDefault="00C332B8" w:rsidP="00BE16CA">
            <w:pPr>
              <w:rPr>
                <w:ins w:id="3969" w:author="Jackson, Raya" w:date="2021-11-26T11:17:00Z"/>
                <w:rFonts w:ascii="Times New Roman" w:eastAsia="Times New Roman" w:hAnsi="Times New Roman" w:cs="Times New Roman"/>
                <w:sz w:val="20"/>
                <w:szCs w:val="24"/>
              </w:rPr>
            </w:pPr>
          </w:p>
        </w:tc>
        <w:tc>
          <w:tcPr>
            <w:tcW w:w="1170" w:type="dxa"/>
            <w:tcBorders>
              <w:top w:val="single" w:sz="4" w:space="0" w:color="000000"/>
              <w:left w:val="single" w:sz="4" w:space="0" w:color="000000"/>
              <w:bottom w:val="single" w:sz="4" w:space="0" w:color="000000"/>
              <w:right w:val="single" w:sz="4" w:space="0" w:color="000000"/>
            </w:tcBorders>
          </w:tcPr>
          <w:p w14:paraId="644FB623" w14:textId="77777777" w:rsidR="00C332B8" w:rsidRPr="007455ED" w:rsidRDefault="00C332B8" w:rsidP="00BE16CA">
            <w:pPr>
              <w:rPr>
                <w:ins w:id="3970" w:author="Jackson, Raya" w:date="2021-11-26T11:17: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610B5ABE" w14:textId="77777777" w:rsidR="00C332B8" w:rsidRPr="007455ED" w:rsidRDefault="00C332B8" w:rsidP="00BE16CA">
            <w:pPr>
              <w:rPr>
                <w:ins w:id="3971" w:author="Jackson, Raya" w:date="2021-11-26T11:17:00Z"/>
                <w:rFonts w:ascii="Times New Roman" w:eastAsia="Times New Roman" w:hAnsi="Times New Roman" w:cs="Times New Roman"/>
                <w:sz w:val="20"/>
                <w:szCs w:val="24"/>
              </w:rPr>
            </w:pPr>
          </w:p>
        </w:tc>
        <w:tc>
          <w:tcPr>
            <w:tcW w:w="4950" w:type="dxa"/>
            <w:tcBorders>
              <w:top w:val="single" w:sz="4" w:space="0" w:color="000000"/>
              <w:left w:val="single" w:sz="4" w:space="0" w:color="000000"/>
              <w:bottom w:val="single" w:sz="4" w:space="0" w:color="000000"/>
              <w:right w:val="single" w:sz="4" w:space="0" w:color="000000"/>
            </w:tcBorders>
          </w:tcPr>
          <w:p w14:paraId="0BA518CC" w14:textId="77777777" w:rsidR="00C332B8" w:rsidRPr="007455ED" w:rsidRDefault="00C332B8" w:rsidP="00BE16CA">
            <w:pPr>
              <w:rPr>
                <w:ins w:id="3972" w:author="Jackson, Raya" w:date="2021-11-26T11:17: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57B5018E" w14:textId="77777777" w:rsidR="00C332B8" w:rsidRPr="007455ED" w:rsidRDefault="00C332B8" w:rsidP="00BE16CA">
            <w:pPr>
              <w:rPr>
                <w:ins w:id="3973" w:author="Jackson, Raya" w:date="2021-11-26T11:17:00Z"/>
                <w:rFonts w:ascii="Times New Roman" w:eastAsia="Times New Roman" w:hAnsi="Times New Roman" w:cs="Times New Roman"/>
                <w:sz w:val="20"/>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098E4F" w14:textId="77777777" w:rsidR="00C332B8" w:rsidRPr="007455ED" w:rsidRDefault="00C332B8" w:rsidP="00BE16CA">
            <w:pPr>
              <w:jc w:val="center"/>
              <w:rPr>
                <w:ins w:id="3974" w:author="Jackson, Raya" w:date="2021-11-26T11:17:00Z"/>
                <w:rFonts w:ascii="Times New Roman" w:eastAsia="Times New Roman" w:hAnsi="Times New Roman" w:cs="Times New Roman"/>
                <w:sz w:val="20"/>
                <w:szCs w:val="24"/>
              </w:rPr>
            </w:pPr>
          </w:p>
        </w:tc>
      </w:tr>
      <w:tr w:rsidR="00C332B8" w:rsidRPr="007455ED" w14:paraId="11E6F40F" w14:textId="77777777" w:rsidTr="00BE16CA">
        <w:trPr>
          <w:trHeight w:val="432"/>
          <w:ins w:id="3975" w:author="Jackson, Raya" w:date="2021-11-26T11:17:00Z"/>
        </w:trPr>
        <w:tc>
          <w:tcPr>
            <w:tcW w:w="1170" w:type="dxa"/>
            <w:tcBorders>
              <w:top w:val="single" w:sz="4" w:space="0" w:color="000000"/>
              <w:left w:val="single" w:sz="4" w:space="0" w:color="000000"/>
              <w:bottom w:val="single" w:sz="4" w:space="0" w:color="000000"/>
              <w:right w:val="single" w:sz="4" w:space="0" w:color="000000"/>
            </w:tcBorders>
          </w:tcPr>
          <w:p w14:paraId="2C41FA47" w14:textId="77777777" w:rsidR="00C332B8" w:rsidRPr="007455ED" w:rsidRDefault="00C332B8" w:rsidP="00BE16CA">
            <w:pPr>
              <w:rPr>
                <w:ins w:id="3976" w:author="Jackson, Raya" w:date="2021-11-26T11:17:00Z"/>
                <w:rFonts w:ascii="Times New Roman" w:eastAsia="Times New Roman" w:hAnsi="Times New Roman" w:cs="Times New Roman"/>
                <w:sz w:val="20"/>
                <w:szCs w:val="24"/>
              </w:rPr>
            </w:pPr>
          </w:p>
        </w:tc>
        <w:tc>
          <w:tcPr>
            <w:tcW w:w="900" w:type="dxa"/>
            <w:tcBorders>
              <w:top w:val="single" w:sz="4" w:space="0" w:color="000000"/>
              <w:left w:val="single" w:sz="4" w:space="0" w:color="000000"/>
              <w:bottom w:val="single" w:sz="4" w:space="0" w:color="000000"/>
              <w:right w:val="single" w:sz="4" w:space="0" w:color="000000"/>
            </w:tcBorders>
          </w:tcPr>
          <w:p w14:paraId="7A2B46B6" w14:textId="77777777" w:rsidR="00C332B8" w:rsidRPr="007455ED" w:rsidRDefault="00C332B8" w:rsidP="00BE16CA">
            <w:pPr>
              <w:rPr>
                <w:ins w:id="3977" w:author="Jackson, Raya" w:date="2021-11-26T11:17:00Z"/>
                <w:rFonts w:ascii="Times New Roman" w:eastAsia="Times New Roman" w:hAnsi="Times New Roman" w:cs="Times New Roman"/>
                <w:sz w:val="20"/>
                <w:szCs w:val="24"/>
              </w:rPr>
            </w:pPr>
          </w:p>
        </w:tc>
        <w:tc>
          <w:tcPr>
            <w:tcW w:w="1170" w:type="dxa"/>
            <w:tcBorders>
              <w:top w:val="single" w:sz="4" w:space="0" w:color="000000"/>
              <w:left w:val="single" w:sz="4" w:space="0" w:color="000000"/>
              <w:bottom w:val="single" w:sz="4" w:space="0" w:color="000000"/>
              <w:right w:val="single" w:sz="4" w:space="0" w:color="000000"/>
            </w:tcBorders>
          </w:tcPr>
          <w:p w14:paraId="6944BAE9" w14:textId="77777777" w:rsidR="00C332B8" w:rsidRPr="007455ED" w:rsidRDefault="00C332B8" w:rsidP="00BE16CA">
            <w:pPr>
              <w:rPr>
                <w:ins w:id="3978" w:author="Jackson, Raya" w:date="2021-11-26T11:17: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0CC37429" w14:textId="77777777" w:rsidR="00C332B8" w:rsidRPr="007455ED" w:rsidRDefault="00C332B8" w:rsidP="00BE16CA">
            <w:pPr>
              <w:rPr>
                <w:ins w:id="3979" w:author="Jackson, Raya" w:date="2021-11-26T11:17:00Z"/>
                <w:rFonts w:ascii="Times New Roman" w:eastAsia="Times New Roman" w:hAnsi="Times New Roman" w:cs="Times New Roman"/>
                <w:sz w:val="20"/>
                <w:szCs w:val="24"/>
              </w:rPr>
            </w:pPr>
          </w:p>
        </w:tc>
        <w:tc>
          <w:tcPr>
            <w:tcW w:w="4950" w:type="dxa"/>
            <w:tcBorders>
              <w:top w:val="single" w:sz="4" w:space="0" w:color="000000"/>
              <w:left w:val="single" w:sz="4" w:space="0" w:color="000000"/>
              <w:bottom w:val="single" w:sz="4" w:space="0" w:color="000000"/>
              <w:right w:val="single" w:sz="4" w:space="0" w:color="000000"/>
            </w:tcBorders>
          </w:tcPr>
          <w:p w14:paraId="414BF182" w14:textId="77777777" w:rsidR="00C332B8" w:rsidRPr="007455ED" w:rsidRDefault="00C332B8" w:rsidP="00BE16CA">
            <w:pPr>
              <w:rPr>
                <w:ins w:id="3980" w:author="Jackson, Raya" w:date="2021-11-26T11:17: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197CCCF0" w14:textId="77777777" w:rsidR="00C332B8" w:rsidRPr="007455ED" w:rsidRDefault="00C332B8" w:rsidP="00BE16CA">
            <w:pPr>
              <w:rPr>
                <w:ins w:id="3981" w:author="Jackson, Raya" w:date="2021-11-26T11:17:00Z"/>
                <w:rFonts w:ascii="Times New Roman" w:eastAsia="Times New Roman" w:hAnsi="Times New Roman" w:cs="Times New Roman"/>
                <w:sz w:val="20"/>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CEDC51" w14:textId="77777777" w:rsidR="00C332B8" w:rsidRPr="007455ED" w:rsidRDefault="00C332B8" w:rsidP="00BE16CA">
            <w:pPr>
              <w:jc w:val="center"/>
              <w:rPr>
                <w:ins w:id="3982" w:author="Jackson, Raya" w:date="2021-11-26T11:17:00Z"/>
                <w:rFonts w:ascii="Times New Roman" w:eastAsia="Times New Roman" w:hAnsi="Times New Roman" w:cs="Times New Roman"/>
                <w:sz w:val="20"/>
                <w:szCs w:val="24"/>
              </w:rPr>
            </w:pPr>
          </w:p>
        </w:tc>
      </w:tr>
      <w:tr w:rsidR="00C332B8" w:rsidRPr="007455ED" w14:paraId="0DFA1B15" w14:textId="77777777" w:rsidTr="00BE16CA">
        <w:trPr>
          <w:trHeight w:val="432"/>
          <w:ins w:id="3983" w:author="Jackson, Raya" w:date="2021-11-26T11:17:00Z"/>
        </w:trPr>
        <w:tc>
          <w:tcPr>
            <w:tcW w:w="1170" w:type="dxa"/>
            <w:tcBorders>
              <w:top w:val="single" w:sz="4" w:space="0" w:color="000000"/>
              <w:left w:val="single" w:sz="4" w:space="0" w:color="000000"/>
              <w:bottom w:val="single" w:sz="4" w:space="0" w:color="000000"/>
              <w:right w:val="single" w:sz="4" w:space="0" w:color="000000"/>
            </w:tcBorders>
          </w:tcPr>
          <w:p w14:paraId="642D94C0" w14:textId="77777777" w:rsidR="00C332B8" w:rsidRPr="007455ED" w:rsidRDefault="00C332B8" w:rsidP="00BE16CA">
            <w:pPr>
              <w:rPr>
                <w:ins w:id="3984" w:author="Jackson, Raya" w:date="2021-11-26T11:17:00Z"/>
                <w:rFonts w:ascii="Times New Roman" w:eastAsia="Times New Roman" w:hAnsi="Times New Roman" w:cs="Times New Roman"/>
                <w:sz w:val="20"/>
                <w:szCs w:val="24"/>
              </w:rPr>
            </w:pPr>
          </w:p>
        </w:tc>
        <w:tc>
          <w:tcPr>
            <w:tcW w:w="900" w:type="dxa"/>
            <w:tcBorders>
              <w:top w:val="single" w:sz="4" w:space="0" w:color="000000"/>
              <w:left w:val="single" w:sz="4" w:space="0" w:color="000000"/>
              <w:bottom w:val="single" w:sz="4" w:space="0" w:color="000000"/>
              <w:right w:val="single" w:sz="4" w:space="0" w:color="000000"/>
            </w:tcBorders>
          </w:tcPr>
          <w:p w14:paraId="43B07785" w14:textId="77777777" w:rsidR="00C332B8" w:rsidRPr="007455ED" w:rsidRDefault="00C332B8" w:rsidP="00BE16CA">
            <w:pPr>
              <w:rPr>
                <w:ins w:id="3985" w:author="Jackson, Raya" w:date="2021-11-26T11:17:00Z"/>
                <w:rFonts w:ascii="Times New Roman" w:eastAsia="Times New Roman" w:hAnsi="Times New Roman" w:cs="Times New Roman"/>
                <w:sz w:val="20"/>
                <w:szCs w:val="24"/>
              </w:rPr>
            </w:pPr>
          </w:p>
        </w:tc>
        <w:tc>
          <w:tcPr>
            <w:tcW w:w="1170" w:type="dxa"/>
            <w:tcBorders>
              <w:top w:val="single" w:sz="4" w:space="0" w:color="000000"/>
              <w:left w:val="single" w:sz="4" w:space="0" w:color="000000"/>
              <w:bottom w:val="single" w:sz="4" w:space="0" w:color="000000"/>
              <w:right w:val="single" w:sz="4" w:space="0" w:color="000000"/>
            </w:tcBorders>
          </w:tcPr>
          <w:p w14:paraId="63E60720" w14:textId="77777777" w:rsidR="00C332B8" w:rsidRPr="007455ED" w:rsidRDefault="00C332B8" w:rsidP="00BE16CA">
            <w:pPr>
              <w:rPr>
                <w:ins w:id="3986" w:author="Jackson, Raya" w:date="2021-11-26T11:17: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0AAC405A" w14:textId="77777777" w:rsidR="00C332B8" w:rsidRPr="007455ED" w:rsidRDefault="00C332B8" w:rsidP="00BE16CA">
            <w:pPr>
              <w:rPr>
                <w:ins w:id="3987" w:author="Jackson, Raya" w:date="2021-11-26T11:17:00Z"/>
                <w:rFonts w:ascii="Times New Roman" w:eastAsia="Times New Roman" w:hAnsi="Times New Roman" w:cs="Times New Roman"/>
                <w:sz w:val="20"/>
                <w:szCs w:val="24"/>
              </w:rPr>
            </w:pPr>
          </w:p>
        </w:tc>
        <w:tc>
          <w:tcPr>
            <w:tcW w:w="4950" w:type="dxa"/>
            <w:tcBorders>
              <w:top w:val="single" w:sz="4" w:space="0" w:color="000000"/>
              <w:left w:val="single" w:sz="4" w:space="0" w:color="000000"/>
              <w:bottom w:val="single" w:sz="4" w:space="0" w:color="000000"/>
              <w:right w:val="single" w:sz="4" w:space="0" w:color="000000"/>
            </w:tcBorders>
          </w:tcPr>
          <w:p w14:paraId="0D2D7B7D" w14:textId="77777777" w:rsidR="00C332B8" w:rsidRPr="007455ED" w:rsidRDefault="00C332B8" w:rsidP="00BE16CA">
            <w:pPr>
              <w:rPr>
                <w:ins w:id="3988" w:author="Jackson, Raya" w:date="2021-11-26T11:17: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24E72621" w14:textId="77777777" w:rsidR="00C332B8" w:rsidRPr="007455ED" w:rsidRDefault="00C332B8" w:rsidP="00BE16CA">
            <w:pPr>
              <w:rPr>
                <w:ins w:id="3989" w:author="Jackson, Raya" w:date="2021-11-26T11:17:00Z"/>
                <w:rFonts w:ascii="Times New Roman" w:eastAsia="Times New Roman" w:hAnsi="Times New Roman" w:cs="Times New Roman"/>
                <w:sz w:val="20"/>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AE90E9" w14:textId="77777777" w:rsidR="00C332B8" w:rsidRPr="007455ED" w:rsidRDefault="00C332B8" w:rsidP="00BE16CA">
            <w:pPr>
              <w:jc w:val="center"/>
              <w:rPr>
                <w:ins w:id="3990" w:author="Jackson, Raya" w:date="2021-11-26T11:17:00Z"/>
                <w:rFonts w:ascii="Times New Roman" w:eastAsia="Times New Roman" w:hAnsi="Times New Roman" w:cs="Times New Roman"/>
                <w:sz w:val="20"/>
                <w:szCs w:val="24"/>
              </w:rPr>
            </w:pPr>
          </w:p>
        </w:tc>
      </w:tr>
      <w:tr w:rsidR="00C332B8" w:rsidRPr="007455ED" w14:paraId="3CA5449E" w14:textId="77777777" w:rsidTr="00BE16CA">
        <w:trPr>
          <w:trHeight w:val="432"/>
          <w:ins w:id="3991" w:author="Jackson, Raya" w:date="2021-11-26T11:17:00Z"/>
        </w:trPr>
        <w:tc>
          <w:tcPr>
            <w:tcW w:w="1170" w:type="dxa"/>
            <w:tcBorders>
              <w:top w:val="single" w:sz="4" w:space="0" w:color="000000"/>
              <w:left w:val="single" w:sz="4" w:space="0" w:color="000000"/>
              <w:bottom w:val="single" w:sz="4" w:space="0" w:color="000000"/>
              <w:right w:val="single" w:sz="4" w:space="0" w:color="000000"/>
            </w:tcBorders>
          </w:tcPr>
          <w:p w14:paraId="4EED9F56" w14:textId="77777777" w:rsidR="00C332B8" w:rsidRPr="007455ED" w:rsidRDefault="00C332B8" w:rsidP="00BE16CA">
            <w:pPr>
              <w:rPr>
                <w:ins w:id="3992" w:author="Jackson, Raya" w:date="2021-11-26T11:17:00Z"/>
                <w:rFonts w:ascii="Times New Roman" w:eastAsia="Times New Roman" w:hAnsi="Times New Roman" w:cs="Times New Roman"/>
                <w:sz w:val="20"/>
                <w:szCs w:val="24"/>
              </w:rPr>
            </w:pPr>
          </w:p>
        </w:tc>
        <w:tc>
          <w:tcPr>
            <w:tcW w:w="900" w:type="dxa"/>
            <w:tcBorders>
              <w:top w:val="single" w:sz="4" w:space="0" w:color="000000"/>
              <w:left w:val="single" w:sz="4" w:space="0" w:color="000000"/>
              <w:bottom w:val="single" w:sz="4" w:space="0" w:color="000000"/>
              <w:right w:val="single" w:sz="4" w:space="0" w:color="000000"/>
            </w:tcBorders>
          </w:tcPr>
          <w:p w14:paraId="0D06949D" w14:textId="77777777" w:rsidR="00C332B8" w:rsidRPr="007455ED" w:rsidRDefault="00C332B8" w:rsidP="00BE16CA">
            <w:pPr>
              <w:rPr>
                <w:ins w:id="3993" w:author="Jackson, Raya" w:date="2021-11-26T11:17:00Z"/>
                <w:rFonts w:ascii="Times New Roman" w:eastAsia="Times New Roman" w:hAnsi="Times New Roman" w:cs="Times New Roman"/>
                <w:sz w:val="20"/>
                <w:szCs w:val="24"/>
              </w:rPr>
            </w:pPr>
          </w:p>
        </w:tc>
        <w:tc>
          <w:tcPr>
            <w:tcW w:w="1170" w:type="dxa"/>
            <w:tcBorders>
              <w:top w:val="single" w:sz="4" w:space="0" w:color="000000"/>
              <w:left w:val="single" w:sz="4" w:space="0" w:color="000000"/>
              <w:bottom w:val="single" w:sz="4" w:space="0" w:color="000000"/>
              <w:right w:val="single" w:sz="4" w:space="0" w:color="000000"/>
            </w:tcBorders>
          </w:tcPr>
          <w:p w14:paraId="508013DD" w14:textId="77777777" w:rsidR="00C332B8" w:rsidRPr="007455ED" w:rsidRDefault="00C332B8" w:rsidP="00BE16CA">
            <w:pPr>
              <w:rPr>
                <w:ins w:id="3994" w:author="Jackson, Raya" w:date="2021-11-26T11:17: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5C86F467" w14:textId="77777777" w:rsidR="00C332B8" w:rsidRPr="007455ED" w:rsidRDefault="00C332B8" w:rsidP="00BE16CA">
            <w:pPr>
              <w:rPr>
                <w:ins w:id="3995" w:author="Jackson, Raya" w:date="2021-11-26T11:17:00Z"/>
                <w:rFonts w:ascii="Times New Roman" w:eastAsia="Times New Roman" w:hAnsi="Times New Roman" w:cs="Times New Roman"/>
                <w:sz w:val="20"/>
                <w:szCs w:val="24"/>
              </w:rPr>
            </w:pPr>
          </w:p>
        </w:tc>
        <w:tc>
          <w:tcPr>
            <w:tcW w:w="4950" w:type="dxa"/>
            <w:tcBorders>
              <w:top w:val="single" w:sz="4" w:space="0" w:color="000000"/>
              <w:left w:val="single" w:sz="4" w:space="0" w:color="000000"/>
              <w:bottom w:val="single" w:sz="4" w:space="0" w:color="000000"/>
              <w:right w:val="single" w:sz="4" w:space="0" w:color="000000"/>
            </w:tcBorders>
          </w:tcPr>
          <w:p w14:paraId="405AFB92" w14:textId="77777777" w:rsidR="00C332B8" w:rsidRPr="007455ED" w:rsidRDefault="00C332B8" w:rsidP="00BE16CA">
            <w:pPr>
              <w:rPr>
                <w:ins w:id="3996" w:author="Jackson, Raya" w:date="2021-11-26T11:17: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7D71D5F2" w14:textId="77777777" w:rsidR="00C332B8" w:rsidRPr="007455ED" w:rsidRDefault="00C332B8" w:rsidP="00BE16CA">
            <w:pPr>
              <w:rPr>
                <w:ins w:id="3997" w:author="Jackson, Raya" w:date="2021-11-26T11:17:00Z"/>
                <w:rFonts w:ascii="Times New Roman" w:eastAsia="Times New Roman" w:hAnsi="Times New Roman" w:cs="Times New Roman"/>
                <w:sz w:val="20"/>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2990D0" w14:textId="77777777" w:rsidR="00C332B8" w:rsidRPr="007455ED" w:rsidRDefault="00C332B8" w:rsidP="00BE16CA">
            <w:pPr>
              <w:jc w:val="center"/>
              <w:rPr>
                <w:ins w:id="3998" w:author="Jackson, Raya" w:date="2021-11-26T11:17:00Z"/>
                <w:rFonts w:ascii="Times New Roman" w:eastAsia="Times New Roman" w:hAnsi="Times New Roman" w:cs="Times New Roman"/>
                <w:sz w:val="20"/>
                <w:szCs w:val="24"/>
              </w:rPr>
            </w:pPr>
          </w:p>
        </w:tc>
      </w:tr>
      <w:tr w:rsidR="00C332B8" w:rsidRPr="007455ED" w14:paraId="6A9A4F7C" w14:textId="77777777" w:rsidTr="00BE16CA">
        <w:trPr>
          <w:trHeight w:val="432"/>
          <w:ins w:id="3999" w:author="Jackson, Raya" w:date="2021-11-26T11:17:00Z"/>
        </w:trPr>
        <w:tc>
          <w:tcPr>
            <w:tcW w:w="1170" w:type="dxa"/>
            <w:tcBorders>
              <w:top w:val="single" w:sz="4" w:space="0" w:color="000000"/>
              <w:left w:val="single" w:sz="4" w:space="0" w:color="000000"/>
              <w:bottom w:val="single" w:sz="4" w:space="0" w:color="000000"/>
              <w:right w:val="single" w:sz="4" w:space="0" w:color="000000"/>
            </w:tcBorders>
          </w:tcPr>
          <w:p w14:paraId="2B463F0F" w14:textId="77777777" w:rsidR="00C332B8" w:rsidRPr="007455ED" w:rsidRDefault="00C332B8" w:rsidP="00BE16CA">
            <w:pPr>
              <w:rPr>
                <w:ins w:id="4000" w:author="Jackson, Raya" w:date="2021-11-26T11:17:00Z"/>
                <w:rFonts w:ascii="Times New Roman" w:eastAsia="Times New Roman" w:hAnsi="Times New Roman" w:cs="Times New Roman"/>
                <w:sz w:val="20"/>
                <w:szCs w:val="24"/>
              </w:rPr>
            </w:pPr>
          </w:p>
        </w:tc>
        <w:tc>
          <w:tcPr>
            <w:tcW w:w="900" w:type="dxa"/>
            <w:tcBorders>
              <w:top w:val="single" w:sz="4" w:space="0" w:color="000000"/>
              <w:left w:val="single" w:sz="4" w:space="0" w:color="000000"/>
              <w:bottom w:val="single" w:sz="4" w:space="0" w:color="000000"/>
              <w:right w:val="single" w:sz="4" w:space="0" w:color="000000"/>
            </w:tcBorders>
          </w:tcPr>
          <w:p w14:paraId="40EDFE3D" w14:textId="77777777" w:rsidR="00C332B8" w:rsidRPr="007455ED" w:rsidRDefault="00C332B8" w:rsidP="00BE16CA">
            <w:pPr>
              <w:rPr>
                <w:ins w:id="4001" w:author="Jackson, Raya" w:date="2021-11-26T11:17:00Z"/>
                <w:rFonts w:ascii="Times New Roman" w:eastAsia="Times New Roman" w:hAnsi="Times New Roman" w:cs="Times New Roman"/>
                <w:sz w:val="20"/>
                <w:szCs w:val="24"/>
              </w:rPr>
            </w:pPr>
          </w:p>
        </w:tc>
        <w:tc>
          <w:tcPr>
            <w:tcW w:w="1170" w:type="dxa"/>
            <w:tcBorders>
              <w:top w:val="single" w:sz="4" w:space="0" w:color="000000"/>
              <w:left w:val="single" w:sz="4" w:space="0" w:color="000000"/>
              <w:bottom w:val="single" w:sz="4" w:space="0" w:color="000000"/>
              <w:right w:val="single" w:sz="4" w:space="0" w:color="000000"/>
            </w:tcBorders>
          </w:tcPr>
          <w:p w14:paraId="053F3132" w14:textId="77777777" w:rsidR="00C332B8" w:rsidRPr="007455ED" w:rsidRDefault="00C332B8" w:rsidP="00BE16CA">
            <w:pPr>
              <w:rPr>
                <w:ins w:id="4002" w:author="Jackson, Raya" w:date="2021-11-26T11:17: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644F0621" w14:textId="77777777" w:rsidR="00C332B8" w:rsidRPr="007455ED" w:rsidRDefault="00C332B8" w:rsidP="00BE16CA">
            <w:pPr>
              <w:rPr>
                <w:ins w:id="4003" w:author="Jackson, Raya" w:date="2021-11-26T11:17:00Z"/>
                <w:rFonts w:ascii="Times New Roman" w:eastAsia="Times New Roman" w:hAnsi="Times New Roman" w:cs="Times New Roman"/>
                <w:sz w:val="20"/>
                <w:szCs w:val="24"/>
              </w:rPr>
            </w:pPr>
          </w:p>
        </w:tc>
        <w:tc>
          <w:tcPr>
            <w:tcW w:w="4950" w:type="dxa"/>
            <w:tcBorders>
              <w:top w:val="single" w:sz="4" w:space="0" w:color="000000"/>
              <w:left w:val="single" w:sz="4" w:space="0" w:color="000000"/>
              <w:bottom w:val="single" w:sz="4" w:space="0" w:color="000000"/>
              <w:right w:val="single" w:sz="4" w:space="0" w:color="000000"/>
            </w:tcBorders>
          </w:tcPr>
          <w:p w14:paraId="46AB1E51" w14:textId="77777777" w:rsidR="00C332B8" w:rsidRPr="007455ED" w:rsidRDefault="00C332B8" w:rsidP="00BE16CA">
            <w:pPr>
              <w:rPr>
                <w:ins w:id="4004" w:author="Jackson, Raya" w:date="2021-11-26T11:17: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2DB6ECB5" w14:textId="77777777" w:rsidR="00C332B8" w:rsidRPr="007455ED" w:rsidRDefault="00C332B8" w:rsidP="00BE16CA">
            <w:pPr>
              <w:rPr>
                <w:ins w:id="4005" w:author="Jackson, Raya" w:date="2021-11-26T11:17:00Z"/>
                <w:rFonts w:ascii="Times New Roman" w:eastAsia="Times New Roman" w:hAnsi="Times New Roman" w:cs="Times New Roman"/>
                <w:sz w:val="20"/>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A3A914" w14:textId="77777777" w:rsidR="00C332B8" w:rsidRPr="007455ED" w:rsidRDefault="00C332B8" w:rsidP="00BE16CA">
            <w:pPr>
              <w:jc w:val="center"/>
              <w:rPr>
                <w:ins w:id="4006" w:author="Jackson, Raya" w:date="2021-11-26T11:17:00Z"/>
                <w:rFonts w:ascii="Times New Roman" w:eastAsia="Times New Roman" w:hAnsi="Times New Roman" w:cs="Times New Roman"/>
                <w:sz w:val="20"/>
                <w:szCs w:val="24"/>
              </w:rPr>
            </w:pPr>
          </w:p>
        </w:tc>
      </w:tr>
      <w:tr w:rsidR="00C332B8" w:rsidRPr="007455ED" w14:paraId="0E05F382" w14:textId="77777777" w:rsidTr="00BE16CA">
        <w:trPr>
          <w:trHeight w:val="432"/>
          <w:ins w:id="4007" w:author="Jackson, Raya" w:date="2021-11-26T11:17:00Z"/>
        </w:trPr>
        <w:tc>
          <w:tcPr>
            <w:tcW w:w="1170" w:type="dxa"/>
            <w:tcBorders>
              <w:top w:val="single" w:sz="4" w:space="0" w:color="000000"/>
              <w:left w:val="single" w:sz="4" w:space="0" w:color="000000"/>
              <w:bottom w:val="single" w:sz="4" w:space="0" w:color="000000"/>
              <w:right w:val="single" w:sz="4" w:space="0" w:color="000000"/>
            </w:tcBorders>
          </w:tcPr>
          <w:p w14:paraId="3CE8457A" w14:textId="77777777" w:rsidR="00C332B8" w:rsidRPr="007455ED" w:rsidRDefault="00C332B8" w:rsidP="00BE16CA">
            <w:pPr>
              <w:rPr>
                <w:ins w:id="4008" w:author="Jackson, Raya" w:date="2021-11-26T11:17:00Z"/>
                <w:rFonts w:ascii="Times New Roman" w:eastAsia="Times New Roman" w:hAnsi="Times New Roman" w:cs="Times New Roman"/>
                <w:sz w:val="20"/>
                <w:szCs w:val="24"/>
              </w:rPr>
            </w:pPr>
          </w:p>
        </w:tc>
        <w:tc>
          <w:tcPr>
            <w:tcW w:w="900" w:type="dxa"/>
            <w:tcBorders>
              <w:top w:val="single" w:sz="4" w:space="0" w:color="000000"/>
              <w:left w:val="single" w:sz="4" w:space="0" w:color="000000"/>
              <w:bottom w:val="single" w:sz="4" w:space="0" w:color="000000"/>
              <w:right w:val="single" w:sz="4" w:space="0" w:color="000000"/>
            </w:tcBorders>
          </w:tcPr>
          <w:p w14:paraId="35BE35B5" w14:textId="77777777" w:rsidR="00C332B8" w:rsidRPr="007455ED" w:rsidRDefault="00C332B8" w:rsidP="00BE16CA">
            <w:pPr>
              <w:rPr>
                <w:ins w:id="4009" w:author="Jackson, Raya" w:date="2021-11-26T11:17:00Z"/>
                <w:rFonts w:ascii="Times New Roman" w:eastAsia="Times New Roman" w:hAnsi="Times New Roman" w:cs="Times New Roman"/>
                <w:sz w:val="20"/>
                <w:szCs w:val="24"/>
              </w:rPr>
            </w:pPr>
          </w:p>
        </w:tc>
        <w:tc>
          <w:tcPr>
            <w:tcW w:w="1170" w:type="dxa"/>
            <w:tcBorders>
              <w:top w:val="single" w:sz="4" w:space="0" w:color="000000"/>
              <w:left w:val="single" w:sz="4" w:space="0" w:color="000000"/>
              <w:bottom w:val="single" w:sz="4" w:space="0" w:color="000000"/>
              <w:right w:val="single" w:sz="4" w:space="0" w:color="000000"/>
            </w:tcBorders>
          </w:tcPr>
          <w:p w14:paraId="5D1F392B" w14:textId="77777777" w:rsidR="00C332B8" w:rsidRPr="007455ED" w:rsidRDefault="00C332B8" w:rsidP="00BE16CA">
            <w:pPr>
              <w:rPr>
                <w:ins w:id="4010" w:author="Jackson, Raya" w:date="2021-11-26T11:17: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11E10D5A" w14:textId="77777777" w:rsidR="00C332B8" w:rsidRPr="007455ED" w:rsidRDefault="00C332B8" w:rsidP="00BE16CA">
            <w:pPr>
              <w:rPr>
                <w:ins w:id="4011" w:author="Jackson, Raya" w:date="2021-11-26T11:17:00Z"/>
                <w:rFonts w:ascii="Times New Roman" w:eastAsia="Times New Roman" w:hAnsi="Times New Roman" w:cs="Times New Roman"/>
                <w:sz w:val="20"/>
                <w:szCs w:val="24"/>
              </w:rPr>
            </w:pPr>
          </w:p>
        </w:tc>
        <w:tc>
          <w:tcPr>
            <w:tcW w:w="4950" w:type="dxa"/>
            <w:tcBorders>
              <w:top w:val="single" w:sz="4" w:space="0" w:color="000000"/>
              <w:left w:val="single" w:sz="4" w:space="0" w:color="000000"/>
              <w:bottom w:val="single" w:sz="4" w:space="0" w:color="000000"/>
              <w:right w:val="single" w:sz="4" w:space="0" w:color="000000"/>
            </w:tcBorders>
          </w:tcPr>
          <w:p w14:paraId="01C9EA4D" w14:textId="77777777" w:rsidR="00C332B8" w:rsidRPr="007455ED" w:rsidRDefault="00C332B8" w:rsidP="00BE16CA">
            <w:pPr>
              <w:rPr>
                <w:ins w:id="4012" w:author="Jackson, Raya" w:date="2021-11-26T11:17: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3A2E2CB8" w14:textId="77777777" w:rsidR="00C332B8" w:rsidRPr="007455ED" w:rsidRDefault="00C332B8" w:rsidP="00BE16CA">
            <w:pPr>
              <w:rPr>
                <w:ins w:id="4013" w:author="Jackson, Raya" w:date="2021-11-26T11:17:00Z"/>
                <w:rFonts w:ascii="Times New Roman" w:eastAsia="Times New Roman" w:hAnsi="Times New Roman" w:cs="Times New Roman"/>
                <w:sz w:val="20"/>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7650C9" w14:textId="77777777" w:rsidR="00C332B8" w:rsidRPr="007455ED" w:rsidRDefault="00C332B8" w:rsidP="00BE16CA">
            <w:pPr>
              <w:jc w:val="center"/>
              <w:rPr>
                <w:ins w:id="4014" w:author="Jackson, Raya" w:date="2021-11-26T11:17:00Z"/>
                <w:rFonts w:ascii="Times New Roman" w:eastAsia="Times New Roman" w:hAnsi="Times New Roman" w:cs="Times New Roman"/>
                <w:sz w:val="20"/>
                <w:szCs w:val="24"/>
              </w:rPr>
            </w:pPr>
          </w:p>
        </w:tc>
      </w:tr>
      <w:tr w:rsidR="00C332B8" w:rsidRPr="007455ED" w14:paraId="7700F9C5" w14:textId="77777777" w:rsidTr="00BE16CA">
        <w:trPr>
          <w:trHeight w:val="432"/>
          <w:ins w:id="4015" w:author="Jackson, Raya" w:date="2021-11-26T11:17:00Z"/>
        </w:trPr>
        <w:tc>
          <w:tcPr>
            <w:tcW w:w="1170" w:type="dxa"/>
            <w:tcBorders>
              <w:top w:val="single" w:sz="4" w:space="0" w:color="000000"/>
              <w:left w:val="single" w:sz="4" w:space="0" w:color="000000"/>
              <w:bottom w:val="single" w:sz="4" w:space="0" w:color="000000"/>
              <w:right w:val="single" w:sz="4" w:space="0" w:color="000000"/>
            </w:tcBorders>
          </w:tcPr>
          <w:p w14:paraId="155B7674" w14:textId="77777777" w:rsidR="00C332B8" w:rsidRPr="007455ED" w:rsidRDefault="00C332B8" w:rsidP="00BE16CA">
            <w:pPr>
              <w:rPr>
                <w:ins w:id="4016" w:author="Jackson, Raya" w:date="2021-11-26T11:17:00Z"/>
                <w:rFonts w:ascii="Times New Roman" w:eastAsia="Times New Roman" w:hAnsi="Times New Roman" w:cs="Times New Roman"/>
                <w:sz w:val="20"/>
                <w:szCs w:val="24"/>
              </w:rPr>
            </w:pPr>
          </w:p>
        </w:tc>
        <w:tc>
          <w:tcPr>
            <w:tcW w:w="900" w:type="dxa"/>
            <w:tcBorders>
              <w:top w:val="single" w:sz="4" w:space="0" w:color="000000"/>
              <w:left w:val="single" w:sz="4" w:space="0" w:color="000000"/>
              <w:bottom w:val="single" w:sz="4" w:space="0" w:color="000000"/>
              <w:right w:val="single" w:sz="4" w:space="0" w:color="000000"/>
            </w:tcBorders>
          </w:tcPr>
          <w:p w14:paraId="70DC0AC4" w14:textId="77777777" w:rsidR="00C332B8" w:rsidRPr="007455ED" w:rsidRDefault="00C332B8" w:rsidP="00BE16CA">
            <w:pPr>
              <w:rPr>
                <w:ins w:id="4017" w:author="Jackson, Raya" w:date="2021-11-26T11:17:00Z"/>
                <w:rFonts w:ascii="Times New Roman" w:eastAsia="Times New Roman" w:hAnsi="Times New Roman" w:cs="Times New Roman"/>
                <w:sz w:val="20"/>
                <w:szCs w:val="24"/>
              </w:rPr>
            </w:pPr>
          </w:p>
        </w:tc>
        <w:tc>
          <w:tcPr>
            <w:tcW w:w="1170" w:type="dxa"/>
            <w:tcBorders>
              <w:top w:val="single" w:sz="4" w:space="0" w:color="000000"/>
              <w:left w:val="single" w:sz="4" w:space="0" w:color="000000"/>
              <w:bottom w:val="single" w:sz="4" w:space="0" w:color="000000"/>
              <w:right w:val="single" w:sz="4" w:space="0" w:color="000000"/>
            </w:tcBorders>
          </w:tcPr>
          <w:p w14:paraId="4495FE1C" w14:textId="77777777" w:rsidR="00C332B8" w:rsidRPr="007455ED" w:rsidRDefault="00C332B8" w:rsidP="00BE16CA">
            <w:pPr>
              <w:rPr>
                <w:ins w:id="4018" w:author="Jackson, Raya" w:date="2021-11-26T11:17: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49424A38" w14:textId="77777777" w:rsidR="00C332B8" w:rsidRPr="007455ED" w:rsidRDefault="00C332B8" w:rsidP="00BE16CA">
            <w:pPr>
              <w:rPr>
                <w:ins w:id="4019" w:author="Jackson, Raya" w:date="2021-11-26T11:17:00Z"/>
                <w:rFonts w:ascii="Times New Roman" w:eastAsia="Times New Roman" w:hAnsi="Times New Roman" w:cs="Times New Roman"/>
                <w:sz w:val="20"/>
                <w:szCs w:val="24"/>
              </w:rPr>
            </w:pPr>
          </w:p>
        </w:tc>
        <w:tc>
          <w:tcPr>
            <w:tcW w:w="4950" w:type="dxa"/>
            <w:tcBorders>
              <w:top w:val="single" w:sz="4" w:space="0" w:color="000000"/>
              <w:left w:val="single" w:sz="4" w:space="0" w:color="000000"/>
              <w:bottom w:val="single" w:sz="4" w:space="0" w:color="000000"/>
              <w:right w:val="single" w:sz="4" w:space="0" w:color="000000"/>
            </w:tcBorders>
          </w:tcPr>
          <w:p w14:paraId="0F261C37" w14:textId="77777777" w:rsidR="00C332B8" w:rsidRPr="007455ED" w:rsidRDefault="00C332B8" w:rsidP="00BE16CA">
            <w:pPr>
              <w:rPr>
                <w:ins w:id="4020" w:author="Jackson, Raya" w:date="2021-11-26T11:17: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4415239A" w14:textId="77777777" w:rsidR="00C332B8" w:rsidRPr="007455ED" w:rsidRDefault="00C332B8" w:rsidP="00BE16CA">
            <w:pPr>
              <w:rPr>
                <w:ins w:id="4021" w:author="Jackson, Raya" w:date="2021-11-26T11:17:00Z"/>
                <w:rFonts w:ascii="Times New Roman" w:eastAsia="Times New Roman" w:hAnsi="Times New Roman" w:cs="Times New Roman"/>
                <w:sz w:val="20"/>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039891" w14:textId="77777777" w:rsidR="00C332B8" w:rsidRPr="007455ED" w:rsidRDefault="00C332B8" w:rsidP="00BE16CA">
            <w:pPr>
              <w:jc w:val="center"/>
              <w:rPr>
                <w:ins w:id="4022" w:author="Jackson, Raya" w:date="2021-11-26T11:17:00Z"/>
                <w:rFonts w:ascii="Times New Roman" w:eastAsia="Times New Roman" w:hAnsi="Times New Roman" w:cs="Times New Roman"/>
                <w:sz w:val="20"/>
                <w:szCs w:val="24"/>
              </w:rPr>
            </w:pPr>
          </w:p>
        </w:tc>
      </w:tr>
      <w:tr w:rsidR="00C332B8" w:rsidRPr="007455ED" w14:paraId="11B7A151" w14:textId="77777777" w:rsidTr="00BE16CA">
        <w:trPr>
          <w:trHeight w:val="432"/>
          <w:ins w:id="4023" w:author="Jackson, Raya" w:date="2021-11-26T11:17:00Z"/>
        </w:trPr>
        <w:tc>
          <w:tcPr>
            <w:tcW w:w="1170" w:type="dxa"/>
            <w:tcBorders>
              <w:top w:val="single" w:sz="4" w:space="0" w:color="000000"/>
              <w:left w:val="single" w:sz="4" w:space="0" w:color="000000"/>
              <w:bottom w:val="single" w:sz="4" w:space="0" w:color="000000"/>
              <w:right w:val="single" w:sz="4" w:space="0" w:color="000000"/>
            </w:tcBorders>
          </w:tcPr>
          <w:p w14:paraId="7B7AE795" w14:textId="77777777" w:rsidR="00C332B8" w:rsidRPr="007455ED" w:rsidRDefault="00C332B8" w:rsidP="00BE16CA">
            <w:pPr>
              <w:rPr>
                <w:ins w:id="4024" w:author="Jackson, Raya" w:date="2021-11-26T11:17:00Z"/>
                <w:rFonts w:ascii="Times New Roman" w:eastAsia="Times New Roman" w:hAnsi="Times New Roman" w:cs="Times New Roman"/>
                <w:sz w:val="20"/>
                <w:szCs w:val="24"/>
              </w:rPr>
            </w:pPr>
          </w:p>
        </w:tc>
        <w:tc>
          <w:tcPr>
            <w:tcW w:w="900" w:type="dxa"/>
            <w:tcBorders>
              <w:top w:val="single" w:sz="4" w:space="0" w:color="000000"/>
              <w:left w:val="single" w:sz="4" w:space="0" w:color="000000"/>
              <w:bottom w:val="single" w:sz="4" w:space="0" w:color="000000"/>
              <w:right w:val="single" w:sz="4" w:space="0" w:color="000000"/>
            </w:tcBorders>
          </w:tcPr>
          <w:p w14:paraId="35134A6C" w14:textId="77777777" w:rsidR="00C332B8" w:rsidRPr="007455ED" w:rsidRDefault="00C332B8" w:rsidP="00BE16CA">
            <w:pPr>
              <w:rPr>
                <w:ins w:id="4025" w:author="Jackson, Raya" w:date="2021-11-26T11:17:00Z"/>
                <w:rFonts w:ascii="Times New Roman" w:eastAsia="Times New Roman" w:hAnsi="Times New Roman" w:cs="Times New Roman"/>
                <w:sz w:val="20"/>
                <w:szCs w:val="24"/>
              </w:rPr>
            </w:pPr>
          </w:p>
        </w:tc>
        <w:tc>
          <w:tcPr>
            <w:tcW w:w="1170" w:type="dxa"/>
            <w:tcBorders>
              <w:top w:val="single" w:sz="4" w:space="0" w:color="000000"/>
              <w:left w:val="single" w:sz="4" w:space="0" w:color="000000"/>
              <w:bottom w:val="single" w:sz="4" w:space="0" w:color="000000"/>
              <w:right w:val="single" w:sz="4" w:space="0" w:color="000000"/>
            </w:tcBorders>
          </w:tcPr>
          <w:p w14:paraId="401ADE7C" w14:textId="77777777" w:rsidR="00C332B8" w:rsidRPr="007455ED" w:rsidRDefault="00C332B8" w:rsidP="00BE16CA">
            <w:pPr>
              <w:rPr>
                <w:ins w:id="4026" w:author="Jackson, Raya" w:date="2021-11-26T11:17: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61D61F4D" w14:textId="77777777" w:rsidR="00C332B8" w:rsidRPr="007455ED" w:rsidRDefault="00C332B8" w:rsidP="00BE16CA">
            <w:pPr>
              <w:rPr>
                <w:ins w:id="4027" w:author="Jackson, Raya" w:date="2021-11-26T11:17:00Z"/>
                <w:rFonts w:ascii="Times New Roman" w:eastAsia="Times New Roman" w:hAnsi="Times New Roman" w:cs="Times New Roman"/>
                <w:sz w:val="20"/>
                <w:szCs w:val="24"/>
              </w:rPr>
            </w:pPr>
          </w:p>
        </w:tc>
        <w:tc>
          <w:tcPr>
            <w:tcW w:w="4950" w:type="dxa"/>
            <w:tcBorders>
              <w:top w:val="single" w:sz="4" w:space="0" w:color="000000"/>
              <w:left w:val="single" w:sz="4" w:space="0" w:color="000000"/>
              <w:bottom w:val="single" w:sz="4" w:space="0" w:color="000000"/>
              <w:right w:val="single" w:sz="4" w:space="0" w:color="000000"/>
            </w:tcBorders>
          </w:tcPr>
          <w:p w14:paraId="6E7BA828" w14:textId="77777777" w:rsidR="00C332B8" w:rsidRPr="007455ED" w:rsidRDefault="00C332B8" w:rsidP="00BE16CA">
            <w:pPr>
              <w:rPr>
                <w:ins w:id="4028" w:author="Jackson, Raya" w:date="2021-11-26T11:17: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18EF08E9" w14:textId="77777777" w:rsidR="00C332B8" w:rsidRPr="007455ED" w:rsidRDefault="00C332B8" w:rsidP="00BE16CA">
            <w:pPr>
              <w:rPr>
                <w:ins w:id="4029" w:author="Jackson, Raya" w:date="2021-11-26T11:17:00Z"/>
                <w:rFonts w:ascii="Times New Roman" w:eastAsia="Times New Roman" w:hAnsi="Times New Roman" w:cs="Times New Roman"/>
                <w:sz w:val="20"/>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358838" w14:textId="77777777" w:rsidR="00C332B8" w:rsidRPr="007455ED" w:rsidRDefault="00C332B8" w:rsidP="00BE16CA">
            <w:pPr>
              <w:jc w:val="center"/>
              <w:rPr>
                <w:ins w:id="4030" w:author="Jackson, Raya" w:date="2021-11-26T11:17:00Z"/>
                <w:rFonts w:ascii="Times New Roman" w:eastAsia="Times New Roman" w:hAnsi="Times New Roman" w:cs="Times New Roman"/>
                <w:sz w:val="20"/>
                <w:szCs w:val="24"/>
              </w:rPr>
            </w:pPr>
          </w:p>
        </w:tc>
      </w:tr>
      <w:tr w:rsidR="00C332B8" w:rsidRPr="007455ED" w14:paraId="551B3787" w14:textId="77777777" w:rsidTr="00BE16CA">
        <w:trPr>
          <w:trHeight w:val="432"/>
          <w:ins w:id="4031" w:author="Jackson, Raya" w:date="2021-11-26T11:17:00Z"/>
        </w:trPr>
        <w:tc>
          <w:tcPr>
            <w:tcW w:w="1170" w:type="dxa"/>
            <w:tcBorders>
              <w:top w:val="single" w:sz="4" w:space="0" w:color="000000"/>
              <w:left w:val="single" w:sz="4" w:space="0" w:color="000000"/>
              <w:bottom w:val="single" w:sz="4" w:space="0" w:color="000000"/>
              <w:right w:val="single" w:sz="4" w:space="0" w:color="000000"/>
            </w:tcBorders>
          </w:tcPr>
          <w:p w14:paraId="4CB45327" w14:textId="77777777" w:rsidR="00C332B8" w:rsidRPr="007455ED" w:rsidRDefault="00C332B8" w:rsidP="00BE16CA">
            <w:pPr>
              <w:rPr>
                <w:ins w:id="4032" w:author="Jackson, Raya" w:date="2021-11-26T11:17:00Z"/>
                <w:rFonts w:ascii="Times New Roman" w:eastAsia="Times New Roman" w:hAnsi="Times New Roman" w:cs="Times New Roman"/>
                <w:sz w:val="20"/>
                <w:szCs w:val="24"/>
              </w:rPr>
            </w:pPr>
          </w:p>
        </w:tc>
        <w:tc>
          <w:tcPr>
            <w:tcW w:w="900" w:type="dxa"/>
            <w:tcBorders>
              <w:top w:val="single" w:sz="4" w:space="0" w:color="000000"/>
              <w:left w:val="single" w:sz="4" w:space="0" w:color="000000"/>
              <w:bottom w:val="single" w:sz="4" w:space="0" w:color="000000"/>
              <w:right w:val="single" w:sz="4" w:space="0" w:color="000000"/>
            </w:tcBorders>
          </w:tcPr>
          <w:p w14:paraId="3CE6D7E2" w14:textId="77777777" w:rsidR="00C332B8" w:rsidRPr="007455ED" w:rsidRDefault="00C332B8" w:rsidP="00BE16CA">
            <w:pPr>
              <w:rPr>
                <w:ins w:id="4033" w:author="Jackson, Raya" w:date="2021-11-26T11:17:00Z"/>
                <w:rFonts w:ascii="Times New Roman" w:eastAsia="Times New Roman" w:hAnsi="Times New Roman" w:cs="Times New Roman"/>
                <w:sz w:val="20"/>
                <w:szCs w:val="24"/>
              </w:rPr>
            </w:pPr>
          </w:p>
        </w:tc>
        <w:tc>
          <w:tcPr>
            <w:tcW w:w="1170" w:type="dxa"/>
            <w:tcBorders>
              <w:top w:val="single" w:sz="4" w:space="0" w:color="000000"/>
              <w:left w:val="single" w:sz="4" w:space="0" w:color="000000"/>
              <w:bottom w:val="single" w:sz="4" w:space="0" w:color="000000"/>
              <w:right w:val="single" w:sz="4" w:space="0" w:color="000000"/>
            </w:tcBorders>
          </w:tcPr>
          <w:p w14:paraId="7EF4D556" w14:textId="77777777" w:rsidR="00C332B8" w:rsidRPr="007455ED" w:rsidRDefault="00C332B8" w:rsidP="00BE16CA">
            <w:pPr>
              <w:rPr>
                <w:ins w:id="4034" w:author="Jackson, Raya" w:date="2021-11-26T11:17: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11A93516" w14:textId="77777777" w:rsidR="00C332B8" w:rsidRPr="007455ED" w:rsidRDefault="00C332B8" w:rsidP="00BE16CA">
            <w:pPr>
              <w:rPr>
                <w:ins w:id="4035" w:author="Jackson, Raya" w:date="2021-11-26T11:17:00Z"/>
                <w:rFonts w:ascii="Times New Roman" w:eastAsia="Times New Roman" w:hAnsi="Times New Roman" w:cs="Times New Roman"/>
                <w:sz w:val="20"/>
                <w:szCs w:val="24"/>
              </w:rPr>
            </w:pPr>
          </w:p>
        </w:tc>
        <w:tc>
          <w:tcPr>
            <w:tcW w:w="4950" w:type="dxa"/>
            <w:tcBorders>
              <w:top w:val="single" w:sz="4" w:space="0" w:color="000000"/>
              <w:left w:val="single" w:sz="4" w:space="0" w:color="000000"/>
              <w:bottom w:val="single" w:sz="4" w:space="0" w:color="000000"/>
              <w:right w:val="single" w:sz="4" w:space="0" w:color="000000"/>
            </w:tcBorders>
          </w:tcPr>
          <w:p w14:paraId="236655C0" w14:textId="77777777" w:rsidR="00C332B8" w:rsidRPr="007455ED" w:rsidRDefault="00C332B8" w:rsidP="00BE16CA">
            <w:pPr>
              <w:rPr>
                <w:ins w:id="4036" w:author="Jackson, Raya" w:date="2021-11-26T11:17: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27F4688A" w14:textId="77777777" w:rsidR="00C332B8" w:rsidRPr="007455ED" w:rsidRDefault="00C332B8" w:rsidP="00BE16CA">
            <w:pPr>
              <w:rPr>
                <w:ins w:id="4037" w:author="Jackson, Raya" w:date="2021-11-26T11:17:00Z"/>
                <w:rFonts w:ascii="Times New Roman" w:eastAsia="Times New Roman" w:hAnsi="Times New Roman" w:cs="Times New Roman"/>
                <w:sz w:val="20"/>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5B3C0A" w14:textId="77777777" w:rsidR="00C332B8" w:rsidRPr="007455ED" w:rsidRDefault="00C332B8" w:rsidP="00BE16CA">
            <w:pPr>
              <w:jc w:val="center"/>
              <w:rPr>
                <w:ins w:id="4038" w:author="Jackson, Raya" w:date="2021-11-26T11:17:00Z"/>
                <w:rFonts w:ascii="Times New Roman" w:eastAsia="Times New Roman" w:hAnsi="Times New Roman" w:cs="Times New Roman"/>
                <w:sz w:val="20"/>
                <w:szCs w:val="24"/>
              </w:rPr>
            </w:pPr>
          </w:p>
        </w:tc>
      </w:tr>
      <w:tr w:rsidR="00C332B8" w:rsidRPr="007455ED" w14:paraId="79468289" w14:textId="77777777" w:rsidTr="00BE16CA">
        <w:trPr>
          <w:trHeight w:val="432"/>
          <w:ins w:id="4039" w:author="Jackson, Raya" w:date="2021-11-26T11:17:00Z"/>
        </w:trPr>
        <w:tc>
          <w:tcPr>
            <w:tcW w:w="1170" w:type="dxa"/>
            <w:tcBorders>
              <w:top w:val="single" w:sz="4" w:space="0" w:color="000000"/>
              <w:left w:val="single" w:sz="4" w:space="0" w:color="000000"/>
              <w:bottom w:val="single" w:sz="4" w:space="0" w:color="000000"/>
              <w:right w:val="single" w:sz="4" w:space="0" w:color="000000"/>
            </w:tcBorders>
          </w:tcPr>
          <w:p w14:paraId="102E2577" w14:textId="77777777" w:rsidR="00C332B8" w:rsidRPr="007455ED" w:rsidRDefault="00C332B8" w:rsidP="00BE16CA">
            <w:pPr>
              <w:rPr>
                <w:ins w:id="4040" w:author="Jackson, Raya" w:date="2021-11-26T11:17:00Z"/>
                <w:rFonts w:ascii="Times New Roman" w:eastAsia="Times New Roman" w:hAnsi="Times New Roman" w:cs="Times New Roman"/>
                <w:sz w:val="20"/>
                <w:szCs w:val="24"/>
              </w:rPr>
            </w:pPr>
          </w:p>
        </w:tc>
        <w:tc>
          <w:tcPr>
            <w:tcW w:w="900" w:type="dxa"/>
            <w:tcBorders>
              <w:top w:val="single" w:sz="4" w:space="0" w:color="000000"/>
              <w:left w:val="single" w:sz="4" w:space="0" w:color="000000"/>
              <w:bottom w:val="single" w:sz="4" w:space="0" w:color="000000"/>
              <w:right w:val="single" w:sz="4" w:space="0" w:color="000000"/>
            </w:tcBorders>
          </w:tcPr>
          <w:p w14:paraId="555FFD87" w14:textId="77777777" w:rsidR="00C332B8" w:rsidRPr="007455ED" w:rsidRDefault="00C332B8" w:rsidP="00BE16CA">
            <w:pPr>
              <w:rPr>
                <w:ins w:id="4041" w:author="Jackson, Raya" w:date="2021-11-26T11:17:00Z"/>
                <w:rFonts w:ascii="Times New Roman" w:eastAsia="Times New Roman" w:hAnsi="Times New Roman" w:cs="Times New Roman"/>
                <w:sz w:val="20"/>
                <w:szCs w:val="24"/>
              </w:rPr>
            </w:pPr>
          </w:p>
        </w:tc>
        <w:tc>
          <w:tcPr>
            <w:tcW w:w="1170" w:type="dxa"/>
            <w:tcBorders>
              <w:top w:val="single" w:sz="4" w:space="0" w:color="000000"/>
              <w:left w:val="single" w:sz="4" w:space="0" w:color="000000"/>
              <w:bottom w:val="single" w:sz="4" w:space="0" w:color="000000"/>
              <w:right w:val="single" w:sz="4" w:space="0" w:color="000000"/>
            </w:tcBorders>
          </w:tcPr>
          <w:p w14:paraId="5E8DFFD4" w14:textId="77777777" w:rsidR="00C332B8" w:rsidRPr="007455ED" w:rsidRDefault="00C332B8" w:rsidP="00BE16CA">
            <w:pPr>
              <w:rPr>
                <w:ins w:id="4042" w:author="Jackson, Raya" w:date="2021-11-26T11:17: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089C556A" w14:textId="77777777" w:rsidR="00C332B8" w:rsidRPr="007455ED" w:rsidRDefault="00C332B8" w:rsidP="00BE16CA">
            <w:pPr>
              <w:rPr>
                <w:ins w:id="4043" w:author="Jackson, Raya" w:date="2021-11-26T11:17:00Z"/>
                <w:rFonts w:ascii="Times New Roman" w:eastAsia="Times New Roman" w:hAnsi="Times New Roman" w:cs="Times New Roman"/>
                <w:sz w:val="20"/>
                <w:szCs w:val="24"/>
              </w:rPr>
            </w:pPr>
          </w:p>
        </w:tc>
        <w:tc>
          <w:tcPr>
            <w:tcW w:w="4950" w:type="dxa"/>
            <w:tcBorders>
              <w:top w:val="single" w:sz="4" w:space="0" w:color="000000"/>
              <w:left w:val="single" w:sz="4" w:space="0" w:color="000000"/>
              <w:bottom w:val="single" w:sz="4" w:space="0" w:color="000000"/>
              <w:right w:val="single" w:sz="4" w:space="0" w:color="000000"/>
            </w:tcBorders>
          </w:tcPr>
          <w:p w14:paraId="70857E79" w14:textId="77777777" w:rsidR="00C332B8" w:rsidRPr="007455ED" w:rsidRDefault="00C332B8" w:rsidP="00BE16CA">
            <w:pPr>
              <w:rPr>
                <w:ins w:id="4044" w:author="Jackson, Raya" w:date="2021-11-26T11:17: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4C51E649" w14:textId="77777777" w:rsidR="00C332B8" w:rsidRPr="007455ED" w:rsidRDefault="00C332B8" w:rsidP="00BE16CA">
            <w:pPr>
              <w:rPr>
                <w:ins w:id="4045" w:author="Jackson, Raya" w:date="2021-11-26T11:17:00Z"/>
                <w:rFonts w:ascii="Times New Roman" w:eastAsia="Times New Roman" w:hAnsi="Times New Roman" w:cs="Times New Roman"/>
                <w:sz w:val="20"/>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FC61F2" w14:textId="77777777" w:rsidR="00C332B8" w:rsidRPr="007455ED" w:rsidRDefault="00C332B8" w:rsidP="00BE16CA">
            <w:pPr>
              <w:jc w:val="center"/>
              <w:rPr>
                <w:ins w:id="4046" w:author="Jackson, Raya" w:date="2021-11-26T11:17:00Z"/>
                <w:rFonts w:ascii="Times New Roman" w:eastAsia="Times New Roman" w:hAnsi="Times New Roman" w:cs="Times New Roman"/>
                <w:sz w:val="20"/>
                <w:szCs w:val="24"/>
              </w:rPr>
            </w:pPr>
          </w:p>
        </w:tc>
      </w:tr>
      <w:tr w:rsidR="00C332B8" w:rsidRPr="007455ED" w14:paraId="15DA7075" w14:textId="77777777" w:rsidTr="00BE16CA">
        <w:trPr>
          <w:trHeight w:val="432"/>
          <w:ins w:id="4047" w:author="Jackson, Raya" w:date="2021-11-26T11:17:00Z"/>
        </w:trPr>
        <w:tc>
          <w:tcPr>
            <w:tcW w:w="1170" w:type="dxa"/>
            <w:tcBorders>
              <w:top w:val="single" w:sz="4" w:space="0" w:color="000000"/>
              <w:left w:val="single" w:sz="4" w:space="0" w:color="000000"/>
              <w:bottom w:val="single" w:sz="4" w:space="0" w:color="000000"/>
              <w:right w:val="single" w:sz="4" w:space="0" w:color="000000"/>
            </w:tcBorders>
          </w:tcPr>
          <w:p w14:paraId="210ACB44" w14:textId="77777777" w:rsidR="00C332B8" w:rsidRPr="007455ED" w:rsidRDefault="00C332B8" w:rsidP="00BE16CA">
            <w:pPr>
              <w:rPr>
                <w:ins w:id="4048" w:author="Jackson, Raya" w:date="2021-11-26T11:17:00Z"/>
                <w:rFonts w:ascii="Times New Roman" w:eastAsia="Times New Roman" w:hAnsi="Times New Roman" w:cs="Times New Roman"/>
                <w:sz w:val="20"/>
                <w:szCs w:val="24"/>
              </w:rPr>
            </w:pPr>
          </w:p>
        </w:tc>
        <w:tc>
          <w:tcPr>
            <w:tcW w:w="900" w:type="dxa"/>
            <w:tcBorders>
              <w:top w:val="single" w:sz="4" w:space="0" w:color="000000"/>
              <w:left w:val="single" w:sz="4" w:space="0" w:color="000000"/>
              <w:bottom w:val="single" w:sz="4" w:space="0" w:color="000000"/>
              <w:right w:val="single" w:sz="4" w:space="0" w:color="000000"/>
            </w:tcBorders>
          </w:tcPr>
          <w:p w14:paraId="3624AF2B" w14:textId="77777777" w:rsidR="00C332B8" w:rsidRPr="007455ED" w:rsidRDefault="00C332B8" w:rsidP="00BE16CA">
            <w:pPr>
              <w:rPr>
                <w:ins w:id="4049" w:author="Jackson, Raya" w:date="2021-11-26T11:17:00Z"/>
                <w:rFonts w:ascii="Times New Roman" w:eastAsia="Times New Roman" w:hAnsi="Times New Roman" w:cs="Times New Roman"/>
                <w:sz w:val="20"/>
                <w:szCs w:val="24"/>
              </w:rPr>
            </w:pPr>
          </w:p>
        </w:tc>
        <w:tc>
          <w:tcPr>
            <w:tcW w:w="1170" w:type="dxa"/>
            <w:tcBorders>
              <w:top w:val="single" w:sz="4" w:space="0" w:color="000000"/>
              <w:left w:val="single" w:sz="4" w:space="0" w:color="000000"/>
              <w:bottom w:val="single" w:sz="4" w:space="0" w:color="000000"/>
              <w:right w:val="single" w:sz="4" w:space="0" w:color="000000"/>
            </w:tcBorders>
          </w:tcPr>
          <w:p w14:paraId="3860D8B1" w14:textId="77777777" w:rsidR="00C332B8" w:rsidRPr="007455ED" w:rsidRDefault="00C332B8" w:rsidP="00BE16CA">
            <w:pPr>
              <w:rPr>
                <w:ins w:id="4050" w:author="Jackson, Raya" w:date="2021-11-26T11:17: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7665D07E" w14:textId="77777777" w:rsidR="00C332B8" w:rsidRPr="007455ED" w:rsidRDefault="00C332B8" w:rsidP="00BE16CA">
            <w:pPr>
              <w:rPr>
                <w:ins w:id="4051" w:author="Jackson, Raya" w:date="2021-11-26T11:17:00Z"/>
                <w:rFonts w:ascii="Times New Roman" w:eastAsia="Times New Roman" w:hAnsi="Times New Roman" w:cs="Times New Roman"/>
                <w:sz w:val="20"/>
                <w:szCs w:val="24"/>
              </w:rPr>
            </w:pPr>
          </w:p>
        </w:tc>
        <w:tc>
          <w:tcPr>
            <w:tcW w:w="4950" w:type="dxa"/>
            <w:tcBorders>
              <w:top w:val="single" w:sz="4" w:space="0" w:color="000000"/>
              <w:left w:val="single" w:sz="4" w:space="0" w:color="000000"/>
              <w:bottom w:val="single" w:sz="4" w:space="0" w:color="000000"/>
              <w:right w:val="single" w:sz="4" w:space="0" w:color="000000"/>
            </w:tcBorders>
          </w:tcPr>
          <w:p w14:paraId="3AFC7BF1" w14:textId="77777777" w:rsidR="00C332B8" w:rsidRPr="007455ED" w:rsidRDefault="00C332B8" w:rsidP="00BE16CA">
            <w:pPr>
              <w:rPr>
                <w:ins w:id="4052" w:author="Jackson, Raya" w:date="2021-11-26T11:17: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032BA44C" w14:textId="77777777" w:rsidR="00C332B8" w:rsidRPr="007455ED" w:rsidRDefault="00C332B8" w:rsidP="00BE16CA">
            <w:pPr>
              <w:rPr>
                <w:ins w:id="4053" w:author="Jackson, Raya" w:date="2021-11-26T11:17:00Z"/>
                <w:rFonts w:ascii="Times New Roman" w:eastAsia="Times New Roman" w:hAnsi="Times New Roman" w:cs="Times New Roman"/>
                <w:sz w:val="20"/>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4A9F9F" w14:textId="77777777" w:rsidR="00C332B8" w:rsidRPr="007455ED" w:rsidRDefault="00C332B8" w:rsidP="00BE16CA">
            <w:pPr>
              <w:jc w:val="center"/>
              <w:rPr>
                <w:ins w:id="4054" w:author="Jackson, Raya" w:date="2021-11-26T11:17:00Z"/>
                <w:rFonts w:ascii="Times New Roman" w:eastAsia="Times New Roman" w:hAnsi="Times New Roman" w:cs="Times New Roman"/>
                <w:sz w:val="20"/>
                <w:szCs w:val="24"/>
              </w:rPr>
            </w:pPr>
          </w:p>
        </w:tc>
      </w:tr>
      <w:tr w:rsidR="00C332B8" w:rsidRPr="007455ED" w14:paraId="31777642" w14:textId="77777777" w:rsidTr="00BE16CA">
        <w:trPr>
          <w:trHeight w:val="432"/>
          <w:ins w:id="4055" w:author="Jackson, Raya" w:date="2021-11-26T11:17:00Z"/>
        </w:trPr>
        <w:tc>
          <w:tcPr>
            <w:tcW w:w="1170" w:type="dxa"/>
            <w:tcBorders>
              <w:top w:val="single" w:sz="4" w:space="0" w:color="000000"/>
              <w:left w:val="single" w:sz="4" w:space="0" w:color="000000"/>
              <w:bottom w:val="single" w:sz="4" w:space="0" w:color="000000"/>
              <w:right w:val="single" w:sz="4" w:space="0" w:color="000000"/>
            </w:tcBorders>
          </w:tcPr>
          <w:p w14:paraId="7818ECE0" w14:textId="77777777" w:rsidR="00C332B8" w:rsidRPr="007455ED" w:rsidRDefault="00C332B8" w:rsidP="00BE16CA">
            <w:pPr>
              <w:rPr>
                <w:ins w:id="4056" w:author="Jackson, Raya" w:date="2021-11-26T11:17:00Z"/>
                <w:rFonts w:ascii="Times New Roman" w:eastAsia="Times New Roman" w:hAnsi="Times New Roman" w:cs="Times New Roman"/>
                <w:sz w:val="20"/>
                <w:szCs w:val="24"/>
              </w:rPr>
            </w:pPr>
          </w:p>
        </w:tc>
        <w:tc>
          <w:tcPr>
            <w:tcW w:w="900" w:type="dxa"/>
            <w:tcBorders>
              <w:top w:val="single" w:sz="4" w:space="0" w:color="000000"/>
              <w:left w:val="single" w:sz="4" w:space="0" w:color="000000"/>
              <w:bottom w:val="single" w:sz="4" w:space="0" w:color="000000"/>
              <w:right w:val="single" w:sz="4" w:space="0" w:color="000000"/>
            </w:tcBorders>
          </w:tcPr>
          <w:p w14:paraId="6F444C4D" w14:textId="77777777" w:rsidR="00C332B8" w:rsidRPr="007455ED" w:rsidRDefault="00C332B8" w:rsidP="00BE16CA">
            <w:pPr>
              <w:rPr>
                <w:ins w:id="4057" w:author="Jackson, Raya" w:date="2021-11-26T11:17:00Z"/>
                <w:rFonts w:ascii="Times New Roman" w:eastAsia="Times New Roman" w:hAnsi="Times New Roman" w:cs="Times New Roman"/>
                <w:sz w:val="20"/>
                <w:szCs w:val="24"/>
              </w:rPr>
            </w:pPr>
          </w:p>
        </w:tc>
        <w:tc>
          <w:tcPr>
            <w:tcW w:w="1170" w:type="dxa"/>
            <w:tcBorders>
              <w:top w:val="single" w:sz="4" w:space="0" w:color="000000"/>
              <w:left w:val="single" w:sz="4" w:space="0" w:color="000000"/>
              <w:bottom w:val="single" w:sz="4" w:space="0" w:color="000000"/>
              <w:right w:val="single" w:sz="4" w:space="0" w:color="000000"/>
            </w:tcBorders>
          </w:tcPr>
          <w:p w14:paraId="2A301ACA" w14:textId="77777777" w:rsidR="00C332B8" w:rsidRPr="007455ED" w:rsidRDefault="00C332B8" w:rsidP="00BE16CA">
            <w:pPr>
              <w:rPr>
                <w:ins w:id="4058" w:author="Jackson, Raya" w:date="2021-11-26T11:17: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128071C1" w14:textId="77777777" w:rsidR="00C332B8" w:rsidRPr="007455ED" w:rsidRDefault="00C332B8" w:rsidP="00BE16CA">
            <w:pPr>
              <w:rPr>
                <w:ins w:id="4059" w:author="Jackson, Raya" w:date="2021-11-26T11:17:00Z"/>
                <w:rFonts w:ascii="Times New Roman" w:eastAsia="Times New Roman" w:hAnsi="Times New Roman" w:cs="Times New Roman"/>
                <w:sz w:val="20"/>
                <w:szCs w:val="24"/>
              </w:rPr>
            </w:pPr>
          </w:p>
        </w:tc>
        <w:tc>
          <w:tcPr>
            <w:tcW w:w="4950" w:type="dxa"/>
            <w:tcBorders>
              <w:top w:val="single" w:sz="4" w:space="0" w:color="000000"/>
              <w:left w:val="single" w:sz="4" w:space="0" w:color="000000"/>
              <w:bottom w:val="single" w:sz="4" w:space="0" w:color="000000"/>
              <w:right w:val="single" w:sz="4" w:space="0" w:color="000000"/>
            </w:tcBorders>
          </w:tcPr>
          <w:p w14:paraId="6498BFB2" w14:textId="77777777" w:rsidR="00C332B8" w:rsidRPr="007455ED" w:rsidRDefault="00C332B8" w:rsidP="00BE16CA">
            <w:pPr>
              <w:rPr>
                <w:ins w:id="4060" w:author="Jackson, Raya" w:date="2021-11-26T11:17: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52FEED8C" w14:textId="77777777" w:rsidR="00C332B8" w:rsidRPr="007455ED" w:rsidRDefault="00C332B8" w:rsidP="00BE16CA">
            <w:pPr>
              <w:rPr>
                <w:ins w:id="4061" w:author="Jackson, Raya" w:date="2021-11-26T11:17:00Z"/>
                <w:rFonts w:ascii="Times New Roman" w:eastAsia="Times New Roman" w:hAnsi="Times New Roman" w:cs="Times New Roman"/>
                <w:sz w:val="20"/>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EC048E" w14:textId="77777777" w:rsidR="00C332B8" w:rsidRPr="007455ED" w:rsidRDefault="00C332B8" w:rsidP="00BE16CA">
            <w:pPr>
              <w:jc w:val="center"/>
              <w:rPr>
                <w:ins w:id="4062" w:author="Jackson, Raya" w:date="2021-11-26T11:17:00Z"/>
                <w:rFonts w:ascii="Times New Roman" w:eastAsia="Times New Roman" w:hAnsi="Times New Roman" w:cs="Times New Roman"/>
                <w:sz w:val="20"/>
                <w:szCs w:val="24"/>
              </w:rPr>
            </w:pPr>
          </w:p>
        </w:tc>
      </w:tr>
      <w:tr w:rsidR="00C332B8" w:rsidRPr="007455ED" w14:paraId="5BD01DDC" w14:textId="77777777" w:rsidTr="00BE16CA">
        <w:trPr>
          <w:trHeight w:val="432"/>
          <w:ins w:id="4063" w:author="Jackson, Raya" w:date="2021-11-26T11:17:00Z"/>
        </w:trPr>
        <w:tc>
          <w:tcPr>
            <w:tcW w:w="1170" w:type="dxa"/>
            <w:tcBorders>
              <w:top w:val="single" w:sz="4" w:space="0" w:color="000000"/>
              <w:left w:val="single" w:sz="4" w:space="0" w:color="000000"/>
              <w:bottom w:val="single" w:sz="4" w:space="0" w:color="000000"/>
              <w:right w:val="single" w:sz="4" w:space="0" w:color="000000"/>
            </w:tcBorders>
          </w:tcPr>
          <w:p w14:paraId="4F007E12" w14:textId="77777777" w:rsidR="00C332B8" w:rsidRPr="007455ED" w:rsidRDefault="00C332B8" w:rsidP="00BE16CA">
            <w:pPr>
              <w:rPr>
                <w:ins w:id="4064" w:author="Jackson, Raya" w:date="2021-11-26T11:17:00Z"/>
                <w:rFonts w:ascii="Times New Roman" w:eastAsia="Times New Roman" w:hAnsi="Times New Roman" w:cs="Times New Roman"/>
                <w:sz w:val="20"/>
                <w:szCs w:val="24"/>
              </w:rPr>
            </w:pPr>
          </w:p>
        </w:tc>
        <w:tc>
          <w:tcPr>
            <w:tcW w:w="900" w:type="dxa"/>
            <w:tcBorders>
              <w:top w:val="single" w:sz="4" w:space="0" w:color="000000"/>
              <w:left w:val="single" w:sz="4" w:space="0" w:color="000000"/>
              <w:bottom w:val="single" w:sz="4" w:space="0" w:color="000000"/>
              <w:right w:val="single" w:sz="4" w:space="0" w:color="000000"/>
            </w:tcBorders>
          </w:tcPr>
          <w:p w14:paraId="60F145F0" w14:textId="77777777" w:rsidR="00C332B8" w:rsidRPr="007455ED" w:rsidRDefault="00C332B8" w:rsidP="00BE16CA">
            <w:pPr>
              <w:rPr>
                <w:ins w:id="4065" w:author="Jackson, Raya" w:date="2021-11-26T11:17:00Z"/>
                <w:rFonts w:ascii="Times New Roman" w:eastAsia="Times New Roman" w:hAnsi="Times New Roman" w:cs="Times New Roman"/>
                <w:sz w:val="20"/>
                <w:szCs w:val="24"/>
              </w:rPr>
            </w:pPr>
          </w:p>
        </w:tc>
        <w:tc>
          <w:tcPr>
            <w:tcW w:w="1170" w:type="dxa"/>
            <w:tcBorders>
              <w:top w:val="single" w:sz="4" w:space="0" w:color="000000"/>
              <w:left w:val="single" w:sz="4" w:space="0" w:color="000000"/>
              <w:bottom w:val="single" w:sz="4" w:space="0" w:color="000000"/>
              <w:right w:val="single" w:sz="4" w:space="0" w:color="000000"/>
            </w:tcBorders>
          </w:tcPr>
          <w:p w14:paraId="2314FA61" w14:textId="77777777" w:rsidR="00C332B8" w:rsidRPr="007455ED" w:rsidRDefault="00C332B8" w:rsidP="00BE16CA">
            <w:pPr>
              <w:rPr>
                <w:ins w:id="4066" w:author="Jackson, Raya" w:date="2021-11-26T11:17: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76D62E2E" w14:textId="77777777" w:rsidR="00C332B8" w:rsidRPr="007455ED" w:rsidRDefault="00C332B8" w:rsidP="00BE16CA">
            <w:pPr>
              <w:rPr>
                <w:ins w:id="4067" w:author="Jackson, Raya" w:date="2021-11-26T11:17:00Z"/>
                <w:rFonts w:ascii="Times New Roman" w:eastAsia="Times New Roman" w:hAnsi="Times New Roman" w:cs="Times New Roman"/>
                <w:sz w:val="20"/>
                <w:szCs w:val="24"/>
              </w:rPr>
            </w:pPr>
          </w:p>
        </w:tc>
        <w:tc>
          <w:tcPr>
            <w:tcW w:w="4950" w:type="dxa"/>
            <w:tcBorders>
              <w:top w:val="single" w:sz="4" w:space="0" w:color="000000"/>
              <w:left w:val="single" w:sz="4" w:space="0" w:color="000000"/>
              <w:bottom w:val="single" w:sz="4" w:space="0" w:color="000000"/>
              <w:right w:val="single" w:sz="4" w:space="0" w:color="000000"/>
            </w:tcBorders>
          </w:tcPr>
          <w:p w14:paraId="11B69DD7" w14:textId="77777777" w:rsidR="00C332B8" w:rsidRPr="007455ED" w:rsidRDefault="00C332B8" w:rsidP="00BE16CA">
            <w:pPr>
              <w:rPr>
                <w:ins w:id="4068" w:author="Jackson, Raya" w:date="2021-11-26T11:17: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25D1EFCA" w14:textId="77777777" w:rsidR="00C332B8" w:rsidRPr="007455ED" w:rsidRDefault="00C332B8" w:rsidP="00BE16CA">
            <w:pPr>
              <w:rPr>
                <w:ins w:id="4069" w:author="Jackson, Raya" w:date="2021-11-26T11:17:00Z"/>
                <w:rFonts w:ascii="Times New Roman" w:eastAsia="Times New Roman" w:hAnsi="Times New Roman" w:cs="Times New Roman"/>
                <w:sz w:val="20"/>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E8D215" w14:textId="77777777" w:rsidR="00C332B8" w:rsidRPr="007455ED" w:rsidRDefault="00C332B8" w:rsidP="00BE16CA">
            <w:pPr>
              <w:jc w:val="center"/>
              <w:rPr>
                <w:ins w:id="4070" w:author="Jackson, Raya" w:date="2021-11-26T11:17:00Z"/>
                <w:rFonts w:ascii="Times New Roman" w:eastAsia="Times New Roman" w:hAnsi="Times New Roman" w:cs="Times New Roman"/>
                <w:sz w:val="20"/>
                <w:szCs w:val="24"/>
              </w:rPr>
            </w:pPr>
          </w:p>
        </w:tc>
      </w:tr>
      <w:tr w:rsidR="00C332B8" w:rsidRPr="007455ED" w14:paraId="336E39FA" w14:textId="77777777" w:rsidTr="00BE16CA">
        <w:trPr>
          <w:trHeight w:val="432"/>
          <w:ins w:id="4071" w:author="Jackson, Raya" w:date="2021-11-26T11:17:00Z"/>
        </w:trPr>
        <w:tc>
          <w:tcPr>
            <w:tcW w:w="1170" w:type="dxa"/>
            <w:tcBorders>
              <w:top w:val="single" w:sz="4" w:space="0" w:color="000000"/>
              <w:left w:val="single" w:sz="4" w:space="0" w:color="000000"/>
              <w:bottom w:val="single" w:sz="4" w:space="0" w:color="000000"/>
              <w:right w:val="single" w:sz="4" w:space="0" w:color="000000"/>
            </w:tcBorders>
          </w:tcPr>
          <w:p w14:paraId="5A165D89" w14:textId="77777777" w:rsidR="00C332B8" w:rsidRPr="007455ED" w:rsidRDefault="00C332B8" w:rsidP="00BE16CA">
            <w:pPr>
              <w:rPr>
                <w:ins w:id="4072" w:author="Jackson, Raya" w:date="2021-11-26T11:17:00Z"/>
                <w:rFonts w:ascii="Times New Roman" w:eastAsia="Times New Roman" w:hAnsi="Times New Roman" w:cs="Times New Roman"/>
                <w:sz w:val="20"/>
                <w:szCs w:val="24"/>
              </w:rPr>
            </w:pPr>
          </w:p>
        </w:tc>
        <w:tc>
          <w:tcPr>
            <w:tcW w:w="900" w:type="dxa"/>
            <w:tcBorders>
              <w:top w:val="single" w:sz="4" w:space="0" w:color="000000"/>
              <w:left w:val="single" w:sz="4" w:space="0" w:color="000000"/>
              <w:bottom w:val="single" w:sz="4" w:space="0" w:color="000000"/>
              <w:right w:val="single" w:sz="4" w:space="0" w:color="000000"/>
            </w:tcBorders>
          </w:tcPr>
          <w:p w14:paraId="270F2EBB" w14:textId="77777777" w:rsidR="00C332B8" w:rsidRPr="007455ED" w:rsidRDefault="00C332B8" w:rsidP="00BE16CA">
            <w:pPr>
              <w:rPr>
                <w:ins w:id="4073" w:author="Jackson, Raya" w:date="2021-11-26T11:17:00Z"/>
                <w:rFonts w:ascii="Times New Roman" w:eastAsia="Times New Roman" w:hAnsi="Times New Roman" w:cs="Times New Roman"/>
                <w:sz w:val="20"/>
                <w:szCs w:val="24"/>
              </w:rPr>
            </w:pPr>
          </w:p>
        </w:tc>
        <w:tc>
          <w:tcPr>
            <w:tcW w:w="1170" w:type="dxa"/>
            <w:tcBorders>
              <w:top w:val="single" w:sz="4" w:space="0" w:color="000000"/>
              <w:left w:val="single" w:sz="4" w:space="0" w:color="000000"/>
              <w:bottom w:val="single" w:sz="4" w:space="0" w:color="000000"/>
              <w:right w:val="single" w:sz="4" w:space="0" w:color="000000"/>
            </w:tcBorders>
          </w:tcPr>
          <w:p w14:paraId="0C808D3C" w14:textId="77777777" w:rsidR="00C332B8" w:rsidRPr="007455ED" w:rsidRDefault="00C332B8" w:rsidP="00BE16CA">
            <w:pPr>
              <w:rPr>
                <w:ins w:id="4074" w:author="Jackson, Raya" w:date="2021-11-26T11:17: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3AB6ED58" w14:textId="77777777" w:rsidR="00C332B8" w:rsidRPr="007455ED" w:rsidRDefault="00C332B8" w:rsidP="00BE16CA">
            <w:pPr>
              <w:rPr>
                <w:ins w:id="4075" w:author="Jackson, Raya" w:date="2021-11-26T11:17:00Z"/>
                <w:rFonts w:ascii="Times New Roman" w:eastAsia="Times New Roman" w:hAnsi="Times New Roman" w:cs="Times New Roman"/>
                <w:sz w:val="20"/>
                <w:szCs w:val="24"/>
              </w:rPr>
            </w:pPr>
          </w:p>
        </w:tc>
        <w:tc>
          <w:tcPr>
            <w:tcW w:w="4950" w:type="dxa"/>
            <w:tcBorders>
              <w:top w:val="single" w:sz="4" w:space="0" w:color="000000"/>
              <w:left w:val="single" w:sz="4" w:space="0" w:color="000000"/>
              <w:bottom w:val="single" w:sz="4" w:space="0" w:color="000000"/>
              <w:right w:val="single" w:sz="4" w:space="0" w:color="000000"/>
            </w:tcBorders>
          </w:tcPr>
          <w:p w14:paraId="16BC2BCD" w14:textId="77777777" w:rsidR="00C332B8" w:rsidRPr="007455ED" w:rsidRDefault="00C332B8" w:rsidP="00BE16CA">
            <w:pPr>
              <w:rPr>
                <w:ins w:id="4076" w:author="Jackson, Raya" w:date="2021-11-26T11:17: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4BE9215A" w14:textId="77777777" w:rsidR="00C332B8" w:rsidRPr="007455ED" w:rsidRDefault="00C332B8" w:rsidP="00BE16CA">
            <w:pPr>
              <w:rPr>
                <w:ins w:id="4077" w:author="Jackson, Raya" w:date="2021-11-26T11:17:00Z"/>
                <w:rFonts w:ascii="Times New Roman" w:eastAsia="Times New Roman" w:hAnsi="Times New Roman" w:cs="Times New Roman"/>
                <w:sz w:val="20"/>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B15748" w14:textId="77777777" w:rsidR="00C332B8" w:rsidRPr="007455ED" w:rsidRDefault="00C332B8" w:rsidP="00BE16CA">
            <w:pPr>
              <w:jc w:val="center"/>
              <w:rPr>
                <w:ins w:id="4078" w:author="Jackson, Raya" w:date="2021-11-26T11:17:00Z"/>
                <w:rFonts w:ascii="Times New Roman" w:eastAsia="Times New Roman" w:hAnsi="Times New Roman" w:cs="Times New Roman"/>
                <w:sz w:val="20"/>
                <w:szCs w:val="24"/>
              </w:rPr>
            </w:pPr>
          </w:p>
        </w:tc>
      </w:tr>
      <w:tr w:rsidR="00C332B8" w:rsidRPr="007455ED" w14:paraId="32DE666B" w14:textId="77777777" w:rsidTr="00BE16CA">
        <w:trPr>
          <w:trHeight w:val="432"/>
          <w:ins w:id="4079" w:author="Jackson, Raya" w:date="2021-11-26T11:17:00Z"/>
        </w:trPr>
        <w:tc>
          <w:tcPr>
            <w:tcW w:w="1170" w:type="dxa"/>
            <w:tcBorders>
              <w:top w:val="single" w:sz="4" w:space="0" w:color="000000"/>
              <w:left w:val="single" w:sz="4" w:space="0" w:color="000000"/>
              <w:bottom w:val="single" w:sz="4" w:space="0" w:color="000000"/>
              <w:right w:val="single" w:sz="4" w:space="0" w:color="000000"/>
            </w:tcBorders>
          </w:tcPr>
          <w:p w14:paraId="26B2F6FA" w14:textId="77777777" w:rsidR="00C332B8" w:rsidRPr="007455ED" w:rsidRDefault="00C332B8" w:rsidP="00BE16CA">
            <w:pPr>
              <w:rPr>
                <w:ins w:id="4080" w:author="Jackson, Raya" w:date="2021-11-26T11:17:00Z"/>
                <w:rFonts w:ascii="Times New Roman" w:eastAsia="Times New Roman" w:hAnsi="Times New Roman" w:cs="Times New Roman"/>
                <w:sz w:val="20"/>
                <w:szCs w:val="24"/>
              </w:rPr>
            </w:pPr>
          </w:p>
        </w:tc>
        <w:tc>
          <w:tcPr>
            <w:tcW w:w="900" w:type="dxa"/>
            <w:tcBorders>
              <w:top w:val="single" w:sz="4" w:space="0" w:color="000000"/>
              <w:left w:val="single" w:sz="4" w:space="0" w:color="000000"/>
              <w:bottom w:val="single" w:sz="4" w:space="0" w:color="000000"/>
              <w:right w:val="single" w:sz="4" w:space="0" w:color="000000"/>
            </w:tcBorders>
          </w:tcPr>
          <w:p w14:paraId="3AB98F6A" w14:textId="77777777" w:rsidR="00C332B8" w:rsidRPr="007455ED" w:rsidRDefault="00C332B8" w:rsidP="00BE16CA">
            <w:pPr>
              <w:rPr>
                <w:ins w:id="4081" w:author="Jackson, Raya" w:date="2021-11-26T11:17:00Z"/>
                <w:rFonts w:ascii="Times New Roman" w:eastAsia="Times New Roman" w:hAnsi="Times New Roman" w:cs="Times New Roman"/>
                <w:sz w:val="20"/>
                <w:szCs w:val="24"/>
              </w:rPr>
            </w:pPr>
          </w:p>
        </w:tc>
        <w:tc>
          <w:tcPr>
            <w:tcW w:w="1170" w:type="dxa"/>
            <w:tcBorders>
              <w:top w:val="single" w:sz="4" w:space="0" w:color="000000"/>
              <w:left w:val="single" w:sz="4" w:space="0" w:color="000000"/>
              <w:bottom w:val="single" w:sz="4" w:space="0" w:color="000000"/>
              <w:right w:val="single" w:sz="4" w:space="0" w:color="000000"/>
            </w:tcBorders>
          </w:tcPr>
          <w:p w14:paraId="7BBFB0FE" w14:textId="77777777" w:rsidR="00C332B8" w:rsidRPr="007455ED" w:rsidRDefault="00C332B8" w:rsidP="00BE16CA">
            <w:pPr>
              <w:rPr>
                <w:ins w:id="4082" w:author="Jackson, Raya" w:date="2021-11-26T11:17: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03F5F82A" w14:textId="77777777" w:rsidR="00C332B8" w:rsidRPr="007455ED" w:rsidRDefault="00C332B8" w:rsidP="00BE16CA">
            <w:pPr>
              <w:rPr>
                <w:ins w:id="4083" w:author="Jackson, Raya" w:date="2021-11-26T11:17:00Z"/>
                <w:rFonts w:ascii="Times New Roman" w:eastAsia="Times New Roman" w:hAnsi="Times New Roman" w:cs="Times New Roman"/>
                <w:sz w:val="20"/>
                <w:szCs w:val="24"/>
              </w:rPr>
            </w:pPr>
          </w:p>
        </w:tc>
        <w:tc>
          <w:tcPr>
            <w:tcW w:w="4950" w:type="dxa"/>
            <w:tcBorders>
              <w:top w:val="single" w:sz="4" w:space="0" w:color="000000"/>
              <w:left w:val="single" w:sz="4" w:space="0" w:color="000000"/>
              <w:bottom w:val="single" w:sz="4" w:space="0" w:color="000000"/>
              <w:right w:val="single" w:sz="4" w:space="0" w:color="000000"/>
            </w:tcBorders>
          </w:tcPr>
          <w:p w14:paraId="0E3E085A" w14:textId="77777777" w:rsidR="00C332B8" w:rsidRPr="007455ED" w:rsidRDefault="00C332B8" w:rsidP="00BE16CA">
            <w:pPr>
              <w:rPr>
                <w:ins w:id="4084" w:author="Jackson, Raya" w:date="2021-11-26T11:17: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7CD314CC" w14:textId="77777777" w:rsidR="00C332B8" w:rsidRPr="007455ED" w:rsidRDefault="00C332B8" w:rsidP="00BE16CA">
            <w:pPr>
              <w:rPr>
                <w:ins w:id="4085" w:author="Jackson, Raya" w:date="2021-11-26T11:17:00Z"/>
                <w:rFonts w:ascii="Times New Roman" w:eastAsia="Times New Roman" w:hAnsi="Times New Roman" w:cs="Times New Roman"/>
                <w:sz w:val="20"/>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D1C77A" w14:textId="77777777" w:rsidR="00C332B8" w:rsidRPr="007455ED" w:rsidRDefault="00C332B8" w:rsidP="00BE16CA">
            <w:pPr>
              <w:jc w:val="center"/>
              <w:rPr>
                <w:ins w:id="4086" w:author="Jackson, Raya" w:date="2021-11-26T11:17:00Z"/>
                <w:rFonts w:ascii="Times New Roman" w:eastAsia="Times New Roman" w:hAnsi="Times New Roman" w:cs="Times New Roman"/>
                <w:sz w:val="20"/>
                <w:szCs w:val="24"/>
              </w:rPr>
            </w:pPr>
          </w:p>
        </w:tc>
      </w:tr>
    </w:tbl>
    <w:p w14:paraId="190BDB35" w14:textId="77777777" w:rsidR="00C332B8" w:rsidRDefault="00C332B8" w:rsidP="00C332B8">
      <w:pPr>
        <w:rPr>
          <w:ins w:id="4087" w:author="Jackson, Raya" w:date="2021-11-26T11:17:00Z"/>
          <w:sz w:val="18"/>
        </w:rPr>
      </w:pPr>
    </w:p>
    <w:p w14:paraId="76E54CE7" w14:textId="77777777" w:rsidR="00C332B8" w:rsidRDefault="00C332B8" w:rsidP="00C332B8">
      <w:pPr>
        <w:rPr>
          <w:ins w:id="4088" w:author="Jackson, Raya" w:date="2021-11-26T11:17:00Z"/>
          <w:sz w:val="18"/>
        </w:rPr>
      </w:pPr>
      <w:ins w:id="4089" w:author="Jackson, Raya" w:date="2021-11-26T11:17:00Z">
        <w:r>
          <w:rPr>
            <w:sz w:val="18"/>
          </w:rPr>
          <w:br w:type="page"/>
        </w:r>
      </w:ins>
    </w:p>
    <w:p w14:paraId="20D40574" w14:textId="77777777" w:rsidR="00C332B8" w:rsidRDefault="00C332B8">
      <w:pPr>
        <w:rPr>
          <w:sz w:val="18"/>
        </w:rPr>
      </w:pPr>
    </w:p>
    <w:p w14:paraId="166ABCAE" w14:textId="2882BBD0" w:rsidR="00C27E71" w:rsidDel="00C332B8" w:rsidRDefault="00C27E71" w:rsidP="00C332B8">
      <w:pPr>
        <w:ind w:left="-540" w:right="-720"/>
        <w:jc w:val="center"/>
        <w:rPr>
          <w:del w:id="4090" w:author="Jackson, Raya" w:date="2021-11-26T11:14:00Z"/>
          <w:rFonts w:ascii="Times New Roman" w:eastAsia="Times New Roman" w:hAnsi="Times New Roman" w:cs="Times New Roman"/>
          <w:i/>
          <w:sz w:val="18"/>
          <w:szCs w:val="24"/>
        </w:rPr>
      </w:pPr>
    </w:p>
    <w:p w14:paraId="10AAB0B4" w14:textId="76D3DB2F" w:rsidR="00C332B8" w:rsidDel="00C332B8" w:rsidRDefault="00C27E71">
      <w:pPr>
        <w:rPr>
          <w:del w:id="4091" w:author="Jackson, Raya" w:date="2021-11-26T11:16:00Z"/>
          <w:sz w:val="18"/>
        </w:rPr>
      </w:pPr>
      <w:del w:id="4092" w:author="Jackson, Raya" w:date="2021-11-26T11:15:00Z">
        <w:r w:rsidDel="00C332B8">
          <w:rPr>
            <w:sz w:val="18"/>
          </w:rPr>
          <w:br w:type="page"/>
        </w:r>
      </w:del>
    </w:p>
    <w:tbl>
      <w:tblPr>
        <w:tblpPr w:leftFromText="180" w:rightFromText="180" w:vertAnchor="text" w:horzAnchor="margin" w:tblpY="-719"/>
        <w:tblW w:w="10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170"/>
        <w:gridCol w:w="900"/>
        <w:gridCol w:w="1170"/>
        <w:gridCol w:w="900"/>
        <w:gridCol w:w="4950"/>
        <w:gridCol w:w="900"/>
        <w:gridCol w:w="990"/>
      </w:tblGrid>
      <w:tr w:rsidR="007876EC" w:rsidRPr="007455ED" w:rsidDel="00C332B8" w14:paraId="20BEE69B" w14:textId="08746EF0" w:rsidTr="007876EC">
        <w:trPr>
          <w:trHeight w:val="341"/>
          <w:del w:id="4093" w:author="Jackson, Raya" w:date="2021-11-26T11:14:00Z"/>
        </w:trPr>
        <w:tc>
          <w:tcPr>
            <w:tcW w:w="1170" w:type="dxa"/>
            <w:tcBorders>
              <w:top w:val="single" w:sz="4" w:space="0" w:color="auto"/>
              <w:bottom w:val="single" w:sz="4" w:space="0" w:color="auto"/>
            </w:tcBorders>
            <w:vAlign w:val="center"/>
          </w:tcPr>
          <w:p w14:paraId="7F951320" w14:textId="1CC27007" w:rsidR="007876EC" w:rsidRPr="009B5890" w:rsidDel="00C332B8" w:rsidRDefault="007876EC">
            <w:pPr>
              <w:rPr>
                <w:del w:id="4094" w:author="Jackson, Raya" w:date="2021-11-26T11:14:00Z"/>
                <w:moveTo w:id="4095" w:author="Jackson, Raya" w:date="2021-11-26T10:45:00Z"/>
                <w:rFonts w:ascii="Times New Roman" w:eastAsia="Times New Roman" w:hAnsi="Times New Roman" w:cs="Times New Roman"/>
                <w:b/>
                <w:sz w:val="18"/>
                <w:szCs w:val="20"/>
              </w:rPr>
              <w:pPrChange w:id="4096" w:author="Jackson, Raya" w:date="2021-11-26T11:14:00Z">
                <w:pPr>
                  <w:framePr w:hSpace="180" w:wrap="around" w:vAnchor="text" w:hAnchor="margin" w:y="-719"/>
                  <w:jc w:val="center"/>
                </w:pPr>
              </w:pPrChange>
            </w:pPr>
            <w:moveToRangeStart w:id="4097" w:author="Jackson, Raya" w:date="2021-11-26T10:45:00Z" w:name="move88815927"/>
            <w:moveTo w:id="4098" w:author="Jackson, Raya" w:date="2021-11-26T10:45:00Z">
              <w:del w:id="4099" w:author="Jackson, Raya" w:date="2021-11-26T11:14:00Z">
                <w:r w:rsidRPr="009B5890" w:rsidDel="00C332B8">
                  <w:rPr>
                    <w:rFonts w:ascii="Times New Roman" w:eastAsia="Times New Roman" w:hAnsi="Times New Roman" w:cs="Times New Roman"/>
                    <w:b/>
                    <w:sz w:val="18"/>
                    <w:szCs w:val="20"/>
                  </w:rPr>
                  <w:delText>Department</w:delText>
                </w:r>
              </w:del>
            </w:moveTo>
          </w:p>
        </w:tc>
        <w:tc>
          <w:tcPr>
            <w:tcW w:w="900" w:type="dxa"/>
            <w:tcBorders>
              <w:top w:val="single" w:sz="4" w:space="0" w:color="auto"/>
              <w:bottom w:val="single" w:sz="4" w:space="0" w:color="auto"/>
            </w:tcBorders>
            <w:vAlign w:val="center"/>
          </w:tcPr>
          <w:p w14:paraId="150BBB26" w14:textId="2C8FAE59" w:rsidR="007876EC" w:rsidRPr="009B5890" w:rsidDel="00C332B8" w:rsidRDefault="007876EC" w:rsidP="007876EC">
            <w:pPr>
              <w:jc w:val="center"/>
              <w:rPr>
                <w:del w:id="4100" w:author="Jackson, Raya" w:date="2021-11-26T11:14:00Z"/>
                <w:moveTo w:id="4101" w:author="Jackson, Raya" w:date="2021-11-26T10:45:00Z"/>
                <w:rFonts w:ascii="Times New Roman" w:eastAsia="Times New Roman" w:hAnsi="Times New Roman" w:cs="Times New Roman"/>
                <w:b/>
                <w:sz w:val="18"/>
              </w:rPr>
            </w:pPr>
            <w:moveTo w:id="4102" w:author="Jackson, Raya" w:date="2021-11-26T10:45:00Z">
              <w:del w:id="4103" w:author="Jackson, Raya" w:date="2021-11-26T11:14:00Z">
                <w:r w:rsidRPr="009B5890" w:rsidDel="00C332B8">
                  <w:rPr>
                    <w:rFonts w:ascii="Times New Roman" w:eastAsia="Times New Roman" w:hAnsi="Times New Roman" w:cs="Times New Roman"/>
                    <w:b/>
                    <w:sz w:val="18"/>
                  </w:rPr>
                  <w:delText xml:space="preserve">Division </w:delText>
                </w:r>
              </w:del>
            </w:moveTo>
          </w:p>
        </w:tc>
        <w:tc>
          <w:tcPr>
            <w:tcW w:w="1170" w:type="dxa"/>
            <w:tcBorders>
              <w:top w:val="single" w:sz="4" w:space="0" w:color="auto"/>
              <w:bottom w:val="single" w:sz="4" w:space="0" w:color="auto"/>
            </w:tcBorders>
            <w:vAlign w:val="center"/>
          </w:tcPr>
          <w:p w14:paraId="7E17527B" w14:textId="3980B1B5" w:rsidR="007876EC" w:rsidRPr="009B5890" w:rsidDel="00C332B8" w:rsidRDefault="007876EC" w:rsidP="007876EC">
            <w:pPr>
              <w:jc w:val="center"/>
              <w:rPr>
                <w:del w:id="4104" w:author="Jackson, Raya" w:date="2021-11-26T11:14:00Z"/>
                <w:moveTo w:id="4105" w:author="Jackson, Raya" w:date="2021-11-26T10:45:00Z"/>
                <w:rFonts w:ascii="Times New Roman" w:eastAsia="Times New Roman" w:hAnsi="Times New Roman" w:cs="Times New Roman"/>
                <w:b/>
                <w:sz w:val="20"/>
                <w:szCs w:val="24"/>
              </w:rPr>
            </w:pPr>
            <w:moveTo w:id="4106" w:author="Jackson, Raya" w:date="2021-11-26T10:45:00Z">
              <w:del w:id="4107" w:author="Jackson, Raya" w:date="2021-11-26T11:14:00Z">
                <w:r w:rsidRPr="009B5890" w:rsidDel="00C332B8">
                  <w:rPr>
                    <w:rFonts w:ascii="Times New Roman" w:eastAsia="Times New Roman" w:hAnsi="Times New Roman" w:cs="Times New Roman"/>
                    <w:b/>
                    <w:sz w:val="20"/>
                    <w:szCs w:val="24"/>
                  </w:rPr>
                  <w:delText>Project</w:delText>
                </w:r>
              </w:del>
            </w:moveTo>
          </w:p>
        </w:tc>
        <w:tc>
          <w:tcPr>
            <w:tcW w:w="900" w:type="dxa"/>
            <w:tcBorders>
              <w:top w:val="single" w:sz="4" w:space="0" w:color="auto"/>
              <w:bottom w:val="single" w:sz="4" w:space="0" w:color="auto"/>
            </w:tcBorders>
            <w:vAlign w:val="center"/>
          </w:tcPr>
          <w:p w14:paraId="5FC422EE" w14:textId="3F4A1F98" w:rsidR="007876EC" w:rsidRPr="009B5890" w:rsidDel="00C332B8" w:rsidRDefault="007876EC" w:rsidP="007876EC">
            <w:pPr>
              <w:jc w:val="center"/>
              <w:rPr>
                <w:del w:id="4108" w:author="Jackson, Raya" w:date="2021-11-26T11:14:00Z"/>
                <w:moveTo w:id="4109" w:author="Jackson, Raya" w:date="2021-11-26T10:45:00Z"/>
                <w:rFonts w:ascii="Times New Roman" w:eastAsia="Times New Roman" w:hAnsi="Times New Roman" w:cs="Times New Roman"/>
                <w:b/>
                <w:sz w:val="20"/>
                <w:szCs w:val="24"/>
              </w:rPr>
            </w:pPr>
            <w:moveTo w:id="4110" w:author="Jackson, Raya" w:date="2021-11-26T10:45:00Z">
              <w:del w:id="4111" w:author="Jackson, Raya" w:date="2021-11-26T11:14:00Z">
                <w:r w:rsidRPr="009B5890" w:rsidDel="00C332B8">
                  <w:rPr>
                    <w:rFonts w:ascii="Times New Roman" w:eastAsia="Times New Roman" w:hAnsi="Times New Roman" w:cs="Times New Roman"/>
                    <w:b/>
                    <w:sz w:val="16"/>
                    <w:szCs w:val="20"/>
                  </w:rPr>
                  <w:delText>Class</w:delText>
                </w:r>
                <w:r w:rsidRPr="009B5890" w:rsidDel="00C332B8">
                  <w:rPr>
                    <w:rFonts w:ascii="Times New Roman" w:eastAsia="Times New Roman" w:hAnsi="Times New Roman" w:cs="Times New Roman"/>
                    <w:b/>
                    <w:sz w:val="20"/>
                    <w:szCs w:val="24"/>
                  </w:rPr>
                  <w:delText xml:space="preserve"> #</w:delText>
                </w:r>
              </w:del>
            </w:moveTo>
          </w:p>
        </w:tc>
        <w:tc>
          <w:tcPr>
            <w:tcW w:w="4950" w:type="dxa"/>
            <w:tcBorders>
              <w:top w:val="single" w:sz="4" w:space="0" w:color="auto"/>
              <w:bottom w:val="single" w:sz="4" w:space="0" w:color="auto"/>
            </w:tcBorders>
            <w:vAlign w:val="center"/>
          </w:tcPr>
          <w:p w14:paraId="027CF42F" w14:textId="4B9749A6" w:rsidR="007876EC" w:rsidRPr="009B5890" w:rsidDel="00C332B8" w:rsidRDefault="007876EC" w:rsidP="007876EC">
            <w:pPr>
              <w:jc w:val="center"/>
              <w:rPr>
                <w:del w:id="4112" w:author="Jackson, Raya" w:date="2021-11-26T11:14:00Z"/>
                <w:moveTo w:id="4113" w:author="Jackson, Raya" w:date="2021-11-26T10:45:00Z"/>
                <w:rFonts w:ascii="Times New Roman" w:eastAsia="Times New Roman" w:hAnsi="Times New Roman" w:cs="Times New Roman"/>
                <w:b/>
                <w:sz w:val="20"/>
                <w:szCs w:val="24"/>
              </w:rPr>
            </w:pPr>
            <w:moveTo w:id="4114" w:author="Jackson, Raya" w:date="2021-11-26T10:45:00Z">
              <w:del w:id="4115" w:author="Jackson, Raya" w:date="2021-11-26T11:14:00Z">
                <w:r w:rsidRPr="009B5890" w:rsidDel="00C332B8">
                  <w:rPr>
                    <w:rFonts w:ascii="Times New Roman" w:eastAsia="Times New Roman" w:hAnsi="Times New Roman" w:cs="Times New Roman"/>
                    <w:b/>
                    <w:sz w:val="20"/>
                    <w:szCs w:val="24"/>
                  </w:rPr>
                  <w:delText>Description</w:delText>
                </w:r>
              </w:del>
            </w:moveTo>
          </w:p>
        </w:tc>
        <w:tc>
          <w:tcPr>
            <w:tcW w:w="900" w:type="dxa"/>
            <w:tcBorders>
              <w:top w:val="single" w:sz="4" w:space="0" w:color="auto"/>
              <w:bottom w:val="single" w:sz="4" w:space="0" w:color="auto"/>
            </w:tcBorders>
            <w:vAlign w:val="center"/>
          </w:tcPr>
          <w:p w14:paraId="0EB05BE2" w14:textId="119D70CD" w:rsidR="007876EC" w:rsidRPr="009B5890" w:rsidDel="00C332B8" w:rsidRDefault="007876EC" w:rsidP="007876EC">
            <w:pPr>
              <w:jc w:val="center"/>
              <w:rPr>
                <w:del w:id="4116" w:author="Jackson, Raya" w:date="2021-11-26T11:14:00Z"/>
                <w:moveTo w:id="4117" w:author="Jackson, Raya" w:date="2021-11-26T10:45:00Z"/>
                <w:rFonts w:ascii="Times New Roman" w:eastAsia="Times New Roman" w:hAnsi="Times New Roman" w:cs="Times New Roman"/>
                <w:b/>
                <w:sz w:val="20"/>
                <w:szCs w:val="24"/>
              </w:rPr>
            </w:pPr>
            <w:moveTo w:id="4118" w:author="Jackson, Raya" w:date="2021-11-26T10:45:00Z">
              <w:del w:id="4119" w:author="Jackson, Raya" w:date="2021-11-26T11:14:00Z">
                <w:r w:rsidRPr="009B5890" w:rsidDel="00C332B8">
                  <w:rPr>
                    <w:rFonts w:ascii="Times New Roman" w:eastAsia="Times New Roman" w:hAnsi="Times New Roman" w:cs="Times New Roman"/>
                    <w:b/>
                    <w:sz w:val="20"/>
                    <w:szCs w:val="24"/>
                  </w:rPr>
                  <w:delText>Ear Tag #</w:delText>
                </w:r>
              </w:del>
            </w:moveTo>
          </w:p>
        </w:tc>
        <w:tc>
          <w:tcPr>
            <w:tcW w:w="990" w:type="dxa"/>
            <w:tcBorders>
              <w:top w:val="single" w:sz="4" w:space="0" w:color="auto"/>
              <w:bottom w:val="single" w:sz="4" w:space="0" w:color="auto"/>
            </w:tcBorders>
            <w:shd w:val="clear" w:color="auto" w:fill="auto"/>
            <w:vAlign w:val="center"/>
          </w:tcPr>
          <w:p w14:paraId="1EC1B869" w14:textId="0B42F52B" w:rsidR="007876EC" w:rsidRPr="009B5890" w:rsidDel="00C332B8" w:rsidRDefault="007876EC" w:rsidP="007876EC">
            <w:pPr>
              <w:jc w:val="center"/>
              <w:rPr>
                <w:del w:id="4120" w:author="Jackson, Raya" w:date="2021-11-26T11:14:00Z"/>
                <w:moveTo w:id="4121" w:author="Jackson, Raya" w:date="2021-11-26T10:45:00Z"/>
                <w:rFonts w:ascii="Times New Roman" w:eastAsia="Times New Roman" w:hAnsi="Times New Roman" w:cs="Times New Roman"/>
                <w:b/>
                <w:sz w:val="20"/>
                <w:szCs w:val="24"/>
              </w:rPr>
            </w:pPr>
            <w:moveTo w:id="4122" w:author="Jackson, Raya" w:date="2021-11-26T10:45:00Z">
              <w:del w:id="4123" w:author="Jackson, Raya" w:date="2021-11-26T11:14:00Z">
                <w:r w:rsidRPr="009B5890" w:rsidDel="00C332B8">
                  <w:rPr>
                    <w:rFonts w:ascii="Times New Roman" w:eastAsia="Times New Roman" w:hAnsi="Times New Roman" w:cs="Times New Roman"/>
                    <w:b/>
                    <w:sz w:val="20"/>
                    <w:szCs w:val="24"/>
                  </w:rPr>
                  <w:delText>Amount</w:delText>
                </w:r>
              </w:del>
            </w:moveTo>
          </w:p>
          <w:p w14:paraId="08CC4D52" w14:textId="5CB0DF54" w:rsidR="007876EC" w:rsidRPr="009B5890" w:rsidDel="00C332B8" w:rsidRDefault="007876EC" w:rsidP="007876EC">
            <w:pPr>
              <w:jc w:val="center"/>
              <w:rPr>
                <w:del w:id="4124" w:author="Jackson, Raya" w:date="2021-11-26T11:14:00Z"/>
                <w:moveTo w:id="4125" w:author="Jackson, Raya" w:date="2021-11-26T10:45:00Z"/>
                <w:rFonts w:ascii="Times New Roman" w:eastAsia="Times New Roman" w:hAnsi="Times New Roman" w:cs="Times New Roman"/>
                <w:b/>
                <w:sz w:val="12"/>
                <w:szCs w:val="16"/>
              </w:rPr>
            </w:pPr>
            <w:moveTo w:id="4126" w:author="Jackson, Raya" w:date="2021-11-26T10:45:00Z">
              <w:del w:id="4127" w:author="Jackson, Raya" w:date="2021-11-26T11:14:00Z">
                <w:r w:rsidRPr="009B5890" w:rsidDel="00C332B8">
                  <w:rPr>
                    <w:rFonts w:ascii="Times New Roman" w:eastAsia="Times New Roman" w:hAnsi="Times New Roman" w:cs="Times New Roman"/>
                    <w:b/>
                    <w:sz w:val="12"/>
                    <w:szCs w:val="16"/>
                  </w:rPr>
                  <w:delText>(animals only)</w:delText>
                </w:r>
              </w:del>
            </w:moveTo>
          </w:p>
        </w:tc>
      </w:tr>
      <w:tr w:rsidR="007876EC" w:rsidRPr="007455ED" w:rsidDel="00C332B8" w14:paraId="1BB96972" w14:textId="5BF5D734" w:rsidTr="007876EC">
        <w:trPr>
          <w:trHeight w:val="432"/>
          <w:del w:id="4128" w:author="Jackson, Raya" w:date="2021-11-26T11:16:00Z"/>
        </w:trPr>
        <w:tc>
          <w:tcPr>
            <w:tcW w:w="1170" w:type="dxa"/>
            <w:tcBorders>
              <w:bottom w:val="single" w:sz="6" w:space="0" w:color="auto"/>
              <w:right w:val="single" w:sz="6" w:space="0" w:color="auto"/>
            </w:tcBorders>
            <w:shd w:val="clear" w:color="auto" w:fill="D9D9D9" w:themeFill="background1" w:themeFillShade="D9"/>
            <w:vAlign w:val="center"/>
          </w:tcPr>
          <w:p w14:paraId="56A19B67" w14:textId="03D6B541" w:rsidR="007876EC" w:rsidRPr="007455ED" w:rsidDel="00C332B8" w:rsidRDefault="007876EC" w:rsidP="007876EC">
            <w:pPr>
              <w:jc w:val="center"/>
              <w:rPr>
                <w:del w:id="4129" w:author="Jackson, Raya" w:date="2021-11-26T11:16:00Z"/>
                <w:moveTo w:id="4130" w:author="Jackson, Raya" w:date="2021-11-26T10:45:00Z"/>
                <w:rFonts w:ascii="Times New Roman" w:eastAsia="Times New Roman" w:hAnsi="Times New Roman" w:cs="Times New Roman"/>
                <w:sz w:val="20"/>
                <w:szCs w:val="24"/>
              </w:rPr>
            </w:pPr>
            <w:moveTo w:id="4131" w:author="Jackson, Raya" w:date="2021-11-26T10:45:00Z">
              <w:del w:id="4132" w:author="Jackson, Raya" w:date="2021-11-26T11:16:00Z">
                <w:r w:rsidRPr="007455ED" w:rsidDel="00C332B8">
                  <w:rPr>
                    <w:rFonts w:ascii="Times New Roman" w:eastAsia="Times New Roman" w:hAnsi="Times New Roman" w:cs="Times New Roman"/>
                    <w:sz w:val="20"/>
                    <w:szCs w:val="24"/>
                  </w:rPr>
                  <w:delText>2</w:delText>
                </w:r>
              </w:del>
            </w:moveTo>
          </w:p>
        </w:tc>
        <w:tc>
          <w:tcPr>
            <w:tcW w:w="900" w:type="dxa"/>
            <w:tcBorders>
              <w:left w:val="single" w:sz="6" w:space="0" w:color="auto"/>
              <w:bottom w:val="single" w:sz="6" w:space="0" w:color="auto"/>
              <w:right w:val="single" w:sz="6" w:space="0" w:color="auto"/>
            </w:tcBorders>
            <w:shd w:val="clear" w:color="auto" w:fill="D9D9D9" w:themeFill="background1" w:themeFillShade="D9"/>
            <w:vAlign w:val="center"/>
          </w:tcPr>
          <w:p w14:paraId="10D3A91E" w14:textId="56A5EB62" w:rsidR="007876EC" w:rsidRPr="007455ED" w:rsidDel="00C332B8" w:rsidRDefault="007876EC" w:rsidP="007876EC">
            <w:pPr>
              <w:jc w:val="center"/>
              <w:rPr>
                <w:del w:id="4133" w:author="Jackson, Raya" w:date="2021-11-26T11:16:00Z"/>
                <w:moveTo w:id="4134" w:author="Jackson, Raya" w:date="2021-11-26T10:45:00Z"/>
                <w:rFonts w:ascii="Times New Roman" w:eastAsia="Times New Roman" w:hAnsi="Times New Roman" w:cs="Times New Roman"/>
                <w:sz w:val="20"/>
                <w:szCs w:val="24"/>
              </w:rPr>
            </w:pPr>
            <w:moveTo w:id="4135" w:author="Jackson, Raya" w:date="2021-11-26T10:45:00Z">
              <w:del w:id="4136" w:author="Jackson, Raya" w:date="2021-11-26T11:16:00Z">
                <w:r w:rsidRPr="007455ED" w:rsidDel="00C332B8">
                  <w:rPr>
                    <w:rFonts w:ascii="Times New Roman" w:eastAsia="Times New Roman" w:hAnsi="Times New Roman" w:cs="Times New Roman"/>
                    <w:sz w:val="20"/>
                    <w:szCs w:val="24"/>
                  </w:rPr>
                  <w:delText>2</w:delText>
                </w:r>
              </w:del>
            </w:moveTo>
          </w:p>
        </w:tc>
        <w:tc>
          <w:tcPr>
            <w:tcW w:w="1170" w:type="dxa"/>
            <w:tcBorders>
              <w:left w:val="single" w:sz="6" w:space="0" w:color="auto"/>
              <w:bottom w:val="single" w:sz="6" w:space="0" w:color="auto"/>
              <w:right w:val="single" w:sz="6" w:space="0" w:color="auto"/>
            </w:tcBorders>
            <w:shd w:val="clear" w:color="auto" w:fill="D9D9D9" w:themeFill="background1" w:themeFillShade="D9"/>
            <w:vAlign w:val="center"/>
          </w:tcPr>
          <w:p w14:paraId="230BB08D" w14:textId="685E1005" w:rsidR="007876EC" w:rsidRPr="007455ED" w:rsidDel="00C332B8" w:rsidRDefault="007876EC" w:rsidP="007876EC">
            <w:pPr>
              <w:jc w:val="center"/>
              <w:rPr>
                <w:del w:id="4137" w:author="Jackson, Raya" w:date="2021-11-26T11:16:00Z"/>
                <w:moveTo w:id="4138" w:author="Jackson, Raya" w:date="2021-11-26T10:45:00Z"/>
                <w:rFonts w:ascii="Times New Roman" w:eastAsia="Times New Roman" w:hAnsi="Times New Roman" w:cs="Times New Roman"/>
                <w:sz w:val="16"/>
                <w:szCs w:val="20"/>
              </w:rPr>
            </w:pPr>
            <w:moveTo w:id="4139" w:author="Jackson, Raya" w:date="2021-11-26T10:45:00Z">
              <w:del w:id="4140" w:author="Jackson, Raya" w:date="2021-11-26T11:16:00Z">
                <w:r w:rsidRPr="007455ED" w:rsidDel="00C332B8">
                  <w:rPr>
                    <w:rFonts w:ascii="Times New Roman" w:eastAsia="Times New Roman" w:hAnsi="Times New Roman" w:cs="Times New Roman"/>
                    <w:sz w:val="16"/>
                    <w:szCs w:val="20"/>
                  </w:rPr>
                  <w:delText>Breeding Beef</w:delText>
                </w:r>
              </w:del>
            </w:moveTo>
          </w:p>
        </w:tc>
        <w:tc>
          <w:tcPr>
            <w:tcW w:w="900" w:type="dxa"/>
            <w:tcBorders>
              <w:left w:val="single" w:sz="6" w:space="0" w:color="auto"/>
              <w:bottom w:val="single" w:sz="6" w:space="0" w:color="auto"/>
              <w:right w:val="single" w:sz="6" w:space="0" w:color="auto"/>
            </w:tcBorders>
            <w:shd w:val="clear" w:color="auto" w:fill="D9D9D9" w:themeFill="background1" w:themeFillShade="D9"/>
            <w:vAlign w:val="center"/>
          </w:tcPr>
          <w:p w14:paraId="1280E419" w14:textId="4A2BE489" w:rsidR="007876EC" w:rsidRPr="007455ED" w:rsidDel="00C332B8" w:rsidRDefault="007876EC" w:rsidP="007876EC">
            <w:pPr>
              <w:jc w:val="center"/>
              <w:rPr>
                <w:del w:id="4141" w:author="Jackson, Raya" w:date="2021-11-26T11:16:00Z"/>
                <w:moveTo w:id="4142" w:author="Jackson, Raya" w:date="2021-11-26T10:45:00Z"/>
                <w:rFonts w:ascii="Times New Roman" w:eastAsia="Times New Roman" w:hAnsi="Times New Roman" w:cs="Times New Roman"/>
                <w:sz w:val="20"/>
                <w:szCs w:val="24"/>
              </w:rPr>
            </w:pPr>
            <w:moveTo w:id="4143" w:author="Jackson, Raya" w:date="2021-11-26T10:45:00Z">
              <w:del w:id="4144" w:author="Jackson, Raya" w:date="2021-11-26T11:16:00Z">
                <w:r w:rsidRPr="007455ED" w:rsidDel="00C332B8">
                  <w:rPr>
                    <w:rFonts w:ascii="Times New Roman" w:eastAsia="Times New Roman" w:hAnsi="Times New Roman" w:cs="Times New Roman"/>
                    <w:sz w:val="20"/>
                    <w:szCs w:val="24"/>
                  </w:rPr>
                  <w:delText>3</w:delText>
                </w:r>
              </w:del>
            </w:moveTo>
          </w:p>
        </w:tc>
        <w:tc>
          <w:tcPr>
            <w:tcW w:w="4950" w:type="dxa"/>
            <w:tcBorders>
              <w:left w:val="single" w:sz="6" w:space="0" w:color="auto"/>
              <w:bottom w:val="single" w:sz="6" w:space="0" w:color="auto"/>
              <w:right w:val="single" w:sz="6" w:space="0" w:color="auto"/>
            </w:tcBorders>
            <w:shd w:val="clear" w:color="auto" w:fill="D9D9D9" w:themeFill="background1" w:themeFillShade="D9"/>
            <w:vAlign w:val="center"/>
          </w:tcPr>
          <w:p w14:paraId="75BB4282" w14:textId="36C752AC" w:rsidR="007876EC" w:rsidRPr="007455ED" w:rsidDel="00C332B8" w:rsidRDefault="007876EC" w:rsidP="007876EC">
            <w:pPr>
              <w:rPr>
                <w:del w:id="4145" w:author="Jackson, Raya" w:date="2021-11-26T11:16:00Z"/>
                <w:moveTo w:id="4146" w:author="Jackson, Raya" w:date="2021-11-26T10:45:00Z"/>
                <w:rFonts w:ascii="Times New Roman" w:eastAsia="Times New Roman" w:hAnsi="Times New Roman" w:cs="Times New Roman"/>
                <w:sz w:val="16"/>
                <w:szCs w:val="20"/>
              </w:rPr>
            </w:pPr>
            <w:moveTo w:id="4147" w:author="Jackson, Raya" w:date="2021-11-26T10:45:00Z">
              <w:del w:id="4148" w:author="Jackson, Raya" w:date="2021-11-26T11:16:00Z">
                <w:r w:rsidRPr="007455ED" w:rsidDel="00C332B8">
                  <w:rPr>
                    <w:rFonts w:ascii="Times New Roman" w:eastAsia="Times New Roman" w:hAnsi="Times New Roman" w:cs="Times New Roman"/>
                    <w:sz w:val="16"/>
                    <w:szCs w:val="20"/>
                  </w:rPr>
                  <w:delText xml:space="preserve">Black Angus breeding heifer, </w:delText>
                </w:r>
                <w:r w:rsidRPr="007455ED" w:rsidDel="00C332B8">
                  <w:rPr>
                    <w:rFonts w:ascii="Times New Roman" w:eastAsia="Times New Roman" w:hAnsi="Times New Roman" w:cs="Times New Roman"/>
                    <w:color w:val="FF0000"/>
                    <w:sz w:val="16"/>
                    <w:szCs w:val="20"/>
                  </w:rPr>
                  <w:delText>born 2-25-10</w:delText>
                </w:r>
              </w:del>
            </w:moveTo>
          </w:p>
        </w:tc>
        <w:tc>
          <w:tcPr>
            <w:tcW w:w="900" w:type="dxa"/>
            <w:tcBorders>
              <w:left w:val="single" w:sz="6" w:space="0" w:color="auto"/>
              <w:bottom w:val="single" w:sz="6" w:space="0" w:color="auto"/>
              <w:right w:val="single" w:sz="6" w:space="0" w:color="auto"/>
            </w:tcBorders>
            <w:shd w:val="clear" w:color="auto" w:fill="D9D9D9" w:themeFill="background1" w:themeFillShade="D9"/>
            <w:vAlign w:val="center"/>
          </w:tcPr>
          <w:p w14:paraId="2BF3749B" w14:textId="0D189640" w:rsidR="007876EC" w:rsidRPr="007455ED" w:rsidDel="00C332B8" w:rsidRDefault="007876EC" w:rsidP="007876EC">
            <w:pPr>
              <w:jc w:val="center"/>
              <w:rPr>
                <w:del w:id="4149" w:author="Jackson, Raya" w:date="2021-11-26T11:16:00Z"/>
                <w:moveTo w:id="4150" w:author="Jackson, Raya" w:date="2021-11-26T10:45:00Z"/>
                <w:rFonts w:ascii="Times New Roman" w:eastAsia="Times New Roman" w:hAnsi="Times New Roman" w:cs="Times New Roman"/>
                <w:iCs/>
                <w:sz w:val="20"/>
                <w:szCs w:val="24"/>
              </w:rPr>
            </w:pPr>
            <w:moveTo w:id="4151" w:author="Jackson, Raya" w:date="2021-11-26T10:45:00Z">
              <w:del w:id="4152" w:author="Jackson, Raya" w:date="2021-11-26T11:16:00Z">
                <w:r w:rsidRPr="007455ED" w:rsidDel="00C332B8">
                  <w:rPr>
                    <w:rFonts w:ascii="Times New Roman" w:eastAsia="Times New Roman" w:hAnsi="Times New Roman" w:cs="Times New Roman"/>
                    <w:iCs/>
                    <w:sz w:val="20"/>
                    <w:szCs w:val="24"/>
                  </w:rPr>
                  <w:delText>#1</w:delText>
                </w:r>
              </w:del>
            </w:moveTo>
          </w:p>
        </w:tc>
        <w:tc>
          <w:tcPr>
            <w:tcW w:w="990" w:type="dxa"/>
            <w:tcBorders>
              <w:left w:val="single" w:sz="6" w:space="0" w:color="auto"/>
              <w:bottom w:val="single" w:sz="6" w:space="0" w:color="auto"/>
            </w:tcBorders>
            <w:shd w:val="clear" w:color="auto" w:fill="D9D9D9" w:themeFill="background1" w:themeFillShade="D9"/>
            <w:vAlign w:val="center"/>
          </w:tcPr>
          <w:p w14:paraId="35CD300E" w14:textId="189D0C84" w:rsidR="007876EC" w:rsidRPr="007455ED" w:rsidDel="00C332B8" w:rsidRDefault="007876EC" w:rsidP="007876EC">
            <w:pPr>
              <w:jc w:val="center"/>
              <w:rPr>
                <w:del w:id="4153" w:author="Jackson, Raya" w:date="2021-11-26T11:16:00Z"/>
                <w:moveTo w:id="4154" w:author="Jackson, Raya" w:date="2021-11-26T10:45:00Z"/>
                <w:rFonts w:ascii="Times New Roman" w:eastAsia="Times New Roman" w:hAnsi="Times New Roman" w:cs="Times New Roman"/>
                <w:sz w:val="20"/>
                <w:szCs w:val="24"/>
              </w:rPr>
            </w:pPr>
            <w:moveTo w:id="4155" w:author="Jackson, Raya" w:date="2021-11-26T10:45:00Z">
              <w:del w:id="4156" w:author="Jackson, Raya" w:date="2021-11-26T11:16:00Z">
                <w:r w:rsidRPr="007455ED" w:rsidDel="00C332B8">
                  <w:rPr>
                    <w:rFonts w:ascii="Times New Roman" w:eastAsia="Times New Roman" w:hAnsi="Times New Roman" w:cs="Times New Roman"/>
                    <w:sz w:val="20"/>
                    <w:szCs w:val="24"/>
                  </w:rPr>
                  <w:delText>n/a</w:delText>
                </w:r>
              </w:del>
            </w:moveTo>
          </w:p>
        </w:tc>
      </w:tr>
      <w:tr w:rsidR="007876EC" w:rsidRPr="007455ED" w:rsidDel="00C332B8" w14:paraId="2EA9AC4B" w14:textId="723B0112" w:rsidTr="007876EC">
        <w:trPr>
          <w:trHeight w:val="345"/>
          <w:del w:id="4157" w:author="Jackson, Raya" w:date="2021-11-26T11:16:00Z"/>
        </w:trPr>
        <w:tc>
          <w:tcPr>
            <w:tcW w:w="1170" w:type="dxa"/>
            <w:tcBorders>
              <w:top w:val="single" w:sz="6" w:space="0" w:color="auto"/>
              <w:bottom w:val="single" w:sz="4" w:space="0" w:color="000000"/>
              <w:right w:val="single" w:sz="6" w:space="0" w:color="auto"/>
            </w:tcBorders>
            <w:shd w:val="clear" w:color="auto" w:fill="D9D9D9" w:themeFill="background1" w:themeFillShade="D9"/>
            <w:vAlign w:val="center"/>
          </w:tcPr>
          <w:p w14:paraId="330F0485" w14:textId="239822DE" w:rsidR="007876EC" w:rsidRPr="007455ED" w:rsidDel="00C332B8" w:rsidRDefault="007876EC" w:rsidP="007876EC">
            <w:pPr>
              <w:jc w:val="center"/>
              <w:rPr>
                <w:del w:id="4158" w:author="Jackson, Raya" w:date="2021-11-26T11:16:00Z"/>
                <w:moveTo w:id="4159" w:author="Jackson, Raya" w:date="2021-11-26T10:45:00Z"/>
                <w:rFonts w:ascii="Times New Roman" w:eastAsia="Times New Roman" w:hAnsi="Times New Roman" w:cs="Times New Roman"/>
                <w:sz w:val="20"/>
                <w:szCs w:val="24"/>
              </w:rPr>
            </w:pPr>
            <w:moveTo w:id="4160" w:author="Jackson, Raya" w:date="2021-11-26T10:45:00Z">
              <w:del w:id="4161" w:author="Jackson, Raya" w:date="2021-11-26T11:16:00Z">
                <w:r w:rsidRPr="007455ED" w:rsidDel="00C332B8">
                  <w:rPr>
                    <w:rFonts w:ascii="Times New Roman" w:eastAsia="Times New Roman" w:hAnsi="Times New Roman" w:cs="Times New Roman"/>
                    <w:sz w:val="20"/>
                    <w:szCs w:val="24"/>
                  </w:rPr>
                  <w:delText>8</w:delText>
                </w:r>
              </w:del>
            </w:moveTo>
          </w:p>
        </w:tc>
        <w:tc>
          <w:tcPr>
            <w:tcW w:w="900" w:type="dxa"/>
            <w:tcBorders>
              <w:top w:val="single" w:sz="6" w:space="0" w:color="auto"/>
              <w:left w:val="single" w:sz="6" w:space="0" w:color="auto"/>
              <w:bottom w:val="single" w:sz="4" w:space="0" w:color="000000"/>
              <w:right w:val="single" w:sz="6" w:space="0" w:color="auto"/>
            </w:tcBorders>
            <w:shd w:val="clear" w:color="auto" w:fill="D9D9D9" w:themeFill="background1" w:themeFillShade="D9"/>
            <w:vAlign w:val="center"/>
          </w:tcPr>
          <w:p w14:paraId="622D2E71" w14:textId="73182525" w:rsidR="007876EC" w:rsidRPr="007455ED" w:rsidDel="00C332B8" w:rsidRDefault="007876EC" w:rsidP="007876EC">
            <w:pPr>
              <w:jc w:val="center"/>
              <w:rPr>
                <w:del w:id="4162" w:author="Jackson, Raya" w:date="2021-11-26T11:16:00Z"/>
                <w:moveTo w:id="4163" w:author="Jackson, Raya" w:date="2021-11-26T10:45:00Z"/>
                <w:rFonts w:ascii="Times New Roman" w:eastAsia="Times New Roman" w:hAnsi="Times New Roman" w:cs="Times New Roman"/>
                <w:sz w:val="20"/>
                <w:szCs w:val="24"/>
              </w:rPr>
            </w:pPr>
            <w:moveTo w:id="4164" w:author="Jackson, Raya" w:date="2021-11-26T10:45:00Z">
              <w:del w:id="4165" w:author="Jackson, Raya" w:date="2021-11-26T11:16:00Z">
                <w:r w:rsidRPr="007455ED" w:rsidDel="00C332B8">
                  <w:rPr>
                    <w:rFonts w:ascii="Times New Roman" w:eastAsia="Times New Roman" w:hAnsi="Times New Roman" w:cs="Times New Roman"/>
                    <w:sz w:val="20"/>
                    <w:szCs w:val="24"/>
                  </w:rPr>
                  <w:delText>1</w:delText>
                </w:r>
              </w:del>
            </w:moveTo>
          </w:p>
        </w:tc>
        <w:tc>
          <w:tcPr>
            <w:tcW w:w="1170" w:type="dxa"/>
            <w:tcBorders>
              <w:top w:val="single" w:sz="6" w:space="0" w:color="auto"/>
              <w:left w:val="single" w:sz="6" w:space="0" w:color="auto"/>
              <w:bottom w:val="single" w:sz="4" w:space="0" w:color="000000"/>
              <w:right w:val="single" w:sz="6" w:space="0" w:color="auto"/>
            </w:tcBorders>
            <w:shd w:val="clear" w:color="auto" w:fill="D9D9D9" w:themeFill="background1" w:themeFillShade="D9"/>
            <w:vAlign w:val="center"/>
          </w:tcPr>
          <w:p w14:paraId="7A5B93DE" w14:textId="7AA0EC0D" w:rsidR="007876EC" w:rsidRPr="007455ED" w:rsidDel="00C332B8" w:rsidRDefault="007876EC" w:rsidP="007876EC">
            <w:pPr>
              <w:jc w:val="center"/>
              <w:rPr>
                <w:del w:id="4166" w:author="Jackson, Raya" w:date="2021-11-26T11:16:00Z"/>
                <w:moveTo w:id="4167" w:author="Jackson, Raya" w:date="2021-11-26T10:45:00Z"/>
                <w:rFonts w:ascii="Times New Roman" w:eastAsia="Times New Roman" w:hAnsi="Times New Roman" w:cs="Times New Roman"/>
                <w:sz w:val="16"/>
                <w:szCs w:val="20"/>
              </w:rPr>
            </w:pPr>
            <w:moveTo w:id="4168" w:author="Jackson, Raya" w:date="2021-11-26T10:45:00Z">
              <w:del w:id="4169" w:author="Jackson, Raya" w:date="2021-11-26T11:16:00Z">
                <w:r w:rsidRPr="007455ED" w:rsidDel="00C332B8">
                  <w:rPr>
                    <w:rFonts w:ascii="Times New Roman" w:eastAsia="Times New Roman" w:hAnsi="Times New Roman" w:cs="Times New Roman"/>
                    <w:sz w:val="16"/>
                    <w:szCs w:val="20"/>
                  </w:rPr>
                  <w:delText>Beef</w:delText>
                </w:r>
              </w:del>
            </w:moveTo>
          </w:p>
        </w:tc>
        <w:tc>
          <w:tcPr>
            <w:tcW w:w="900" w:type="dxa"/>
            <w:tcBorders>
              <w:top w:val="single" w:sz="6" w:space="0" w:color="auto"/>
              <w:left w:val="single" w:sz="6" w:space="0" w:color="auto"/>
              <w:bottom w:val="single" w:sz="4" w:space="0" w:color="000000"/>
              <w:right w:val="single" w:sz="6" w:space="0" w:color="auto"/>
            </w:tcBorders>
            <w:shd w:val="clear" w:color="auto" w:fill="D9D9D9" w:themeFill="background1" w:themeFillShade="D9"/>
            <w:vAlign w:val="center"/>
          </w:tcPr>
          <w:p w14:paraId="26449E4A" w14:textId="53F42513" w:rsidR="007876EC" w:rsidRPr="007455ED" w:rsidDel="00C332B8" w:rsidRDefault="007876EC" w:rsidP="007876EC">
            <w:pPr>
              <w:jc w:val="center"/>
              <w:rPr>
                <w:del w:id="4170" w:author="Jackson, Raya" w:date="2021-11-26T11:16:00Z"/>
                <w:moveTo w:id="4171" w:author="Jackson, Raya" w:date="2021-11-26T10:45:00Z"/>
                <w:rFonts w:ascii="Times New Roman" w:eastAsia="Times New Roman" w:hAnsi="Times New Roman" w:cs="Times New Roman"/>
                <w:sz w:val="20"/>
                <w:szCs w:val="24"/>
              </w:rPr>
            </w:pPr>
            <w:moveTo w:id="4172" w:author="Jackson, Raya" w:date="2021-11-26T10:45:00Z">
              <w:del w:id="4173" w:author="Jackson, Raya" w:date="2021-11-26T11:16:00Z">
                <w:r w:rsidRPr="007455ED" w:rsidDel="00C332B8">
                  <w:rPr>
                    <w:rFonts w:ascii="Times New Roman" w:eastAsia="Times New Roman" w:hAnsi="Times New Roman" w:cs="Times New Roman"/>
                    <w:sz w:val="20"/>
                    <w:szCs w:val="24"/>
                  </w:rPr>
                  <w:delText>2</w:delText>
                </w:r>
              </w:del>
            </w:moveTo>
          </w:p>
        </w:tc>
        <w:tc>
          <w:tcPr>
            <w:tcW w:w="4950" w:type="dxa"/>
            <w:tcBorders>
              <w:top w:val="single" w:sz="6" w:space="0" w:color="auto"/>
              <w:left w:val="single" w:sz="6" w:space="0" w:color="auto"/>
              <w:bottom w:val="single" w:sz="4" w:space="0" w:color="000000"/>
              <w:right w:val="single" w:sz="6" w:space="0" w:color="auto"/>
            </w:tcBorders>
            <w:shd w:val="clear" w:color="auto" w:fill="D9D9D9" w:themeFill="background1" w:themeFillShade="D9"/>
            <w:vAlign w:val="center"/>
          </w:tcPr>
          <w:p w14:paraId="3179536D" w14:textId="1555C144" w:rsidR="007876EC" w:rsidRPr="007455ED" w:rsidDel="00C332B8" w:rsidRDefault="007876EC" w:rsidP="007876EC">
            <w:pPr>
              <w:rPr>
                <w:del w:id="4174" w:author="Jackson, Raya" w:date="2021-11-26T11:16:00Z"/>
                <w:moveTo w:id="4175" w:author="Jackson, Raya" w:date="2021-11-26T10:45:00Z"/>
                <w:rFonts w:ascii="Times New Roman" w:eastAsia="Times New Roman" w:hAnsi="Times New Roman" w:cs="Times New Roman"/>
                <w:sz w:val="16"/>
                <w:szCs w:val="20"/>
              </w:rPr>
            </w:pPr>
            <w:moveTo w:id="4176" w:author="Jackson, Raya" w:date="2021-11-26T10:45:00Z">
              <w:del w:id="4177" w:author="Jackson, Raya" w:date="2021-11-26T11:16:00Z">
                <w:r w:rsidRPr="007455ED" w:rsidDel="00C332B8">
                  <w:rPr>
                    <w:rFonts w:ascii="Times New Roman" w:eastAsia="Times New Roman" w:hAnsi="Times New Roman" w:cs="Times New Roman"/>
                    <w:sz w:val="16"/>
                    <w:szCs w:val="20"/>
                  </w:rPr>
                  <w:delText xml:space="preserve">Jr. Beef Showmanship - </w:delText>
                </w:r>
                <w:r w:rsidRPr="007455ED" w:rsidDel="00C332B8">
                  <w:rPr>
                    <w:rFonts w:ascii="Times New Roman" w:eastAsia="Times New Roman" w:hAnsi="Times New Roman" w:cs="Times New Roman"/>
                    <w:color w:val="FF0000"/>
                    <w:sz w:val="16"/>
                    <w:szCs w:val="20"/>
                  </w:rPr>
                  <w:delText>Novice</w:delText>
                </w:r>
              </w:del>
            </w:moveTo>
          </w:p>
        </w:tc>
        <w:tc>
          <w:tcPr>
            <w:tcW w:w="900" w:type="dxa"/>
            <w:tcBorders>
              <w:top w:val="single" w:sz="6" w:space="0" w:color="auto"/>
              <w:left w:val="single" w:sz="6" w:space="0" w:color="auto"/>
              <w:bottom w:val="single" w:sz="4" w:space="0" w:color="000000"/>
              <w:right w:val="single" w:sz="6" w:space="0" w:color="auto"/>
            </w:tcBorders>
            <w:shd w:val="clear" w:color="auto" w:fill="D9D9D9" w:themeFill="background1" w:themeFillShade="D9"/>
            <w:vAlign w:val="center"/>
          </w:tcPr>
          <w:p w14:paraId="16824E92" w14:textId="69BA349A" w:rsidR="007876EC" w:rsidRPr="007455ED" w:rsidDel="00C332B8" w:rsidRDefault="007876EC" w:rsidP="007876EC">
            <w:pPr>
              <w:jc w:val="center"/>
              <w:rPr>
                <w:del w:id="4178" w:author="Jackson, Raya" w:date="2021-11-26T11:16:00Z"/>
                <w:moveTo w:id="4179" w:author="Jackson, Raya" w:date="2021-11-26T10:45:00Z"/>
                <w:rFonts w:ascii="Times New Roman" w:eastAsia="Times New Roman" w:hAnsi="Times New Roman" w:cs="Times New Roman"/>
                <w:sz w:val="20"/>
                <w:szCs w:val="24"/>
              </w:rPr>
            </w:pPr>
            <w:moveTo w:id="4180" w:author="Jackson, Raya" w:date="2021-11-26T10:45:00Z">
              <w:del w:id="4181" w:author="Jackson, Raya" w:date="2021-11-26T11:16:00Z">
                <w:r w:rsidRPr="007455ED" w:rsidDel="00C332B8">
                  <w:rPr>
                    <w:rFonts w:ascii="Times New Roman" w:eastAsia="Times New Roman" w:hAnsi="Times New Roman" w:cs="Times New Roman"/>
                    <w:sz w:val="20"/>
                    <w:szCs w:val="24"/>
                  </w:rPr>
                  <w:delText>#15</w:delText>
                </w:r>
              </w:del>
            </w:moveTo>
          </w:p>
        </w:tc>
        <w:tc>
          <w:tcPr>
            <w:tcW w:w="990" w:type="dxa"/>
            <w:tcBorders>
              <w:top w:val="single" w:sz="6" w:space="0" w:color="auto"/>
              <w:left w:val="single" w:sz="6" w:space="0" w:color="auto"/>
              <w:bottom w:val="single" w:sz="4" w:space="0" w:color="000000"/>
            </w:tcBorders>
            <w:shd w:val="clear" w:color="auto" w:fill="D9D9D9" w:themeFill="background1" w:themeFillShade="D9"/>
            <w:vAlign w:val="center"/>
          </w:tcPr>
          <w:p w14:paraId="200D05F1" w14:textId="1669C1C3" w:rsidR="007876EC" w:rsidRPr="007455ED" w:rsidDel="00C332B8" w:rsidRDefault="007876EC" w:rsidP="007876EC">
            <w:pPr>
              <w:jc w:val="center"/>
              <w:rPr>
                <w:del w:id="4182" w:author="Jackson, Raya" w:date="2021-11-26T11:16:00Z"/>
                <w:moveTo w:id="4183" w:author="Jackson, Raya" w:date="2021-11-26T10:45:00Z"/>
                <w:rFonts w:ascii="Times New Roman" w:eastAsia="Times New Roman" w:hAnsi="Times New Roman" w:cs="Times New Roman"/>
                <w:sz w:val="20"/>
                <w:szCs w:val="24"/>
              </w:rPr>
            </w:pPr>
            <w:moveTo w:id="4184" w:author="Jackson, Raya" w:date="2021-11-26T10:45:00Z">
              <w:del w:id="4185" w:author="Jackson, Raya" w:date="2021-11-26T11:16:00Z">
                <w:r w:rsidRPr="007455ED" w:rsidDel="00C332B8">
                  <w:rPr>
                    <w:rFonts w:ascii="Times New Roman" w:eastAsia="Times New Roman" w:hAnsi="Times New Roman" w:cs="Times New Roman"/>
                    <w:sz w:val="20"/>
                    <w:szCs w:val="24"/>
                  </w:rPr>
                  <w:delText>1</w:delText>
                </w:r>
              </w:del>
            </w:moveTo>
          </w:p>
        </w:tc>
      </w:tr>
      <w:tr w:rsidR="007876EC" w:rsidRPr="007455ED" w:rsidDel="00C332B8" w14:paraId="0CDBF706" w14:textId="2EB2D2DA" w:rsidTr="007876EC">
        <w:trPr>
          <w:trHeight w:val="432"/>
          <w:del w:id="4186" w:author="Jackson, Raya" w:date="2021-11-26T11:16:00Z"/>
        </w:trPr>
        <w:tc>
          <w:tcPr>
            <w:tcW w:w="11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E43867F" w14:textId="423D2A80" w:rsidR="007876EC" w:rsidRPr="007455ED" w:rsidDel="00C332B8" w:rsidRDefault="007876EC" w:rsidP="007876EC">
            <w:pPr>
              <w:jc w:val="center"/>
              <w:rPr>
                <w:del w:id="4187" w:author="Jackson, Raya" w:date="2021-11-26T11:16:00Z"/>
                <w:moveTo w:id="4188" w:author="Jackson, Raya" w:date="2021-11-26T10:45:00Z"/>
                <w:rFonts w:ascii="Times New Roman" w:eastAsia="Times New Roman" w:hAnsi="Times New Roman" w:cs="Times New Roman"/>
                <w:sz w:val="20"/>
                <w:szCs w:val="24"/>
              </w:rPr>
            </w:pPr>
            <w:moveTo w:id="4189" w:author="Jackson, Raya" w:date="2021-11-26T10:45:00Z">
              <w:del w:id="4190" w:author="Jackson, Raya" w:date="2021-11-26T11:16:00Z">
                <w:r w:rsidRPr="007455ED" w:rsidDel="00C332B8">
                  <w:rPr>
                    <w:rFonts w:ascii="Times New Roman" w:eastAsia="Times New Roman" w:hAnsi="Times New Roman" w:cs="Times New Roman"/>
                    <w:sz w:val="20"/>
                    <w:szCs w:val="24"/>
                  </w:rPr>
                  <w:delText>20</w:delText>
                </w:r>
              </w:del>
            </w:moveTo>
          </w:p>
        </w:tc>
        <w:tc>
          <w:tcPr>
            <w:tcW w:w="90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F8B9A64" w14:textId="34C9F63D" w:rsidR="007876EC" w:rsidRPr="007455ED" w:rsidDel="00C332B8" w:rsidRDefault="007876EC" w:rsidP="007876EC">
            <w:pPr>
              <w:jc w:val="center"/>
              <w:rPr>
                <w:del w:id="4191" w:author="Jackson, Raya" w:date="2021-11-26T11:16:00Z"/>
                <w:moveTo w:id="4192" w:author="Jackson, Raya" w:date="2021-11-26T10:45:00Z"/>
                <w:rFonts w:ascii="Times New Roman" w:eastAsia="Times New Roman" w:hAnsi="Times New Roman" w:cs="Times New Roman"/>
                <w:sz w:val="20"/>
                <w:szCs w:val="24"/>
              </w:rPr>
            </w:pPr>
            <w:moveTo w:id="4193" w:author="Jackson, Raya" w:date="2021-11-26T10:45:00Z">
              <w:del w:id="4194" w:author="Jackson, Raya" w:date="2021-11-26T11:16:00Z">
                <w:r w:rsidRPr="007455ED" w:rsidDel="00C332B8">
                  <w:rPr>
                    <w:rFonts w:ascii="Times New Roman" w:eastAsia="Times New Roman" w:hAnsi="Times New Roman" w:cs="Times New Roman"/>
                    <w:sz w:val="20"/>
                    <w:szCs w:val="24"/>
                  </w:rPr>
                  <w:delText>2</w:delText>
                </w:r>
              </w:del>
            </w:moveTo>
          </w:p>
        </w:tc>
        <w:tc>
          <w:tcPr>
            <w:tcW w:w="11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9AEC983" w14:textId="4B53302A" w:rsidR="007876EC" w:rsidRPr="007455ED" w:rsidDel="00C332B8" w:rsidRDefault="007876EC" w:rsidP="007876EC">
            <w:pPr>
              <w:jc w:val="center"/>
              <w:rPr>
                <w:del w:id="4195" w:author="Jackson, Raya" w:date="2021-11-26T11:16:00Z"/>
                <w:moveTo w:id="4196" w:author="Jackson, Raya" w:date="2021-11-26T10:45:00Z"/>
                <w:rFonts w:ascii="Times New Roman" w:eastAsia="Times New Roman" w:hAnsi="Times New Roman" w:cs="Times New Roman"/>
                <w:sz w:val="16"/>
                <w:szCs w:val="20"/>
              </w:rPr>
            </w:pPr>
            <w:moveTo w:id="4197" w:author="Jackson, Raya" w:date="2021-11-26T10:45:00Z">
              <w:del w:id="4198" w:author="Jackson, Raya" w:date="2021-11-26T11:16:00Z">
                <w:r w:rsidRPr="007455ED" w:rsidDel="00C332B8">
                  <w:rPr>
                    <w:rFonts w:ascii="Times New Roman" w:eastAsia="Times New Roman" w:hAnsi="Times New Roman" w:cs="Times New Roman"/>
                    <w:sz w:val="16"/>
                    <w:szCs w:val="20"/>
                  </w:rPr>
                  <w:delText>Interview</w:delText>
                </w:r>
              </w:del>
            </w:moveTo>
          </w:p>
        </w:tc>
        <w:tc>
          <w:tcPr>
            <w:tcW w:w="90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175A8F6" w14:textId="29463A9B" w:rsidR="007876EC" w:rsidRPr="007455ED" w:rsidDel="00C332B8" w:rsidRDefault="007876EC" w:rsidP="007876EC">
            <w:pPr>
              <w:jc w:val="center"/>
              <w:rPr>
                <w:del w:id="4199" w:author="Jackson, Raya" w:date="2021-11-26T11:16:00Z"/>
                <w:moveTo w:id="4200" w:author="Jackson, Raya" w:date="2021-11-26T10:45:00Z"/>
                <w:rFonts w:ascii="Times New Roman" w:eastAsia="Times New Roman" w:hAnsi="Times New Roman" w:cs="Times New Roman"/>
                <w:sz w:val="20"/>
                <w:szCs w:val="24"/>
              </w:rPr>
            </w:pPr>
            <w:moveTo w:id="4201" w:author="Jackson, Raya" w:date="2021-11-26T10:45:00Z">
              <w:del w:id="4202" w:author="Jackson, Raya" w:date="2021-11-26T11:16:00Z">
                <w:r w:rsidRPr="007455ED" w:rsidDel="00C332B8">
                  <w:rPr>
                    <w:rFonts w:ascii="Times New Roman" w:eastAsia="Times New Roman" w:hAnsi="Times New Roman" w:cs="Times New Roman"/>
                    <w:sz w:val="20"/>
                    <w:szCs w:val="24"/>
                  </w:rPr>
                  <w:delText>1</w:delText>
                </w:r>
              </w:del>
            </w:moveTo>
          </w:p>
        </w:tc>
        <w:tc>
          <w:tcPr>
            <w:tcW w:w="49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9DFE7AB" w14:textId="0C3CAE29" w:rsidR="007876EC" w:rsidRPr="007455ED" w:rsidDel="00C332B8" w:rsidRDefault="007876EC" w:rsidP="007876EC">
            <w:pPr>
              <w:rPr>
                <w:del w:id="4203" w:author="Jackson, Raya" w:date="2021-11-26T11:16:00Z"/>
                <w:moveTo w:id="4204" w:author="Jackson, Raya" w:date="2021-11-26T10:45:00Z"/>
                <w:rFonts w:ascii="Times New Roman" w:eastAsia="Times New Roman" w:hAnsi="Times New Roman" w:cs="Times New Roman"/>
                <w:sz w:val="16"/>
                <w:szCs w:val="20"/>
              </w:rPr>
            </w:pPr>
            <w:moveTo w:id="4205" w:author="Jackson, Raya" w:date="2021-11-26T10:45:00Z">
              <w:del w:id="4206" w:author="Jackson, Raya" w:date="2021-11-26T11:16:00Z">
                <w:r w:rsidRPr="007455ED" w:rsidDel="00C332B8">
                  <w:rPr>
                    <w:rFonts w:ascii="Times New Roman" w:eastAsia="Times New Roman" w:hAnsi="Times New Roman" w:cs="Times New Roman"/>
                    <w:sz w:val="16"/>
                    <w:szCs w:val="20"/>
                  </w:rPr>
                  <w:delText xml:space="preserve">Breeding Beef Interview </w:delText>
                </w:r>
                <w:r w:rsidRPr="007455ED" w:rsidDel="00C332B8">
                  <w:rPr>
                    <w:rFonts w:ascii="Times New Roman" w:eastAsia="Times New Roman" w:hAnsi="Times New Roman" w:cs="Times New Roman"/>
                    <w:color w:val="FF0000"/>
                    <w:sz w:val="16"/>
                    <w:szCs w:val="20"/>
                  </w:rPr>
                  <w:delText>(Interviews are required for all projects.)</w:delText>
                </w:r>
              </w:del>
            </w:moveTo>
          </w:p>
        </w:tc>
        <w:tc>
          <w:tcPr>
            <w:tcW w:w="90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DC7602B" w14:textId="79F84355" w:rsidR="007876EC" w:rsidRPr="007455ED" w:rsidDel="00C332B8" w:rsidRDefault="007876EC" w:rsidP="007876EC">
            <w:pPr>
              <w:jc w:val="center"/>
              <w:rPr>
                <w:del w:id="4207" w:author="Jackson, Raya" w:date="2021-11-26T11:16:00Z"/>
                <w:moveTo w:id="4208" w:author="Jackson, Raya" w:date="2021-11-26T10:45:00Z"/>
                <w:rFonts w:ascii="Times New Roman" w:eastAsia="Times New Roman" w:hAnsi="Times New Roman" w:cs="Times New Roman"/>
                <w:sz w:val="20"/>
                <w:szCs w:val="24"/>
              </w:rPr>
            </w:pPr>
            <w:moveTo w:id="4209" w:author="Jackson, Raya" w:date="2021-11-26T10:45:00Z">
              <w:del w:id="4210" w:author="Jackson, Raya" w:date="2021-11-26T11:16:00Z">
                <w:r w:rsidRPr="007455ED" w:rsidDel="00C332B8">
                  <w:rPr>
                    <w:rFonts w:ascii="Times New Roman" w:eastAsia="Times New Roman" w:hAnsi="Times New Roman" w:cs="Times New Roman"/>
                    <w:sz w:val="20"/>
                    <w:szCs w:val="24"/>
                  </w:rPr>
                  <w:delText>n/a</w:delText>
                </w:r>
              </w:del>
            </w:moveTo>
          </w:p>
        </w:tc>
        <w:tc>
          <w:tcPr>
            <w:tcW w:w="99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4C10B51" w14:textId="4E264F08" w:rsidR="007876EC" w:rsidRPr="007455ED" w:rsidDel="00C332B8" w:rsidRDefault="007876EC" w:rsidP="007876EC">
            <w:pPr>
              <w:jc w:val="center"/>
              <w:rPr>
                <w:del w:id="4211" w:author="Jackson, Raya" w:date="2021-11-26T11:16:00Z"/>
                <w:moveTo w:id="4212" w:author="Jackson, Raya" w:date="2021-11-26T10:45:00Z"/>
                <w:rFonts w:ascii="Times New Roman" w:eastAsia="Times New Roman" w:hAnsi="Times New Roman" w:cs="Times New Roman"/>
                <w:sz w:val="20"/>
                <w:szCs w:val="24"/>
              </w:rPr>
            </w:pPr>
            <w:moveTo w:id="4213" w:author="Jackson, Raya" w:date="2021-11-26T10:45:00Z">
              <w:del w:id="4214" w:author="Jackson, Raya" w:date="2021-11-26T11:16:00Z">
                <w:r w:rsidRPr="007455ED" w:rsidDel="00C332B8">
                  <w:rPr>
                    <w:rFonts w:ascii="Times New Roman" w:eastAsia="Times New Roman" w:hAnsi="Times New Roman" w:cs="Times New Roman"/>
                    <w:sz w:val="20"/>
                    <w:szCs w:val="24"/>
                  </w:rPr>
                  <w:delText>n/a</w:delText>
                </w:r>
              </w:del>
            </w:moveTo>
          </w:p>
        </w:tc>
      </w:tr>
      <w:tr w:rsidR="007876EC" w:rsidRPr="007455ED" w:rsidDel="00C332B8" w14:paraId="2FE13840" w14:textId="3899C8F0" w:rsidTr="007876EC">
        <w:trPr>
          <w:trHeight w:val="70"/>
          <w:del w:id="4215" w:author="Jackson, Raya" w:date="2021-11-26T11:16:00Z"/>
        </w:trPr>
        <w:tc>
          <w:tcPr>
            <w:tcW w:w="11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DA0576D" w14:textId="1A6196F6" w:rsidR="007876EC" w:rsidRPr="007455ED" w:rsidDel="00C332B8" w:rsidRDefault="007876EC" w:rsidP="007876EC">
            <w:pPr>
              <w:jc w:val="center"/>
              <w:rPr>
                <w:del w:id="4216" w:author="Jackson, Raya" w:date="2021-11-26T11:16:00Z"/>
                <w:moveTo w:id="4217" w:author="Jackson, Raya" w:date="2021-11-26T10:45:00Z"/>
                <w:rFonts w:ascii="Times New Roman" w:eastAsia="Times New Roman" w:hAnsi="Times New Roman" w:cs="Times New Roman"/>
                <w:sz w:val="20"/>
                <w:szCs w:val="24"/>
              </w:rPr>
            </w:pPr>
            <w:moveTo w:id="4218" w:author="Jackson, Raya" w:date="2021-11-26T10:45:00Z">
              <w:del w:id="4219" w:author="Jackson, Raya" w:date="2021-11-26T11:16:00Z">
                <w:r w:rsidRPr="007455ED" w:rsidDel="00C332B8">
                  <w:rPr>
                    <w:rFonts w:ascii="Times New Roman" w:eastAsia="Times New Roman" w:hAnsi="Times New Roman" w:cs="Times New Roman"/>
                    <w:sz w:val="20"/>
                    <w:szCs w:val="24"/>
                  </w:rPr>
                  <w:delText>11</w:delText>
                </w:r>
              </w:del>
            </w:moveTo>
          </w:p>
        </w:tc>
        <w:tc>
          <w:tcPr>
            <w:tcW w:w="90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B46DDEB" w14:textId="04FF39BB" w:rsidR="007876EC" w:rsidRPr="007455ED" w:rsidDel="00C332B8" w:rsidRDefault="007876EC" w:rsidP="007876EC">
            <w:pPr>
              <w:jc w:val="center"/>
              <w:rPr>
                <w:del w:id="4220" w:author="Jackson, Raya" w:date="2021-11-26T11:16:00Z"/>
                <w:moveTo w:id="4221" w:author="Jackson, Raya" w:date="2021-11-26T10:45:00Z"/>
                <w:rFonts w:ascii="Times New Roman" w:eastAsia="Times New Roman" w:hAnsi="Times New Roman" w:cs="Times New Roman"/>
                <w:sz w:val="20"/>
                <w:szCs w:val="24"/>
              </w:rPr>
            </w:pPr>
            <w:moveTo w:id="4222" w:author="Jackson, Raya" w:date="2021-11-26T10:45:00Z">
              <w:del w:id="4223" w:author="Jackson, Raya" w:date="2021-11-26T11:16:00Z">
                <w:r w:rsidRPr="007455ED" w:rsidDel="00C332B8">
                  <w:rPr>
                    <w:rFonts w:ascii="Times New Roman" w:eastAsia="Times New Roman" w:hAnsi="Times New Roman" w:cs="Times New Roman"/>
                    <w:sz w:val="20"/>
                    <w:szCs w:val="24"/>
                  </w:rPr>
                  <w:delText>1</w:delText>
                </w:r>
              </w:del>
            </w:moveTo>
          </w:p>
        </w:tc>
        <w:tc>
          <w:tcPr>
            <w:tcW w:w="11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8BC5AD0" w14:textId="62F95948" w:rsidR="007876EC" w:rsidRPr="007455ED" w:rsidDel="00C332B8" w:rsidRDefault="007876EC" w:rsidP="007876EC">
            <w:pPr>
              <w:jc w:val="center"/>
              <w:rPr>
                <w:del w:id="4224" w:author="Jackson, Raya" w:date="2021-11-26T11:16:00Z"/>
                <w:moveTo w:id="4225" w:author="Jackson, Raya" w:date="2021-11-26T10:45:00Z"/>
                <w:rFonts w:ascii="Times New Roman" w:eastAsia="Times New Roman" w:hAnsi="Times New Roman" w:cs="Times New Roman"/>
                <w:sz w:val="16"/>
                <w:szCs w:val="20"/>
              </w:rPr>
            </w:pPr>
            <w:moveTo w:id="4226" w:author="Jackson, Raya" w:date="2021-11-26T10:45:00Z">
              <w:del w:id="4227" w:author="Jackson, Raya" w:date="2021-11-26T11:16:00Z">
                <w:r w:rsidRPr="007455ED" w:rsidDel="00C332B8">
                  <w:rPr>
                    <w:rFonts w:ascii="Times New Roman" w:eastAsia="Times New Roman" w:hAnsi="Times New Roman" w:cs="Times New Roman"/>
                    <w:sz w:val="16"/>
                    <w:szCs w:val="20"/>
                  </w:rPr>
                  <w:delText>Aerospace</w:delText>
                </w:r>
              </w:del>
            </w:moveTo>
          </w:p>
        </w:tc>
        <w:tc>
          <w:tcPr>
            <w:tcW w:w="90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CF49A41" w14:textId="2D2E69FE" w:rsidR="007876EC" w:rsidRPr="007455ED" w:rsidDel="00C332B8" w:rsidRDefault="007876EC" w:rsidP="007876EC">
            <w:pPr>
              <w:jc w:val="center"/>
              <w:rPr>
                <w:del w:id="4228" w:author="Jackson, Raya" w:date="2021-11-26T11:16:00Z"/>
                <w:moveTo w:id="4229" w:author="Jackson, Raya" w:date="2021-11-26T10:45:00Z"/>
                <w:rFonts w:ascii="Times New Roman" w:eastAsia="Times New Roman" w:hAnsi="Times New Roman" w:cs="Times New Roman"/>
                <w:sz w:val="20"/>
                <w:szCs w:val="24"/>
              </w:rPr>
            </w:pPr>
            <w:moveTo w:id="4230" w:author="Jackson, Raya" w:date="2021-11-26T10:45:00Z">
              <w:del w:id="4231" w:author="Jackson, Raya" w:date="2021-11-26T11:16:00Z">
                <w:r w:rsidRPr="007455ED" w:rsidDel="00C332B8">
                  <w:rPr>
                    <w:rFonts w:ascii="Times New Roman" w:eastAsia="Times New Roman" w:hAnsi="Times New Roman" w:cs="Times New Roman"/>
                    <w:sz w:val="20"/>
                    <w:szCs w:val="24"/>
                  </w:rPr>
                  <w:delText>1</w:delText>
                </w:r>
              </w:del>
            </w:moveTo>
          </w:p>
        </w:tc>
        <w:tc>
          <w:tcPr>
            <w:tcW w:w="49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ECE8E66" w14:textId="451186DC" w:rsidR="007876EC" w:rsidRPr="007455ED" w:rsidDel="00C332B8" w:rsidRDefault="007876EC" w:rsidP="007876EC">
            <w:pPr>
              <w:spacing w:before="120"/>
              <w:rPr>
                <w:del w:id="4232" w:author="Jackson, Raya" w:date="2021-11-26T11:16:00Z"/>
                <w:moveTo w:id="4233" w:author="Jackson, Raya" w:date="2021-11-26T10:45:00Z"/>
                <w:rFonts w:ascii="Times New Roman" w:eastAsia="Times New Roman" w:hAnsi="Times New Roman" w:cs="Times New Roman"/>
                <w:sz w:val="16"/>
                <w:szCs w:val="20"/>
              </w:rPr>
            </w:pPr>
            <w:moveTo w:id="4234" w:author="Jackson, Raya" w:date="2021-11-26T10:45:00Z">
              <w:del w:id="4235" w:author="Jackson, Raya" w:date="2021-11-26T11:16:00Z">
                <w:r w:rsidRPr="007455ED" w:rsidDel="00C332B8">
                  <w:rPr>
                    <w:rFonts w:ascii="Times New Roman" w:eastAsia="Times New Roman" w:hAnsi="Times New Roman" w:cs="Times New Roman"/>
                    <w:sz w:val="16"/>
                    <w:szCs w:val="20"/>
                  </w:rPr>
                  <w:delText xml:space="preserve">Aerospace Exhibit - Education Display of how to build a model airplane </w:delText>
                </w:r>
                <w:r w:rsidRPr="007455ED" w:rsidDel="00C332B8">
                  <w:rPr>
                    <w:rFonts w:ascii="Times New Roman" w:eastAsia="Times New Roman" w:hAnsi="Times New Roman" w:cs="Times New Roman"/>
                    <w:color w:val="FF0000"/>
                    <w:sz w:val="16"/>
                    <w:szCs w:val="20"/>
                  </w:rPr>
                  <w:delText>(You must specify what you are exhibiting.)</w:delText>
                </w:r>
              </w:del>
            </w:moveTo>
          </w:p>
        </w:tc>
        <w:tc>
          <w:tcPr>
            <w:tcW w:w="90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539B047" w14:textId="6CD2CA04" w:rsidR="007876EC" w:rsidRPr="007455ED" w:rsidDel="00C332B8" w:rsidRDefault="007876EC" w:rsidP="007876EC">
            <w:pPr>
              <w:jc w:val="center"/>
              <w:rPr>
                <w:del w:id="4236" w:author="Jackson, Raya" w:date="2021-11-26T11:16:00Z"/>
                <w:moveTo w:id="4237" w:author="Jackson, Raya" w:date="2021-11-26T10:45:00Z"/>
                <w:rFonts w:ascii="Times New Roman" w:eastAsia="Times New Roman" w:hAnsi="Times New Roman" w:cs="Times New Roman"/>
                <w:sz w:val="20"/>
                <w:szCs w:val="24"/>
              </w:rPr>
            </w:pPr>
            <w:moveTo w:id="4238" w:author="Jackson, Raya" w:date="2021-11-26T10:45:00Z">
              <w:del w:id="4239" w:author="Jackson, Raya" w:date="2021-11-26T11:16:00Z">
                <w:r w:rsidRPr="007455ED" w:rsidDel="00C332B8">
                  <w:rPr>
                    <w:rFonts w:ascii="Times New Roman" w:eastAsia="Times New Roman" w:hAnsi="Times New Roman" w:cs="Times New Roman"/>
                    <w:sz w:val="20"/>
                    <w:szCs w:val="24"/>
                  </w:rPr>
                  <w:delText>n/a</w:delText>
                </w:r>
              </w:del>
            </w:moveTo>
          </w:p>
        </w:tc>
        <w:tc>
          <w:tcPr>
            <w:tcW w:w="99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12C69BC" w14:textId="3AF087E2" w:rsidR="007876EC" w:rsidRPr="007455ED" w:rsidDel="00C332B8" w:rsidRDefault="007876EC" w:rsidP="007876EC">
            <w:pPr>
              <w:jc w:val="center"/>
              <w:rPr>
                <w:del w:id="4240" w:author="Jackson, Raya" w:date="2021-11-26T11:16:00Z"/>
                <w:moveTo w:id="4241" w:author="Jackson, Raya" w:date="2021-11-26T10:45:00Z"/>
                <w:rFonts w:ascii="Times New Roman" w:eastAsia="Times New Roman" w:hAnsi="Times New Roman" w:cs="Times New Roman"/>
                <w:sz w:val="20"/>
                <w:szCs w:val="24"/>
              </w:rPr>
            </w:pPr>
            <w:moveTo w:id="4242" w:author="Jackson, Raya" w:date="2021-11-26T10:45:00Z">
              <w:del w:id="4243" w:author="Jackson, Raya" w:date="2021-11-26T11:16:00Z">
                <w:r w:rsidRPr="007455ED" w:rsidDel="00C332B8">
                  <w:rPr>
                    <w:rFonts w:ascii="Times New Roman" w:eastAsia="Times New Roman" w:hAnsi="Times New Roman" w:cs="Times New Roman"/>
                    <w:sz w:val="20"/>
                    <w:szCs w:val="24"/>
                  </w:rPr>
                  <w:delText>n/a</w:delText>
                </w:r>
              </w:del>
            </w:moveTo>
          </w:p>
        </w:tc>
      </w:tr>
      <w:tr w:rsidR="007876EC" w:rsidRPr="007455ED" w:rsidDel="00C332B8" w14:paraId="6AB8840E" w14:textId="3D96715F" w:rsidTr="007876EC">
        <w:trPr>
          <w:trHeight w:val="377"/>
          <w:del w:id="4244" w:author="Jackson, Raya" w:date="2021-11-26T11:16:00Z"/>
        </w:trPr>
        <w:tc>
          <w:tcPr>
            <w:tcW w:w="11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E37B8C1" w14:textId="684AA059" w:rsidR="007876EC" w:rsidRPr="007455ED" w:rsidDel="00C332B8" w:rsidRDefault="007876EC" w:rsidP="007876EC">
            <w:pPr>
              <w:jc w:val="center"/>
              <w:rPr>
                <w:del w:id="4245" w:author="Jackson, Raya" w:date="2021-11-26T11:16:00Z"/>
                <w:moveTo w:id="4246" w:author="Jackson, Raya" w:date="2021-11-26T10:45:00Z"/>
                <w:rFonts w:ascii="Times New Roman" w:eastAsia="Times New Roman" w:hAnsi="Times New Roman" w:cs="Times New Roman"/>
                <w:sz w:val="20"/>
                <w:szCs w:val="24"/>
              </w:rPr>
            </w:pPr>
            <w:moveTo w:id="4247" w:author="Jackson, Raya" w:date="2021-11-26T10:45:00Z">
              <w:del w:id="4248" w:author="Jackson, Raya" w:date="2021-11-26T11:16:00Z">
                <w:r w:rsidRPr="007455ED" w:rsidDel="00C332B8">
                  <w:rPr>
                    <w:rFonts w:ascii="Times New Roman" w:eastAsia="Times New Roman" w:hAnsi="Times New Roman" w:cs="Times New Roman"/>
                    <w:sz w:val="20"/>
                    <w:szCs w:val="24"/>
                  </w:rPr>
                  <w:delText>11</w:delText>
                </w:r>
              </w:del>
            </w:moveTo>
          </w:p>
        </w:tc>
        <w:tc>
          <w:tcPr>
            <w:tcW w:w="90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AB7A538" w14:textId="343199D8" w:rsidR="007876EC" w:rsidRPr="007455ED" w:rsidDel="00C332B8" w:rsidRDefault="007876EC" w:rsidP="007876EC">
            <w:pPr>
              <w:jc w:val="center"/>
              <w:rPr>
                <w:del w:id="4249" w:author="Jackson, Raya" w:date="2021-11-26T11:16:00Z"/>
                <w:moveTo w:id="4250" w:author="Jackson, Raya" w:date="2021-11-26T10:45:00Z"/>
                <w:rFonts w:ascii="Times New Roman" w:eastAsia="Times New Roman" w:hAnsi="Times New Roman" w:cs="Times New Roman"/>
                <w:sz w:val="20"/>
                <w:szCs w:val="24"/>
              </w:rPr>
            </w:pPr>
            <w:moveTo w:id="4251" w:author="Jackson, Raya" w:date="2021-11-26T10:45:00Z">
              <w:del w:id="4252" w:author="Jackson, Raya" w:date="2021-11-26T11:16:00Z">
                <w:r w:rsidRPr="007455ED" w:rsidDel="00C332B8">
                  <w:rPr>
                    <w:rFonts w:ascii="Times New Roman" w:eastAsia="Times New Roman" w:hAnsi="Times New Roman" w:cs="Times New Roman"/>
                    <w:sz w:val="20"/>
                    <w:szCs w:val="24"/>
                  </w:rPr>
                  <w:delText>6</w:delText>
                </w:r>
              </w:del>
            </w:moveTo>
          </w:p>
        </w:tc>
        <w:tc>
          <w:tcPr>
            <w:tcW w:w="11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A3EC5" w14:textId="6E383E56" w:rsidR="007876EC" w:rsidRPr="007455ED" w:rsidDel="00C332B8" w:rsidRDefault="007876EC" w:rsidP="007876EC">
            <w:pPr>
              <w:spacing w:before="120"/>
              <w:jc w:val="center"/>
              <w:rPr>
                <w:del w:id="4253" w:author="Jackson, Raya" w:date="2021-11-26T11:16:00Z"/>
                <w:moveTo w:id="4254" w:author="Jackson, Raya" w:date="2021-11-26T10:45:00Z"/>
                <w:rFonts w:ascii="Times New Roman" w:eastAsia="Times New Roman" w:hAnsi="Times New Roman" w:cs="Times New Roman"/>
                <w:sz w:val="16"/>
                <w:szCs w:val="20"/>
              </w:rPr>
            </w:pPr>
            <w:moveTo w:id="4255" w:author="Jackson, Raya" w:date="2021-11-26T10:45:00Z">
              <w:del w:id="4256" w:author="Jackson, Raya" w:date="2021-11-26T11:16:00Z">
                <w:r w:rsidRPr="007455ED" w:rsidDel="00C332B8">
                  <w:rPr>
                    <w:rFonts w:ascii="Times New Roman" w:eastAsia="Times New Roman" w:hAnsi="Times New Roman" w:cs="Times New Roman"/>
                    <w:sz w:val="16"/>
                    <w:szCs w:val="20"/>
                  </w:rPr>
                  <w:delText>Welding</w:delText>
                </w:r>
              </w:del>
            </w:moveTo>
          </w:p>
        </w:tc>
        <w:tc>
          <w:tcPr>
            <w:tcW w:w="90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556D4D9" w14:textId="1D76888B" w:rsidR="007876EC" w:rsidRPr="007455ED" w:rsidDel="00C332B8" w:rsidRDefault="007876EC" w:rsidP="007876EC">
            <w:pPr>
              <w:spacing w:before="120"/>
              <w:jc w:val="center"/>
              <w:rPr>
                <w:del w:id="4257" w:author="Jackson, Raya" w:date="2021-11-26T11:16:00Z"/>
                <w:moveTo w:id="4258" w:author="Jackson, Raya" w:date="2021-11-26T10:45:00Z"/>
                <w:rFonts w:ascii="Times New Roman" w:eastAsia="Times New Roman" w:hAnsi="Times New Roman" w:cs="Times New Roman"/>
                <w:sz w:val="20"/>
                <w:szCs w:val="24"/>
              </w:rPr>
            </w:pPr>
            <w:moveTo w:id="4259" w:author="Jackson, Raya" w:date="2021-11-26T10:45:00Z">
              <w:del w:id="4260" w:author="Jackson, Raya" w:date="2021-11-26T11:16:00Z">
                <w:r w:rsidRPr="007455ED" w:rsidDel="00C332B8">
                  <w:rPr>
                    <w:rFonts w:ascii="Times New Roman" w:eastAsia="Times New Roman" w:hAnsi="Times New Roman" w:cs="Times New Roman"/>
                    <w:sz w:val="20"/>
                    <w:szCs w:val="24"/>
                  </w:rPr>
                  <w:delText>2</w:delText>
                </w:r>
              </w:del>
            </w:moveTo>
          </w:p>
        </w:tc>
        <w:tc>
          <w:tcPr>
            <w:tcW w:w="49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F305509" w14:textId="28FD8B32" w:rsidR="007876EC" w:rsidRPr="007455ED" w:rsidDel="00C332B8" w:rsidRDefault="007876EC" w:rsidP="007876EC">
            <w:pPr>
              <w:spacing w:before="120"/>
              <w:rPr>
                <w:del w:id="4261" w:author="Jackson, Raya" w:date="2021-11-26T11:16:00Z"/>
                <w:moveTo w:id="4262" w:author="Jackson, Raya" w:date="2021-11-26T10:45:00Z"/>
                <w:rFonts w:ascii="Times New Roman" w:eastAsia="Times New Roman" w:hAnsi="Times New Roman" w:cs="Times New Roman"/>
                <w:sz w:val="16"/>
                <w:szCs w:val="20"/>
              </w:rPr>
            </w:pPr>
            <w:moveTo w:id="4263" w:author="Jackson, Raya" w:date="2021-11-26T10:45:00Z">
              <w:del w:id="4264" w:author="Jackson, Raya" w:date="2021-11-26T11:16:00Z">
                <w:r w:rsidRPr="007455ED" w:rsidDel="00C332B8">
                  <w:rPr>
                    <w:rFonts w:ascii="Times New Roman" w:eastAsia="Times New Roman" w:hAnsi="Times New Roman" w:cs="Times New Roman"/>
                    <w:sz w:val="16"/>
                    <w:szCs w:val="20"/>
                  </w:rPr>
                  <w:delText xml:space="preserve">Welding Exhibit – Horseshoe Coat Rack – </w:delText>
                </w:r>
                <w:r w:rsidRPr="007455ED" w:rsidDel="00C332B8">
                  <w:rPr>
                    <w:rFonts w:ascii="Times New Roman" w:eastAsia="Times New Roman" w:hAnsi="Times New Roman" w:cs="Times New Roman"/>
                    <w:color w:val="FF0000"/>
                    <w:sz w:val="16"/>
                    <w:szCs w:val="20"/>
                  </w:rPr>
                  <w:delText>Level 2</w:delText>
                </w:r>
              </w:del>
            </w:moveTo>
          </w:p>
        </w:tc>
        <w:tc>
          <w:tcPr>
            <w:tcW w:w="90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C3B09B2" w14:textId="076C12FB" w:rsidR="007876EC" w:rsidRPr="007455ED" w:rsidDel="00C332B8" w:rsidRDefault="007876EC" w:rsidP="007876EC">
            <w:pPr>
              <w:spacing w:before="120"/>
              <w:jc w:val="center"/>
              <w:rPr>
                <w:del w:id="4265" w:author="Jackson, Raya" w:date="2021-11-26T11:16:00Z"/>
                <w:moveTo w:id="4266" w:author="Jackson, Raya" w:date="2021-11-26T10:45:00Z"/>
                <w:rFonts w:ascii="Times New Roman" w:eastAsia="Times New Roman" w:hAnsi="Times New Roman" w:cs="Times New Roman"/>
                <w:sz w:val="20"/>
                <w:szCs w:val="24"/>
              </w:rPr>
            </w:pPr>
            <w:moveTo w:id="4267" w:author="Jackson, Raya" w:date="2021-11-26T10:45:00Z">
              <w:del w:id="4268" w:author="Jackson, Raya" w:date="2021-11-26T11:16:00Z">
                <w:r w:rsidRPr="007455ED" w:rsidDel="00C332B8">
                  <w:rPr>
                    <w:rFonts w:ascii="Times New Roman" w:eastAsia="Times New Roman" w:hAnsi="Times New Roman" w:cs="Times New Roman"/>
                    <w:sz w:val="20"/>
                    <w:szCs w:val="24"/>
                  </w:rPr>
                  <w:delText>n/a</w:delText>
                </w:r>
              </w:del>
            </w:moveTo>
          </w:p>
        </w:tc>
        <w:tc>
          <w:tcPr>
            <w:tcW w:w="99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FEFB9D2" w14:textId="0270D48A" w:rsidR="007876EC" w:rsidRPr="007455ED" w:rsidDel="00C332B8" w:rsidRDefault="007876EC" w:rsidP="007876EC">
            <w:pPr>
              <w:spacing w:before="120"/>
              <w:jc w:val="center"/>
              <w:rPr>
                <w:del w:id="4269" w:author="Jackson, Raya" w:date="2021-11-26T11:16:00Z"/>
                <w:moveTo w:id="4270" w:author="Jackson, Raya" w:date="2021-11-26T10:45:00Z"/>
                <w:rFonts w:ascii="Times New Roman" w:eastAsia="Times New Roman" w:hAnsi="Times New Roman" w:cs="Times New Roman"/>
                <w:sz w:val="20"/>
                <w:szCs w:val="24"/>
              </w:rPr>
            </w:pPr>
            <w:moveTo w:id="4271" w:author="Jackson, Raya" w:date="2021-11-26T10:45:00Z">
              <w:del w:id="4272" w:author="Jackson, Raya" w:date="2021-11-26T11:16:00Z">
                <w:r w:rsidRPr="007455ED" w:rsidDel="00C332B8">
                  <w:rPr>
                    <w:rFonts w:ascii="Times New Roman" w:eastAsia="Times New Roman" w:hAnsi="Times New Roman" w:cs="Times New Roman"/>
                    <w:sz w:val="20"/>
                    <w:szCs w:val="24"/>
                  </w:rPr>
                  <w:delText>n/a</w:delText>
                </w:r>
              </w:del>
            </w:moveTo>
          </w:p>
        </w:tc>
      </w:tr>
      <w:tr w:rsidR="007876EC" w:rsidRPr="007455ED" w:rsidDel="00C332B8" w14:paraId="4592D4C3" w14:textId="5173A936" w:rsidTr="007876EC">
        <w:trPr>
          <w:trHeight w:val="432"/>
          <w:del w:id="4273" w:author="Jackson, Raya" w:date="2021-11-26T11:16:00Z"/>
        </w:trPr>
        <w:tc>
          <w:tcPr>
            <w:tcW w:w="1170" w:type="dxa"/>
            <w:tcBorders>
              <w:top w:val="single" w:sz="4" w:space="0" w:color="000000"/>
              <w:left w:val="single" w:sz="4" w:space="0" w:color="000000"/>
              <w:bottom w:val="single" w:sz="4" w:space="0" w:color="000000"/>
              <w:right w:val="single" w:sz="4" w:space="0" w:color="000000"/>
            </w:tcBorders>
          </w:tcPr>
          <w:p w14:paraId="43AEF3F6" w14:textId="4F882F0B" w:rsidR="007876EC" w:rsidRPr="007455ED" w:rsidDel="00C332B8" w:rsidRDefault="007876EC" w:rsidP="007876EC">
            <w:pPr>
              <w:jc w:val="center"/>
              <w:rPr>
                <w:del w:id="4274" w:author="Jackson, Raya" w:date="2021-11-26T11:16:00Z"/>
                <w:moveTo w:id="4275" w:author="Jackson, Raya" w:date="2021-11-26T10:45:00Z"/>
                <w:rFonts w:ascii="Times New Roman" w:eastAsia="Times New Roman" w:hAnsi="Times New Roman" w:cs="Times New Roman"/>
                <w:sz w:val="20"/>
                <w:szCs w:val="24"/>
              </w:rPr>
            </w:pPr>
          </w:p>
        </w:tc>
        <w:tc>
          <w:tcPr>
            <w:tcW w:w="900" w:type="dxa"/>
            <w:tcBorders>
              <w:top w:val="single" w:sz="4" w:space="0" w:color="000000"/>
              <w:left w:val="single" w:sz="4" w:space="0" w:color="000000"/>
              <w:bottom w:val="single" w:sz="4" w:space="0" w:color="000000"/>
              <w:right w:val="single" w:sz="4" w:space="0" w:color="000000"/>
            </w:tcBorders>
          </w:tcPr>
          <w:p w14:paraId="29D20D45" w14:textId="36818832" w:rsidR="007876EC" w:rsidRPr="007455ED" w:rsidDel="00C332B8" w:rsidRDefault="007876EC" w:rsidP="007876EC">
            <w:pPr>
              <w:rPr>
                <w:del w:id="4276" w:author="Jackson, Raya" w:date="2021-11-26T11:16:00Z"/>
                <w:moveTo w:id="4277" w:author="Jackson, Raya" w:date="2021-11-26T10:45:00Z"/>
                <w:rFonts w:ascii="Times New Roman" w:eastAsia="Times New Roman" w:hAnsi="Times New Roman" w:cs="Times New Roman"/>
                <w:sz w:val="20"/>
                <w:szCs w:val="24"/>
              </w:rPr>
            </w:pPr>
          </w:p>
        </w:tc>
        <w:tc>
          <w:tcPr>
            <w:tcW w:w="1170" w:type="dxa"/>
            <w:tcBorders>
              <w:top w:val="single" w:sz="4" w:space="0" w:color="000000"/>
              <w:left w:val="single" w:sz="4" w:space="0" w:color="000000"/>
              <w:bottom w:val="single" w:sz="4" w:space="0" w:color="000000"/>
              <w:right w:val="single" w:sz="4" w:space="0" w:color="000000"/>
            </w:tcBorders>
          </w:tcPr>
          <w:p w14:paraId="7A53CEEE" w14:textId="2252BFC8" w:rsidR="007876EC" w:rsidRPr="007455ED" w:rsidDel="00C332B8" w:rsidRDefault="007876EC" w:rsidP="007876EC">
            <w:pPr>
              <w:rPr>
                <w:del w:id="4278" w:author="Jackson, Raya" w:date="2021-11-26T11:16:00Z"/>
                <w:moveTo w:id="4279" w:author="Jackson, Raya" w:date="2021-11-26T10:45: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7C366982" w14:textId="5B94186C" w:rsidR="007876EC" w:rsidRPr="007455ED" w:rsidDel="00C332B8" w:rsidRDefault="007876EC" w:rsidP="007876EC">
            <w:pPr>
              <w:rPr>
                <w:del w:id="4280" w:author="Jackson, Raya" w:date="2021-11-26T11:16:00Z"/>
                <w:moveTo w:id="4281" w:author="Jackson, Raya" w:date="2021-11-26T10:45:00Z"/>
                <w:rFonts w:ascii="Times New Roman" w:eastAsia="Times New Roman" w:hAnsi="Times New Roman" w:cs="Times New Roman"/>
                <w:sz w:val="20"/>
                <w:szCs w:val="24"/>
              </w:rPr>
            </w:pPr>
          </w:p>
        </w:tc>
        <w:tc>
          <w:tcPr>
            <w:tcW w:w="4950" w:type="dxa"/>
            <w:tcBorders>
              <w:top w:val="single" w:sz="4" w:space="0" w:color="000000"/>
              <w:left w:val="single" w:sz="4" w:space="0" w:color="000000"/>
              <w:bottom w:val="single" w:sz="4" w:space="0" w:color="000000"/>
              <w:right w:val="single" w:sz="4" w:space="0" w:color="000000"/>
            </w:tcBorders>
          </w:tcPr>
          <w:p w14:paraId="4E7A938A" w14:textId="5B79CCFC" w:rsidR="007876EC" w:rsidRPr="007455ED" w:rsidDel="00C332B8" w:rsidRDefault="007876EC" w:rsidP="007876EC">
            <w:pPr>
              <w:rPr>
                <w:del w:id="4282" w:author="Jackson, Raya" w:date="2021-11-26T11:16:00Z"/>
                <w:moveTo w:id="4283" w:author="Jackson, Raya" w:date="2021-11-26T10:45: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4F7B03F3" w14:textId="6AB9D302" w:rsidR="007876EC" w:rsidRPr="007455ED" w:rsidDel="00C332B8" w:rsidRDefault="007876EC" w:rsidP="007876EC">
            <w:pPr>
              <w:rPr>
                <w:del w:id="4284" w:author="Jackson, Raya" w:date="2021-11-26T11:16:00Z"/>
                <w:moveTo w:id="4285" w:author="Jackson, Raya" w:date="2021-11-26T10:45:00Z"/>
                <w:rFonts w:ascii="Times New Roman" w:eastAsia="Times New Roman" w:hAnsi="Times New Roman" w:cs="Times New Roman"/>
                <w:sz w:val="20"/>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5373EB" w14:textId="75E0F067" w:rsidR="007876EC" w:rsidRPr="007455ED" w:rsidDel="00C332B8" w:rsidRDefault="007876EC" w:rsidP="007876EC">
            <w:pPr>
              <w:jc w:val="center"/>
              <w:rPr>
                <w:del w:id="4286" w:author="Jackson, Raya" w:date="2021-11-26T11:16:00Z"/>
                <w:moveTo w:id="4287" w:author="Jackson, Raya" w:date="2021-11-26T10:45:00Z"/>
                <w:rFonts w:ascii="Times New Roman" w:eastAsia="Times New Roman" w:hAnsi="Times New Roman" w:cs="Times New Roman"/>
                <w:sz w:val="20"/>
                <w:szCs w:val="24"/>
              </w:rPr>
            </w:pPr>
          </w:p>
        </w:tc>
      </w:tr>
      <w:tr w:rsidR="007876EC" w:rsidRPr="007455ED" w:rsidDel="00C332B8" w14:paraId="7A9B2AB8" w14:textId="75DAB9FB" w:rsidTr="007876EC">
        <w:trPr>
          <w:trHeight w:val="432"/>
          <w:del w:id="4288" w:author="Jackson, Raya" w:date="2021-11-26T11:16:00Z"/>
        </w:trPr>
        <w:tc>
          <w:tcPr>
            <w:tcW w:w="1170" w:type="dxa"/>
            <w:tcBorders>
              <w:top w:val="single" w:sz="4" w:space="0" w:color="000000"/>
              <w:left w:val="single" w:sz="4" w:space="0" w:color="000000"/>
              <w:bottom w:val="single" w:sz="4" w:space="0" w:color="000000"/>
              <w:right w:val="single" w:sz="4" w:space="0" w:color="000000"/>
            </w:tcBorders>
          </w:tcPr>
          <w:p w14:paraId="2CF9273D" w14:textId="5D2F57F4" w:rsidR="007876EC" w:rsidRPr="007455ED" w:rsidDel="00C332B8" w:rsidRDefault="007876EC" w:rsidP="007876EC">
            <w:pPr>
              <w:rPr>
                <w:del w:id="4289" w:author="Jackson, Raya" w:date="2021-11-26T11:16:00Z"/>
                <w:moveTo w:id="4290" w:author="Jackson, Raya" w:date="2021-11-26T10:45:00Z"/>
                <w:rFonts w:ascii="Times New Roman" w:eastAsia="Times New Roman" w:hAnsi="Times New Roman" w:cs="Times New Roman"/>
                <w:sz w:val="20"/>
                <w:szCs w:val="24"/>
              </w:rPr>
            </w:pPr>
          </w:p>
        </w:tc>
        <w:tc>
          <w:tcPr>
            <w:tcW w:w="900" w:type="dxa"/>
            <w:tcBorders>
              <w:top w:val="single" w:sz="4" w:space="0" w:color="000000"/>
              <w:left w:val="single" w:sz="4" w:space="0" w:color="000000"/>
              <w:bottom w:val="single" w:sz="4" w:space="0" w:color="000000"/>
              <w:right w:val="single" w:sz="4" w:space="0" w:color="000000"/>
            </w:tcBorders>
          </w:tcPr>
          <w:p w14:paraId="6D63264D" w14:textId="7C4E1596" w:rsidR="007876EC" w:rsidRPr="007455ED" w:rsidDel="00C332B8" w:rsidRDefault="007876EC" w:rsidP="007876EC">
            <w:pPr>
              <w:rPr>
                <w:del w:id="4291" w:author="Jackson, Raya" w:date="2021-11-26T11:16:00Z"/>
                <w:moveTo w:id="4292" w:author="Jackson, Raya" w:date="2021-11-26T10:45:00Z"/>
                <w:rFonts w:ascii="Times New Roman" w:eastAsia="Times New Roman" w:hAnsi="Times New Roman" w:cs="Times New Roman"/>
                <w:sz w:val="20"/>
                <w:szCs w:val="24"/>
              </w:rPr>
            </w:pPr>
          </w:p>
        </w:tc>
        <w:tc>
          <w:tcPr>
            <w:tcW w:w="1170" w:type="dxa"/>
            <w:tcBorders>
              <w:top w:val="single" w:sz="4" w:space="0" w:color="000000"/>
              <w:left w:val="single" w:sz="4" w:space="0" w:color="000000"/>
              <w:bottom w:val="single" w:sz="4" w:space="0" w:color="000000"/>
              <w:right w:val="single" w:sz="4" w:space="0" w:color="000000"/>
            </w:tcBorders>
          </w:tcPr>
          <w:p w14:paraId="0FC13B55" w14:textId="5A9F158D" w:rsidR="007876EC" w:rsidRPr="007455ED" w:rsidDel="00C332B8" w:rsidRDefault="007876EC" w:rsidP="007876EC">
            <w:pPr>
              <w:rPr>
                <w:del w:id="4293" w:author="Jackson, Raya" w:date="2021-11-26T11:16:00Z"/>
                <w:moveTo w:id="4294" w:author="Jackson, Raya" w:date="2021-11-26T10:45: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030DD9F7" w14:textId="240A9805" w:rsidR="007876EC" w:rsidRPr="007455ED" w:rsidDel="00C332B8" w:rsidRDefault="007876EC" w:rsidP="007876EC">
            <w:pPr>
              <w:rPr>
                <w:del w:id="4295" w:author="Jackson, Raya" w:date="2021-11-26T11:16:00Z"/>
                <w:moveTo w:id="4296" w:author="Jackson, Raya" w:date="2021-11-26T10:45:00Z"/>
                <w:rFonts w:ascii="Times New Roman" w:eastAsia="Times New Roman" w:hAnsi="Times New Roman" w:cs="Times New Roman"/>
                <w:sz w:val="20"/>
                <w:szCs w:val="24"/>
              </w:rPr>
            </w:pPr>
          </w:p>
        </w:tc>
        <w:tc>
          <w:tcPr>
            <w:tcW w:w="4950" w:type="dxa"/>
            <w:tcBorders>
              <w:top w:val="single" w:sz="4" w:space="0" w:color="000000"/>
              <w:left w:val="single" w:sz="4" w:space="0" w:color="000000"/>
              <w:bottom w:val="single" w:sz="4" w:space="0" w:color="000000"/>
              <w:right w:val="single" w:sz="4" w:space="0" w:color="000000"/>
            </w:tcBorders>
          </w:tcPr>
          <w:p w14:paraId="456F810B" w14:textId="4576AA78" w:rsidR="007876EC" w:rsidRPr="007455ED" w:rsidDel="00C332B8" w:rsidRDefault="007876EC" w:rsidP="007876EC">
            <w:pPr>
              <w:rPr>
                <w:del w:id="4297" w:author="Jackson, Raya" w:date="2021-11-26T11:16:00Z"/>
                <w:moveTo w:id="4298" w:author="Jackson, Raya" w:date="2021-11-26T10:45: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61B65232" w14:textId="74768F56" w:rsidR="007876EC" w:rsidRPr="007455ED" w:rsidDel="00C332B8" w:rsidRDefault="007876EC" w:rsidP="007876EC">
            <w:pPr>
              <w:rPr>
                <w:del w:id="4299" w:author="Jackson, Raya" w:date="2021-11-26T11:16:00Z"/>
                <w:moveTo w:id="4300" w:author="Jackson, Raya" w:date="2021-11-26T10:45:00Z"/>
                <w:rFonts w:ascii="Times New Roman" w:eastAsia="Times New Roman" w:hAnsi="Times New Roman" w:cs="Times New Roman"/>
                <w:sz w:val="20"/>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7C38C8" w14:textId="0365DCF8" w:rsidR="007876EC" w:rsidRPr="007455ED" w:rsidDel="00C332B8" w:rsidRDefault="007876EC" w:rsidP="007876EC">
            <w:pPr>
              <w:jc w:val="center"/>
              <w:rPr>
                <w:del w:id="4301" w:author="Jackson, Raya" w:date="2021-11-26T11:16:00Z"/>
                <w:moveTo w:id="4302" w:author="Jackson, Raya" w:date="2021-11-26T10:45:00Z"/>
                <w:rFonts w:ascii="Times New Roman" w:eastAsia="Times New Roman" w:hAnsi="Times New Roman" w:cs="Times New Roman"/>
                <w:sz w:val="20"/>
                <w:szCs w:val="24"/>
              </w:rPr>
            </w:pPr>
          </w:p>
        </w:tc>
      </w:tr>
      <w:tr w:rsidR="007876EC" w:rsidRPr="007455ED" w:rsidDel="00C332B8" w14:paraId="641A681F" w14:textId="132A637B" w:rsidTr="007876EC">
        <w:trPr>
          <w:trHeight w:val="432"/>
          <w:del w:id="4303" w:author="Jackson, Raya" w:date="2021-11-26T11:16:00Z"/>
        </w:trPr>
        <w:tc>
          <w:tcPr>
            <w:tcW w:w="1170" w:type="dxa"/>
            <w:tcBorders>
              <w:top w:val="single" w:sz="4" w:space="0" w:color="000000"/>
              <w:left w:val="single" w:sz="4" w:space="0" w:color="000000"/>
              <w:bottom w:val="single" w:sz="4" w:space="0" w:color="000000"/>
              <w:right w:val="single" w:sz="4" w:space="0" w:color="000000"/>
            </w:tcBorders>
          </w:tcPr>
          <w:p w14:paraId="2DC2BB6C" w14:textId="631DD29C" w:rsidR="007876EC" w:rsidRPr="007455ED" w:rsidDel="00C332B8" w:rsidRDefault="007876EC" w:rsidP="007876EC">
            <w:pPr>
              <w:rPr>
                <w:del w:id="4304" w:author="Jackson, Raya" w:date="2021-11-26T11:16:00Z"/>
                <w:moveTo w:id="4305" w:author="Jackson, Raya" w:date="2021-11-26T10:45:00Z"/>
                <w:rFonts w:ascii="Times New Roman" w:eastAsia="Times New Roman" w:hAnsi="Times New Roman" w:cs="Times New Roman"/>
                <w:sz w:val="20"/>
                <w:szCs w:val="24"/>
              </w:rPr>
            </w:pPr>
          </w:p>
        </w:tc>
        <w:tc>
          <w:tcPr>
            <w:tcW w:w="900" w:type="dxa"/>
            <w:tcBorders>
              <w:top w:val="single" w:sz="4" w:space="0" w:color="000000"/>
              <w:left w:val="single" w:sz="4" w:space="0" w:color="000000"/>
              <w:bottom w:val="single" w:sz="4" w:space="0" w:color="000000"/>
              <w:right w:val="single" w:sz="4" w:space="0" w:color="000000"/>
            </w:tcBorders>
          </w:tcPr>
          <w:p w14:paraId="229CEB56" w14:textId="0A259167" w:rsidR="007876EC" w:rsidRPr="007455ED" w:rsidDel="00C332B8" w:rsidRDefault="007876EC" w:rsidP="007876EC">
            <w:pPr>
              <w:rPr>
                <w:del w:id="4306" w:author="Jackson, Raya" w:date="2021-11-26T11:16:00Z"/>
                <w:moveTo w:id="4307" w:author="Jackson, Raya" w:date="2021-11-26T10:45:00Z"/>
                <w:rFonts w:ascii="Times New Roman" w:eastAsia="Times New Roman" w:hAnsi="Times New Roman" w:cs="Times New Roman"/>
                <w:sz w:val="20"/>
                <w:szCs w:val="24"/>
              </w:rPr>
            </w:pPr>
          </w:p>
        </w:tc>
        <w:tc>
          <w:tcPr>
            <w:tcW w:w="1170" w:type="dxa"/>
            <w:tcBorders>
              <w:top w:val="single" w:sz="4" w:space="0" w:color="000000"/>
              <w:left w:val="single" w:sz="4" w:space="0" w:color="000000"/>
              <w:bottom w:val="single" w:sz="4" w:space="0" w:color="000000"/>
              <w:right w:val="single" w:sz="4" w:space="0" w:color="000000"/>
            </w:tcBorders>
          </w:tcPr>
          <w:p w14:paraId="78FD188E" w14:textId="5E47D104" w:rsidR="007876EC" w:rsidRPr="007455ED" w:rsidDel="00C332B8" w:rsidRDefault="007876EC" w:rsidP="007876EC">
            <w:pPr>
              <w:rPr>
                <w:del w:id="4308" w:author="Jackson, Raya" w:date="2021-11-26T11:16:00Z"/>
                <w:moveTo w:id="4309" w:author="Jackson, Raya" w:date="2021-11-26T10:45: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20A40962" w14:textId="042A73ED" w:rsidR="007876EC" w:rsidRPr="007455ED" w:rsidDel="00C332B8" w:rsidRDefault="007876EC" w:rsidP="007876EC">
            <w:pPr>
              <w:rPr>
                <w:del w:id="4310" w:author="Jackson, Raya" w:date="2021-11-26T11:16:00Z"/>
                <w:moveTo w:id="4311" w:author="Jackson, Raya" w:date="2021-11-26T10:45:00Z"/>
                <w:rFonts w:ascii="Times New Roman" w:eastAsia="Times New Roman" w:hAnsi="Times New Roman" w:cs="Times New Roman"/>
                <w:sz w:val="20"/>
                <w:szCs w:val="24"/>
              </w:rPr>
            </w:pPr>
          </w:p>
        </w:tc>
        <w:tc>
          <w:tcPr>
            <w:tcW w:w="4950" w:type="dxa"/>
            <w:tcBorders>
              <w:top w:val="single" w:sz="4" w:space="0" w:color="000000"/>
              <w:left w:val="single" w:sz="4" w:space="0" w:color="000000"/>
              <w:bottom w:val="single" w:sz="4" w:space="0" w:color="000000"/>
              <w:right w:val="single" w:sz="4" w:space="0" w:color="000000"/>
            </w:tcBorders>
          </w:tcPr>
          <w:p w14:paraId="5008A993" w14:textId="6BAE0D08" w:rsidR="007876EC" w:rsidRPr="007455ED" w:rsidDel="00C332B8" w:rsidRDefault="007876EC" w:rsidP="007876EC">
            <w:pPr>
              <w:rPr>
                <w:del w:id="4312" w:author="Jackson, Raya" w:date="2021-11-26T11:16:00Z"/>
                <w:moveTo w:id="4313" w:author="Jackson, Raya" w:date="2021-11-26T10:45: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775E5659" w14:textId="0F36E61E" w:rsidR="007876EC" w:rsidRPr="007455ED" w:rsidDel="00C332B8" w:rsidRDefault="007876EC" w:rsidP="007876EC">
            <w:pPr>
              <w:rPr>
                <w:del w:id="4314" w:author="Jackson, Raya" w:date="2021-11-26T11:16:00Z"/>
                <w:moveTo w:id="4315" w:author="Jackson, Raya" w:date="2021-11-26T10:45:00Z"/>
                <w:rFonts w:ascii="Times New Roman" w:eastAsia="Times New Roman" w:hAnsi="Times New Roman" w:cs="Times New Roman"/>
                <w:sz w:val="20"/>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238E63" w14:textId="4826CA44" w:rsidR="007876EC" w:rsidRPr="007455ED" w:rsidDel="00C332B8" w:rsidRDefault="007876EC" w:rsidP="007876EC">
            <w:pPr>
              <w:jc w:val="center"/>
              <w:rPr>
                <w:del w:id="4316" w:author="Jackson, Raya" w:date="2021-11-26T11:16:00Z"/>
                <w:moveTo w:id="4317" w:author="Jackson, Raya" w:date="2021-11-26T10:45:00Z"/>
                <w:rFonts w:ascii="Times New Roman" w:eastAsia="Times New Roman" w:hAnsi="Times New Roman" w:cs="Times New Roman"/>
                <w:sz w:val="20"/>
                <w:szCs w:val="24"/>
              </w:rPr>
            </w:pPr>
          </w:p>
        </w:tc>
      </w:tr>
      <w:tr w:rsidR="007876EC" w:rsidRPr="007455ED" w:rsidDel="00C332B8" w14:paraId="2557474F" w14:textId="54B8B261" w:rsidTr="007876EC">
        <w:trPr>
          <w:trHeight w:val="432"/>
          <w:del w:id="4318" w:author="Jackson, Raya" w:date="2021-11-26T11:16:00Z"/>
        </w:trPr>
        <w:tc>
          <w:tcPr>
            <w:tcW w:w="1170" w:type="dxa"/>
            <w:tcBorders>
              <w:top w:val="single" w:sz="4" w:space="0" w:color="000000"/>
              <w:left w:val="single" w:sz="4" w:space="0" w:color="000000"/>
              <w:bottom w:val="single" w:sz="4" w:space="0" w:color="000000"/>
              <w:right w:val="single" w:sz="4" w:space="0" w:color="000000"/>
            </w:tcBorders>
          </w:tcPr>
          <w:p w14:paraId="64194659" w14:textId="5C3711D1" w:rsidR="007876EC" w:rsidRPr="007455ED" w:rsidDel="00C332B8" w:rsidRDefault="007876EC" w:rsidP="007876EC">
            <w:pPr>
              <w:rPr>
                <w:del w:id="4319" w:author="Jackson, Raya" w:date="2021-11-26T11:16:00Z"/>
                <w:moveTo w:id="4320" w:author="Jackson, Raya" w:date="2021-11-26T10:45:00Z"/>
                <w:rFonts w:ascii="Times New Roman" w:eastAsia="Times New Roman" w:hAnsi="Times New Roman" w:cs="Times New Roman"/>
                <w:sz w:val="20"/>
                <w:szCs w:val="24"/>
              </w:rPr>
            </w:pPr>
          </w:p>
        </w:tc>
        <w:tc>
          <w:tcPr>
            <w:tcW w:w="900" w:type="dxa"/>
            <w:tcBorders>
              <w:top w:val="single" w:sz="4" w:space="0" w:color="000000"/>
              <w:left w:val="single" w:sz="4" w:space="0" w:color="000000"/>
              <w:bottom w:val="single" w:sz="4" w:space="0" w:color="000000"/>
              <w:right w:val="single" w:sz="4" w:space="0" w:color="000000"/>
            </w:tcBorders>
          </w:tcPr>
          <w:p w14:paraId="38ACC369" w14:textId="47B3583D" w:rsidR="007876EC" w:rsidRPr="007455ED" w:rsidDel="00C332B8" w:rsidRDefault="007876EC" w:rsidP="007876EC">
            <w:pPr>
              <w:rPr>
                <w:del w:id="4321" w:author="Jackson, Raya" w:date="2021-11-26T11:16:00Z"/>
                <w:moveTo w:id="4322" w:author="Jackson, Raya" w:date="2021-11-26T10:45:00Z"/>
                <w:rFonts w:ascii="Times New Roman" w:eastAsia="Times New Roman" w:hAnsi="Times New Roman" w:cs="Times New Roman"/>
                <w:sz w:val="20"/>
                <w:szCs w:val="24"/>
              </w:rPr>
            </w:pPr>
          </w:p>
        </w:tc>
        <w:tc>
          <w:tcPr>
            <w:tcW w:w="1170" w:type="dxa"/>
            <w:tcBorders>
              <w:top w:val="single" w:sz="4" w:space="0" w:color="000000"/>
              <w:left w:val="single" w:sz="4" w:space="0" w:color="000000"/>
              <w:bottom w:val="single" w:sz="4" w:space="0" w:color="000000"/>
              <w:right w:val="single" w:sz="4" w:space="0" w:color="000000"/>
            </w:tcBorders>
          </w:tcPr>
          <w:p w14:paraId="56D16F61" w14:textId="464D09C8" w:rsidR="007876EC" w:rsidRPr="007455ED" w:rsidDel="00C332B8" w:rsidRDefault="007876EC" w:rsidP="007876EC">
            <w:pPr>
              <w:rPr>
                <w:del w:id="4323" w:author="Jackson, Raya" w:date="2021-11-26T11:16:00Z"/>
                <w:moveTo w:id="4324" w:author="Jackson, Raya" w:date="2021-11-26T10:45: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3BAACD15" w14:textId="147D0D88" w:rsidR="007876EC" w:rsidRPr="007455ED" w:rsidDel="00C332B8" w:rsidRDefault="007876EC" w:rsidP="007876EC">
            <w:pPr>
              <w:rPr>
                <w:del w:id="4325" w:author="Jackson, Raya" w:date="2021-11-26T11:16:00Z"/>
                <w:moveTo w:id="4326" w:author="Jackson, Raya" w:date="2021-11-26T10:45:00Z"/>
                <w:rFonts w:ascii="Times New Roman" w:eastAsia="Times New Roman" w:hAnsi="Times New Roman" w:cs="Times New Roman"/>
                <w:sz w:val="20"/>
                <w:szCs w:val="24"/>
              </w:rPr>
            </w:pPr>
          </w:p>
        </w:tc>
        <w:tc>
          <w:tcPr>
            <w:tcW w:w="4950" w:type="dxa"/>
            <w:tcBorders>
              <w:top w:val="single" w:sz="4" w:space="0" w:color="000000"/>
              <w:left w:val="single" w:sz="4" w:space="0" w:color="000000"/>
              <w:bottom w:val="single" w:sz="4" w:space="0" w:color="000000"/>
              <w:right w:val="single" w:sz="4" w:space="0" w:color="000000"/>
            </w:tcBorders>
          </w:tcPr>
          <w:p w14:paraId="228A673D" w14:textId="1C7CE603" w:rsidR="007876EC" w:rsidRPr="007455ED" w:rsidDel="00C332B8" w:rsidRDefault="007876EC" w:rsidP="007876EC">
            <w:pPr>
              <w:rPr>
                <w:del w:id="4327" w:author="Jackson, Raya" w:date="2021-11-26T11:16:00Z"/>
                <w:moveTo w:id="4328" w:author="Jackson, Raya" w:date="2021-11-26T10:45: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32A74303" w14:textId="7E90BF21" w:rsidR="007876EC" w:rsidRPr="007455ED" w:rsidDel="00C332B8" w:rsidRDefault="007876EC" w:rsidP="007876EC">
            <w:pPr>
              <w:rPr>
                <w:del w:id="4329" w:author="Jackson, Raya" w:date="2021-11-26T11:16:00Z"/>
                <w:moveTo w:id="4330" w:author="Jackson, Raya" w:date="2021-11-26T10:45:00Z"/>
                <w:rFonts w:ascii="Times New Roman" w:eastAsia="Times New Roman" w:hAnsi="Times New Roman" w:cs="Times New Roman"/>
                <w:sz w:val="20"/>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C2983D" w14:textId="12013E1E" w:rsidR="007876EC" w:rsidRPr="007455ED" w:rsidDel="00C332B8" w:rsidRDefault="007876EC" w:rsidP="007876EC">
            <w:pPr>
              <w:jc w:val="center"/>
              <w:rPr>
                <w:del w:id="4331" w:author="Jackson, Raya" w:date="2021-11-26T11:16:00Z"/>
                <w:moveTo w:id="4332" w:author="Jackson, Raya" w:date="2021-11-26T10:45:00Z"/>
                <w:rFonts w:ascii="Times New Roman" w:eastAsia="Times New Roman" w:hAnsi="Times New Roman" w:cs="Times New Roman"/>
                <w:sz w:val="20"/>
                <w:szCs w:val="24"/>
              </w:rPr>
            </w:pPr>
          </w:p>
        </w:tc>
      </w:tr>
      <w:tr w:rsidR="007876EC" w:rsidRPr="007455ED" w:rsidDel="00C332B8" w14:paraId="2F8D969E" w14:textId="2E1FE8F9" w:rsidTr="007876EC">
        <w:trPr>
          <w:trHeight w:val="432"/>
          <w:del w:id="4333" w:author="Jackson, Raya" w:date="2021-11-26T11:16:00Z"/>
        </w:trPr>
        <w:tc>
          <w:tcPr>
            <w:tcW w:w="1170" w:type="dxa"/>
            <w:tcBorders>
              <w:top w:val="single" w:sz="4" w:space="0" w:color="000000"/>
              <w:left w:val="single" w:sz="4" w:space="0" w:color="000000"/>
              <w:bottom w:val="single" w:sz="4" w:space="0" w:color="000000"/>
              <w:right w:val="single" w:sz="4" w:space="0" w:color="000000"/>
            </w:tcBorders>
          </w:tcPr>
          <w:p w14:paraId="205771CD" w14:textId="4CA016E4" w:rsidR="007876EC" w:rsidRPr="007455ED" w:rsidDel="00C332B8" w:rsidRDefault="007876EC" w:rsidP="007876EC">
            <w:pPr>
              <w:rPr>
                <w:del w:id="4334" w:author="Jackson, Raya" w:date="2021-11-26T11:16:00Z"/>
                <w:moveTo w:id="4335" w:author="Jackson, Raya" w:date="2021-11-26T10:45:00Z"/>
                <w:rFonts w:ascii="Times New Roman" w:eastAsia="Times New Roman" w:hAnsi="Times New Roman" w:cs="Times New Roman"/>
                <w:sz w:val="20"/>
                <w:szCs w:val="24"/>
              </w:rPr>
            </w:pPr>
          </w:p>
        </w:tc>
        <w:tc>
          <w:tcPr>
            <w:tcW w:w="900" w:type="dxa"/>
            <w:tcBorders>
              <w:top w:val="single" w:sz="4" w:space="0" w:color="000000"/>
              <w:left w:val="single" w:sz="4" w:space="0" w:color="000000"/>
              <w:bottom w:val="single" w:sz="4" w:space="0" w:color="000000"/>
              <w:right w:val="single" w:sz="4" w:space="0" w:color="000000"/>
            </w:tcBorders>
          </w:tcPr>
          <w:p w14:paraId="55B57F9E" w14:textId="349B18FF" w:rsidR="007876EC" w:rsidRPr="007455ED" w:rsidDel="00C332B8" w:rsidRDefault="007876EC" w:rsidP="007876EC">
            <w:pPr>
              <w:rPr>
                <w:del w:id="4336" w:author="Jackson, Raya" w:date="2021-11-26T11:16:00Z"/>
                <w:moveTo w:id="4337" w:author="Jackson, Raya" w:date="2021-11-26T10:45:00Z"/>
                <w:rFonts w:ascii="Times New Roman" w:eastAsia="Times New Roman" w:hAnsi="Times New Roman" w:cs="Times New Roman"/>
                <w:sz w:val="20"/>
                <w:szCs w:val="24"/>
              </w:rPr>
            </w:pPr>
          </w:p>
        </w:tc>
        <w:tc>
          <w:tcPr>
            <w:tcW w:w="1170" w:type="dxa"/>
            <w:tcBorders>
              <w:top w:val="single" w:sz="4" w:space="0" w:color="000000"/>
              <w:left w:val="single" w:sz="4" w:space="0" w:color="000000"/>
              <w:bottom w:val="single" w:sz="4" w:space="0" w:color="000000"/>
              <w:right w:val="single" w:sz="4" w:space="0" w:color="000000"/>
            </w:tcBorders>
          </w:tcPr>
          <w:p w14:paraId="2EEDA871" w14:textId="3D1AC541" w:rsidR="007876EC" w:rsidRPr="007455ED" w:rsidDel="00C332B8" w:rsidRDefault="007876EC" w:rsidP="007876EC">
            <w:pPr>
              <w:rPr>
                <w:del w:id="4338" w:author="Jackson, Raya" w:date="2021-11-26T11:16:00Z"/>
                <w:moveTo w:id="4339" w:author="Jackson, Raya" w:date="2021-11-26T10:45: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6E63BAEF" w14:textId="470E278E" w:rsidR="007876EC" w:rsidRPr="007455ED" w:rsidDel="00C332B8" w:rsidRDefault="007876EC" w:rsidP="007876EC">
            <w:pPr>
              <w:rPr>
                <w:del w:id="4340" w:author="Jackson, Raya" w:date="2021-11-26T11:16:00Z"/>
                <w:moveTo w:id="4341" w:author="Jackson, Raya" w:date="2021-11-26T10:45:00Z"/>
                <w:rFonts w:ascii="Times New Roman" w:eastAsia="Times New Roman" w:hAnsi="Times New Roman" w:cs="Times New Roman"/>
                <w:sz w:val="20"/>
                <w:szCs w:val="24"/>
              </w:rPr>
            </w:pPr>
          </w:p>
        </w:tc>
        <w:tc>
          <w:tcPr>
            <w:tcW w:w="4950" w:type="dxa"/>
            <w:tcBorders>
              <w:top w:val="single" w:sz="4" w:space="0" w:color="000000"/>
              <w:left w:val="single" w:sz="4" w:space="0" w:color="000000"/>
              <w:bottom w:val="single" w:sz="4" w:space="0" w:color="000000"/>
              <w:right w:val="single" w:sz="4" w:space="0" w:color="000000"/>
            </w:tcBorders>
          </w:tcPr>
          <w:p w14:paraId="03075266" w14:textId="05103D5E" w:rsidR="007876EC" w:rsidRPr="007455ED" w:rsidDel="00C332B8" w:rsidRDefault="007876EC" w:rsidP="007876EC">
            <w:pPr>
              <w:rPr>
                <w:del w:id="4342" w:author="Jackson, Raya" w:date="2021-11-26T11:16:00Z"/>
                <w:moveTo w:id="4343" w:author="Jackson, Raya" w:date="2021-11-26T10:45: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4AF0B200" w14:textId="5B0EFD43" w:rsidR="007876EC" w:rsidRPr="007455ED" w:rsidDel="00C332B8" w:rsidRDefault="007876EC" w:rsidP="007876EC">
            <w:pPr>
              <w:rPr>
                <w:del w:id="4344" w:author="Jackson, Raya" w:date="2021-11-26T11:16:00Z"/>
                <w:moveTo w:id="4345" w:author="Jackson, Raya" w:date="2021-11-26T10:45:00Z"/>
                <w:rFonts w:ascii="Times New Roman" w:eastAsia="Times New Roman" w:hAnsi="Times New Roman" w:cs="Times New Roman"/>
                <w:sz w:val="20"/>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E98485" w14:textId="6916E36E" w:rsidR="007876EC" w:rsidRPr="007455ED" w:rsidDel="00C332B8" w:rsidRDefault="007876EC" w:rsidP="007876EC">
            <w:pPr>
              <w:jc w:val="center"/>
              <w:rPr>
                <w:del w:id="4346" w:author="Jackson, Raya" w:date="2021-11-26T11:16:00Z"/>
                <w:moveTo w:id="4347" w:author="Jackson, Raya" w:date="2021-11-26T10:45:00Z"/>
                <w:rFonts w:ascii="Times New Roman" w:eastAsia="Times New Roman" w:hAnsi="Times New Roman" w:cs="Times New Roman"/>
                <w:sz w:val="20"/>
                <w:szCs w:val="24"/>
              </w:rPr>
            </w:pPr>
          </w:p>
        </w:tc>
      </w:tr>
      <w:tr w:rsidR="007876EC" w:rsidRPr="007455ED" w:rsidDel="00C332B8" w14:paraId="07A2C147" w14:textId="138E2455" w:rsidTr="007876EC">
        <w:trPr>
          <w:trHeight w:val="432"/>
          <w:del w:id="4348" w:author="Jackson, Raya" w:date="2021-11-26T11:16:00Z"/>
        </w:trPr>
        <w:tc>
          <w:tcPr>
            <w:tcW w:w="1170" w:type="dxa"/>
            <w:tcBorders>
              <w:top w:val="single" w:sz="4" w:space="0" w:color="000000"/>
              <w:left w:val="single" w:sz="4" w:space="0" w:color="000000"/>
              <w:bottom w:val="single" w:sz="4" w:space="0" w:color="000000"/>
              <w:right w:val="single" w:sz="4" w:space="0" w:color="000000"/>
            </w:tcBorders>
          </w:tcPr>
          <w:p w14:paraId="65D7FCFE" w14:textId="19397585" w:rsidR="007876EC" w:rsidRPr="007455ED" w:rsidDel="00C332B8" w:rsidRDefault="007876EC" w:rsidP="007876EC">
            <w:pPr>
              <w:rPr>
                <w:del w:id="4349" w:author="Jackson, Raya" w:date="2021-11-26T11:16:00Z"/>
                <w:moveTo w:id="4350" w:author="Jackson, Raya" w:date="2021-11-26T10:45:00Z"/>
                <w:rFonts w:ascii="Times New Roman" w:eastAsia="Times New Roman" w:hAnsi="Times New Roman" w:cs="Times New Roman"/>
                <w:sz w:val="20"/>
                <w:szCs w:val="24"/>
              </w:rPr>
            </w:pPr>
          </w:p>
        </w:tc>
        <w:tc>
          <w:tcPr>
            <w:tcW w:w="900" w:type="dxa"/>
            <w:tcBorders>
              <w:top w:val="single" w:sz="4" w:space="0" w:color="000000"/>
              <w:left w:val="single" w:sz="4" w:space="0" w:color="000000"/>
              <w:bottom w:val="single" w:sz="4" w:space="0" w:color="000000"/>
              <w:right w:val="single" w:sz="4" w:space="0" w:color="000000"/>
            </w:tcBorders>
          </w:tcPr>
          <w:p w14:paraId="2A11950F" w14:textId="4C5E39B8" w:rsidR="007876EC" w:rsidRPr="007455ED" w:rsidDel="00C332B8" w:rsidRDefault="007876EC" w:rsidP="007876EC">
            <w:pPr>
              <w:rPr>
                <w:del w:id="4351" w:author="Jackson, Raya" w:date="2021-11-26T11:16:00Z"/>
                <w:moveTo w:id="4352" w:author="Jackson, Raya" w:date="2021-11-26T10:45:00Z"/>
                <w:rFonts w:ascii="Times New Roman" w:eastAsia="Times New Roman" w:hAnsi="Times New Roman" w:cs="Times New Roman"/>
                <w:sz w:val="20"/>
                <w:szCs w:val="24"/>
              </w:rPr>
            </w:pPr>
          </w:p>
        </w:tc>
        <w:tc>
          <w:tcPr>
            <w:tcW w:w="1170" w:type="dxa"/>
            <w:tcBorders>
              <w:top w:val="single" w:sz="4" w:space="0" w:color="000000"/>
              <w:left w:val="single" w:sz="4" w:space="0" w:color="000000"/>
              <w:bottom w:val="single" w:sz="4" w:space="0" w:color="000000"/>
              <w:right w:val="single" w:sz="4" w:space="0" w:color="000000"/>
            </w:tcBorders>
          </w:tcPr>
          <w:p w14:paraId="7F9032CB" w14:textId="55D92FD8" w:rsidR="007876EC" w:rsidRPr="007455ED" w:rsidDel="00C332B8" w:rsidRDefault="007876EC" w:rsidP="007876EC">
            <w:pPr>
              <w:rPr>
                <w:del w:id="4353" w:author="Jackson, Raya" w:date="2021-11-26T11:16:00Z"/>
                <w:moveTo w:id="4354" w:author="Jackson, Raya" w:date="2021-11-26T10:45: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59F9877C" w14:textId="080D4FCF" w:rsidR="007876EC" w:rsidRPr="007455ED" w:rsidDel="00C332B8" w:rsidRDefault="007876EC" w:rsidP="007876EC">
            <w:pPr>
              <w:rPr>
                <w:del w:id="4355" w:author="Jackson, Raya" w:date="2021-11-26T11:16:00Z"/>
                <w:moveTo w:id="4356" w:author="Jackson, Raya" w:date="2021-11-26T10:45:00Z"/>
                <w:rFonts w:ascii="Times New Roman" w:eastAsia="Times New Roman" w:hAnsi="Times New Roman" w:cs="Times New Roman"/>
                <w:sz w:val="20"/>
                <w:szCs w:val="24"/>
              </w:rPr>
            </w:pPr>
          </w:p>
        </w:tc>
        <w:tc>
          <w:tcPr>
            <w:tcW w:w="4950" w:type="dxa"/>
            <w:tcBorders>
              <w:top w:val="single" w:sz="4" w:space="0" w:color="000000"/>
              <w:left w:val="single" w:sz="4" w:space="0" w:color="000000"/>
              <w:bottom w:val="single" w:sz="4" w:space="0" w:color="000000"/>
              <w:right w:val="single" w:sz="4" w:space="0" w:color="000000"/>
            </w:tcBorders>
          </w:tcPr>
          <w:p w14:paraId="54CF960F" w14:textId="01BB5F9E" w:rsidR="007876EC" w:rsidRPr="007455ED" w:rsidDel="00C332B8" w:rsidRDefault="007876EC" w:rsidP="007876EC">
            <w:pPr>
              <w:rPr>
                <w:del w:id="4357" w:author="Jackson, Raya" w:date="2021-11-26T11:16:00Z"/>
                <w:moveTo w:id="4358" w:author="Jackson, Raya" w:date="2021-11-26T10:45: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3ABC9A83" w14:textId="0C4FD258" w:rsidR="007876EC" w:rsidRPr="007455ED" w:rsidDel="00C332B8" w:rsidRDefault="007876EC" w:rsidP="007876EC">
            <w:pPr>
              <w:rPr>
                <w:del w:id="4359" w:author="Jackson, Raya" w:date="2021-11-26T11:16:00Z"/>
                <w:moveTo w:id="4360" w:author="Jackson, Raya" w:date="2021-11-26T10:45:00Z"/>
                <w:rFonts w:ascii="Times New Roman" w:eastAsia="Times New Roman" w:hAnsi="Times New Roman" w:cs="Times New Roman"/>
                <w:sz w:val="20"/>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805DFE" w14:textId="6D45384F" w:rsidR="007876EC" w:rsidRPr="007455ED" w:rsidDel="00C332B8" w:rsidRDefault="007876EC" w:rsidP="007876EC">
            <w:pPr>
              <w:jc w:val="center"/>
              <w:rPr>
                <w:del w:id="4361" w:author="Jackson, Raya" w:date="2021-11-26T11:16:00Z"/>
                <w:moveTo w:id="4362" w:author="Jackson, Raya" w:date="2021-11-26T10:45:00Z"/>
                <w:rFonts w:ascii="Times New Roman" w:eastAsia="Times New Roman" w:hAnsi="Times New Roman" w:cs="Times New Roman"/>
                <w:sz w:val="20"/>
                <w:szCs w:val="24"/>
              </w:rPr>
            </w:pPr>
          </w:p>
        </w:tc>
      </w:tr>
      <w:tr w:rsidR="007876EC" w:rsidRPr="007455ED" w:rsidDel="00C332B8" w14:paraId="472E4932" w14:textId="151B767C" w:rsidTr="007876EC">
        <w:trPr>
          <w:trHeight w:val="432"/>
          <w:del w:id="4363" w:author="Jackson, Raya" w:date="2021-11-26T11:16:00Z"/>
        </w:trPr>
        <w:tc>
          <w:tcPr>
            <w:tcW w:w="1170" w:type="dxa"/>
            <w:tcBorders>
              <w:top w:val="single" w:sz="4" w:space="0" w:color="000000"/>
              <w:left w:val="single" w:sz="4" w:space="0" w:color="000000"/>
              <w:bottom w:val="single" w:sz="4" w:space="0" w:color="000000"/>
              <w:right w:val="single" w:sz="4" w:space="0" w:color="000000"/>
            </w:tcBorders>
          </w:tcPr>
          <w:p w14:paraId="09DD78C5" w14:textId="4F147BF6" w:rsidR="007876EC" w:rsidRPr="007455ED" w:rsidDel="00C332B8" w:rsidRDefault="007876EC" w:rsidP="007876EC">
            <w:pPr>
              <w:rPr>
                <w:del w:id="4364" w:author="Jackson, Raya" w:date="2021-11-26T11:16:00Z"/>
                <w:moveTo w:id="4365" w:author="Jackson, Raya" w:date="2021-11-26T10:45:00Z"/>
                <w:rFonts w:ascii="Times New Roman" w:eastAsia="Times New Roman" w:hAnsi="Times New Roman" w:cs="Times New Roman"/>
                <w:sz w:val="20"/>
                <w:szCs w:val="24"/>
              </w:rPr>
            </w:pPr>
          </w:p>
        </w:tc>
        <w:tc>
          <w:tcPr>
            <w:tcW w:w="900" w:type="dxa"/>
            <w:tcBorders>
              <w:top w:val="single" w:sz="4" w:space="0" w:color="000000"/>
              <w:left w:val="single" w:sz="4" w:space="0" w:color="000000"/>
              <w:bottom w:val="single" w:sz="4" w:space="0" w:color="000000"/>
              <w:right w:val="single" w:sz="4" w:space="0" w:color="000000"/>
            </w:tcBorders>
          </w:tcPr>
          <w:p w14:paraId="106EC4FB" w14:textId="5FE47737" w:rsidR="007876EC" w:rsidRPr="007455ED" w:rsidDel="00C332B8" w:rsidRDefault="007876EC" w:rsidP="007876EC">
            <w:pPr>
              <w:rPr>
                <w:del w:id="4366" w:author="Jackson, Raya" w:date="2021-11-26T11:16:00Z"/>
                <w:moveTo w:id="4367" w:author="Jackson, Raya" w:date="2021-11-26T10:45:00Z"/>
                <w:rFonts w:ascii="Times New Roman" w:eastAsia="Times New Roman" w:hAnsi="Times New Roman" w:cs="Times New Roman"/>
                <w:sz w:val="20"/>
                <w:szCs w:val="24"/>
              </w:rPr>
            </w:pPr>
          </w:p>
        </w:tc>
        <w:tc>
          <w:tcPr>
            <w:tcW w:w="1170" w:type="dxa"/>
            <w:tcBorders>
              <w:top w:val="single" w:sz="4" w:space="0" w:color="000000"/>
              <w:left w:val="single" w:sz="4" w:space="0" w:color="000000"/>
              <w:bottom w:val="single" w:sz="4" w:space="0" w:color="000000"/>
              <w:right w:val="single" w:sz="4" w:space="0" w:color="000000"/>
            </w:tcBorders>
          </w:tcPr>
          <w:p w14:paraId="0487997E" w14:textId="5ABE5391" w:rsidR="007876EC" w:rsidRPr="007455ED" w:rsidDel="00C332B8" w:rsidRDefault="007876EC" w:rsidP="007876EC">
            <w:pPr>
              <w:rPr>
                <w:del w:id="4368" w:author="Jackson, Raya" w:date="2021-11-26T11:16:00Z"/>
                <w:moveTo w:id="4369" w:author="Jackson, Raya" w:date="2021-11-26T10:45: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6118351D" w14:textId="5298D2AB" w:rsidR="007876EC" w:rsidRPr="007455ED" w:rsidDel="00C332B8" w:rsidRDefault="007876EC" w:rsidP="007876EC">
            <w:pPr>
              <w:rPr>
                <w:del w:id="4370" w:author="Jackson, Raya" w:date="2021-11-26T11:16:00Z"/>
                <w:moveTo w:id="4371" w:author="Jackson, Raya" w:date="2021-11-26T10:45:00Z"/>
                <w:rFonts w:ascii="Times New Roman" w:eastAsia="Times New Roman" w:hAnsi="Times New Roman" w:cs="Times New Roman"/>
                <w:sz w:val="20"/>
                <w:szCs w:val="24"/>
              </w:rPr>
            </w:pPr>
          </w:p>
        </w:tc>
        <w:tc>
          <w:tcPr>
            <w:tcW w:w="4950" w:type="dxa"/>
            <w:tcBorders>
              <w:top w:val="single" w:sz="4" w:space="0" w:color="000000"/>
              <w:left w:val="single" w:sz="4" w:space="0" w:color="000000"/>
              <w:bottom w:val="single" w:sz="4" w:space="0" w:color="000000"/>
              <w:right w:val="single" w:sz="4" w:space="0" w:color="000000"/>
            </w:tcBorders>
          </w:tcPr>
          <w:p w14:paraId="78BA782B" w14:textId="4BD6C0AA" w:rsidR="007876EC" w:rsidRPr="007455ED" w:rsidDel="00C332B8" w:rsidRDefault="007876EC" w:rsidP="007876EC">
            <w:pPr>
              <w:rPr>
                <w:del w:id="4372" w:author="Jackson, Raya" w:date="2021-11-26T11:16:00Z"/>
                <w:moveTo w:id="4373" w:author="Jackson, Raya" w:date="2021-11-26T10:45: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24A0F346" w14:textId="08AA0BBC" w:rsidR="007876EC" w:rsidRPr="007455ED" w:rsidDel="00C332B8" w:rsidRDefault="007876EC" w:rsidP="007876EC">
            <w:pPr>
              <w:rPr>
                <w:del w:id="4374" w:author="Jackson, Raya" w:date="2021-11-26T11:16:00Z"/>
                <w:moveTo w:id="4375" w:author="Jackson, Raya" w:date="2021-11-26T10:45:00Z"/>
                <w:rFonts w:ascii="Times New Roman" w:eastAsia="Times New Roman" w:hAnsi="Times New Roman" w:cs="Times New Roman"/>
                <w:sz w:val="20"/>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A17C67" w14:textId="7E90D3D4" w:rsidR="007876EC" w:rsidRPr="007455ED" w:rsidDel="00C332B8" w:rsidRDefault="007876EC" w:rsidP="007876EC">
            <w:pPr>
              <w:jc w:val="center"/>
              <w:rPr>
                <w:del w:id="4376" w:author="Jackson, Raya" w:date="2021-11-26T11:16:00Z"/>
                <w:moveTo w:id="4377" w:author="Jackson, Raya" w:date="2021-11-26T10:45:00Z"/>
                <w:rFonts w:ascii="Times New Roman" w:eastAsia="Times New Roman" w:hAnsi="Times New Roman" w:cs="Times New Roman"/>
                <w:sz w:val="20"/>
                <w:szCs w:val="24"/>
              </w:rPr>
            </w:pPr>
          </w:p>
        </w:tc>
      </w:tr>
      <w:tr w:rsidR="007876EC" w:rsidRPr="007455ED" w:rsidDel="00C332B8" w14:paraId="204744B9" w14:textId="4163FCF8" w:rsidTr="007876EC">
        <w:trPr>
          <w:trHeight w:val="432"/>
          <w:del w:id="4378" w:author="Jackson, Raya" w:date="2021-11-26T11:16:00Z"/>
        </w:trPr>
        <w:tc>
          <w:tcPr>
            <w:tcW w:w="1170" w:type="dxa"/>
            <w:tcBorders>
              <w:top w:val="single" w:sz="4" w:space="0" w:color="000000"/>
              <w:left w:val="single" w:sz="4" w:space="0" w:color="000000"/>
              <w:bottom w:val="single" w:sz="4" w:space="0" w:color="000000"/>
              <w:right w:val="single" w:sz="4" w:space="0" w:color="000000"/>
            </w:tcBorders>
          </w:tcPr>
          <w:p w14:paraId="55BACB78" w14:textId="599D404C" w:rsidR="007876EC" w:rsidRPr="007455ED" w:rsidDel="00C332B8" w:rsidRDefault="007876EC" w:rsidP="007876EC">
            <w:pPr>
              <w:rPr>
                <w:del w:id="4379" w:author="Jackson, Raya" w:date="2021-11-26T11:16:00Z"/>
                <w:moveTo w:id="4380" w:author="Jackson, Raya" w:date="2021-11-26T10:45:00Z"/>
                <w:rFonts w:ascii="Times New Roman" w:eastAsia="Times New Roman" w:hAnsi="Times New Roman" w:cs="Times New Roman"/>
                <w:sz w:val="20"/>
                <w:szCs w:val="24"/>
              </w:rPr>
            </w:pPr>
          </w:p>
        </w:tc>
        <w:tc>
          <w:tcPr>
            <w:tcW w:w="900" w:type="dxa"/>
            <w:tcBorders>
              <w:top w:val="single" w:sz="4" w:space="0" w:color="000000"/>
              <w:left w:val="single" w:sz="4" w:space="0" w:color="000000"/>
              <w:bottom w:val="single" w:sz="4" w:space="0" w:color="000000"/>
              <w:right w:val="single" w:sz="4" w:space="0" w:color="000000"/>
            </w:tcBorders>
          </w:tcPr>
          <w:p w14:paraId="7A1C9F4B" w14:textId="00B887DE" w:rsidR="007876EC" w:rsidRPr="007455ED" w:rsidDel="00C332B8" w:rsidRDefault="007876EC" w:rsidP="007876EC">
            <w:pPr>
              <w:rPr>
                <w:del w:id="4381" w:author="Jackson, Raya" w:date="2021-11-26T11:16:00Z"/>
                <w:moveTo w:id="4382" w:author="Jackson, Raya" w:date="2021-11-26T10:45:00Z"/>
                <w:rFonts w:ascii="Times New Roman" w:eastAsia="Times New Roman" w:hAnsi="Times New Roman" w:cs="Times New Roman"/>
                <w:sz w:val="20"/>
                <w:szCs w:val="24"/>
              </w:rPr>
            </w:pPr>
          </w:p>
        </w:tc>
        <w:tc>
          <w:tcPr>
            <w:tcW w:w="1170" w:type="dxa"/>
            <w:tcBorders>
              <w:top w:val="single" w:sz="4" w:space="0" w:color="000000"/>
              <w:left w:val="single" w:sz="4" w:space="0" w:color="000000"/>
              <w:bottom w:val="single" w:sz="4" w:space="0" w:color="000000"/>
              <w:right w:val="single" w:sz="4" w:space="0" w:color="000000"/>
            </w:tcBorders>
          </w:tcPr>
          <w:p w14:paraId="3718053F" w14:textId="42410479" w:rsidR="007876EC" w:rsidRPr="007455ED" w:rsidDel="00C332B8" w:rsidRDefault="007876EC" w:rsidP="007876EC">
            <w:pPr>
              <w:rPr>
                <w:del w:id="4383" w:author="Jackson, Raya" w:date="2021-11-26T11:16:00Z"/>
                <w:moveTo w:id="4384" w:author="Jackson, Raya" w:date="2021-11-26T10:45: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2F8E0540" w14:textId="535571F8" w:rsidR="007876EC" w:rsidRPr="007455ED" w:rsidDel="00C332B8" w:rsidRDefault="007876EC" w:rsidP="007876EC">
            <w:pPr>
              <w:rPr>
                <w:del w:id="4385" w:author="Jackson, Raya" w:date="2021-11-26T11:16:00Z"/>
                <w:moveTo w:id="4386" w:author="Jackson, Raya" w:date="2021-11-26T10:45:00Z"/>
                <w:rFonts w:ascii="Times New Roman" w:eastAsia="Times New Roman" w:hAnsi="Times New Roman" w:cs="Times New Roman"/>
                <w:sz w:val="20"/>
                <w:szCs w:val="24"/>
              </w:rPr>
            </w:pPr>
          </w:p>
        </w:tc>
        <w:tc>
          <w:tcPr>
            <w:tcW w:w="4950" w:type="dxa"/>
            <w:tcBorders>
              <w:top w:val="single" w:sz="4" w:space="0" w:color="000000"/>
              <w:left w:val="single" w:sz="4" w:space="0" w:color="000000"/>
              <w:bottom w:val="single" w:sz="4" w:space="0" w:color="000000"/>
              <w:right w:val="single" w:sz="4" w:space="0" w:color="000000"/>
            </w:tcBorders>
          </w:tcPr>
          <w:p w14:paraId="766C2709" w14:textId="10021E7F" w:rsidR="007876EC" w:rsidRPr="007455ED" w:rsidDel="00C332B8" w:rsidRDefault="007876EC" w:rsidP="007876EC">
            <w:pPr>
              <w:rPr>
                <w:del w:id="4387" w:author="Jackson, Raya" w:date="2021-11-26T11:16:00Z"/>
                <w:moveTo w:id="4388" w:author="Jackson, Raya" w:date="2021-11-26T10:45: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2E228CB7" w14:textId="3C58BB17" w:rsidR="007876EC" w:rsidRPr="007455ED" w:rsidDel="00C332B8" w:rsidRDefault="007876EC" w:rsidP="007876EC">
            <w:pPr>
              <w:rPr>
                <w:del w:id="4389" w:author="Jackson, Raya" w:date="2021-11-26T11:16:00Z"/>
                <w:moveTo w:id="4390" w:author="Jackson, Raya" w:date="2021-11-26T10:45:00Z"/>
                <w:rFonts w:ascii="Times New Roman" w:eastAsia="Times New Roman" w:hAnsi="Times New Roman" w:cs="Times New Roman"/>
                <w:sz w:val="20"/>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7D1979" w14:textId="330E29BD" w:rsidR="007876EC" w:rsidRPr="007455ED" w:rsidDel="00C332B8" w:rsidRDefault="007876EC" w:rsidP="007876EC">
            <w:pPr>
              <w:jc w:val="center"/>
              <w:rPr>
                <w:del w:id="4391" w:author="Jackson, Raya" w:date="2021-11-26T11:16:00Z"/>
                <w:moveTo w:id="4392" w:author="Jackson, Raya" w:date="2021-11-26T10:45:00Z"/>
                <w:rFonts w:ascii="Times New Roman" w:eastAsia="Times New Roman" w:hAnsi="Times New Roman" w:cs="Times New Roman"/>
                <w:sz w:val="20"/>
                <w:szCs w:val="24"/>
              </w:rPr>
            </w:pPr>
          </w:p>
        </w:tc>
      </w:tr>
      <w:tr w:rsidR="007876EC" w:rsidRPr="007455ED" w:rsidDel="00C332B8" w14:paraId="2F4E869E" w14:textId="7ECFD151" w:rsidTr="007876EC">
        <w:trPr>
          <w:trHeight w:val="432"/>
          <w:del w:id="4393" w:author="Jackson, Raya" w:date="2021-11-26T11:16:00Z"/>
        </w:trPr>
        <w:tc>
          <w:tcPr>
            <w:tcW w:w="1170" w:type="dxa"/>
            <w:tcBorders>
              <w:top w:val="single" w:sz="4" w:space="0" w:color="000000"/>
              <w:left w:val="single" w:sz="4" w:space="0" w:color="000000"/>
              <w:bottom w:val="single" w:sz="4" w:space="0" w:color="000000"/>
              <w:right w:val="single" w:sz="4" w:space="0" w:color="000000"/>
            </w:tcBorders>
          </w:tcPr>
          <w:p w14:paraId="69243A28" w14:textId="33EC909C" w:rsidR="007876EC" w:rsidRPr="007455ED" w:rsidDel="00C332B8" w:rsidRDefault="007876EC" w:rsidP="007876EC">
            <w:pPr>
              <w:rPr>
                <w:del w:id="4394" w:author="Jackson, Raya" w:date="2021-11-26T11:16:00Z"/>
                <w:moveTo w:id="4395" w:author="Jackson, Raya" w:date="2021-11-26T10:45:00Z"/>
                <w:rFonts w:ascii="Times New Roman" w:eastAsia="Times New Roman" w:hAnsi="Times New Roman" w:cs="Times New Roman"/>
                <w:sz w:val="20"/>
                <w:szCs w:val="24"/>
              </w:rPr>
            </w:pPr>
          </w:p>
        </w:tc>
        <w:tc>
          <w:tcPr>
            <w:tcW w:w="900" w:type="dxa"/>
            <w:tcBorders>
              <w:top w:val="single" w:sz="4" w:space="0" w:color="000000"/>
              <w:left w:val="single" w:sz="4" w:space="0" w:color="000000"/>
              <w:bottom w:val="single" w:sz="4" w:space="0" w:color="000000"/>
              <w:right w:val="single" w:sz="4" w:space="0" w:color="000000"/>
            </w:tcBorders>
          </w:tcPr>
          <w:p w14:paraId="2DD7FF47" w14:textId="15747456" w:rsidR="007876EC" w:rsidRPr="007455ED" w:rsidDel="00C332B8" w:rsidRDefault="007876EC" w:rsidP="007876EC">
            <w:pPr>
              <w:rPr>
                <w:del w:id="4396" w:author="Jackson, Raya" w:date="2021-11-26T11:16:00Z"/>
                <w:moveTo w:id="4397" w:author="Jackson, Raya" w:date="2021-11-26T10:45:00Z"/>
                <w:rFonts w:ascii="Times New Roman" w:eastAsia="Times New Roman" w:hAnsi="Times New Roman" w:cs="Times New Roman"/>
                <w:sz w:val="20"/>
                <w:szCs w:val="24"/>
              </w:rPr>
            </w:pPr>
          </w:p>
        </w:tc>
        <w:tc>
          <w:tcPr>
            <w:tcW w:w="1170" w:type="dxa"/>
            <w:tcBorders>
              <w:top w:val="single" w:sz="4" w:space="0" w:color="000000"/>
              <w:left w:val="single" w:sz="4" w:space="0" w:color="000000"/>
              <w:bottom w:val="single" w:sz="4" w:space="0" w:color="000000"/>
              <w:right w:val="single" w:sz="4" w:space="0" w:color="000000"/>
            </w:tcBorders>
          </w:tcPr>
          <w:p w14:paraId="52690C1A" w14:textId="2F9FBB8B" w:rsidR="007876EC" w:rsidRPr="007455ED" w:rsidDel="00C332B8" w:rsidRDefault="007876EC" w:rsidP="007876EC">
            <w:pPr>
              <w:rPr>
                <w:del w:id="4398" w:author="Jackson, Raya" w:date="2021-11-26T11:16:00Z"/>
                <w:moveTo w:id="4399" w:author="Jackson, Raya" w:date="2021-11-26T10:45: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23021BF6" w14:textId="1DEA9518" w:rsidR="007876EC" w:rsidRPr="007455ED" w:rsidDel="00C332B8" w:rsidRDefault="007876EC" w:rsidP="007876EC">
            <w:pPr>
              <w:rPr>
                <w:del w:id="4400" w:author="Jackson, Raya" w:date="2021-11-26T11:16:00Z"/>
                <w:moveTo w:id="4401" w:author="Jackson, Raya" w:date="2021-11-26T10:45:00Z"/>
                <w:rFonts w:ascii="Times New Roman" w:eastAsia="Times New Roman" w:hAnsi="Times New Roman" w:cs="Times New Roman"/>
                <w:sz w:val="20"/>
                <w:szCs w:val="24"/>
              </w:rPr>
            </w:pPr>
          </w:p>
        </w:tc>
        <w:tc>
          <w:tcPr>
            <w:tcW w:w="4950" w:type="dxa"/>
            <w:tcBorders>
              <w:top w:val="single" w:sz="4" w:space="0" w:color="000000"/>
              <w:left w:val="single" w:sz="4" w:space="0" w:color="000000"/>
              <w:bottom w:val="single" w:sz="4" w:space="0" w:color="000000"/>
              <w:right w:val="single" w:sz="4" w:space="0" w:color="000000"/>
            </w:tcBorders>
          </w:tcPr>
          <w:p w14:paraId="22F77008" w14:textId="4B668C24" w:rsidR="007876EC" w:rsidRPr="007455ED" w:rsidDel="00C332B8" w:rsidRDefault="007876EC" w:rsidP="007876EC">
            <w:pPr>
              <w:rPr>
                <w:del w:id="4402" w:author="Jackson, Raya" w:date="2021-11-26T11:16:00Z"/>
                <w:moveTo w:id="4403" w:author="Jackson, Raya" w:date="2021-11-26T10:45: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09919736" w14:textId="381B136D" w:rsidR="007876EC" w:rsidRPr="007455ED" w:rsidDel="00C332B8" w:rsidRDefault="007876EC" w:rsidP="007876EC">
            <w:pPr>
              <w:rPr>
                <w:del w:id="4404" w:author="Jackson, Raya" w:date="2021-11-26T11:16:00Z"/>
                <w:moveTo w:id="4405" w:author="Jackson, Raya" w:date="2021-11-26T10:45:00Z"/>
                <w:rFonts w:ascii="Times New Roman" w:eastAsia="Times New Roman" w:hAnsi="Times New Roman" w:cs="Times New Roman"/>
                <w:sz w:val="20"/>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629DDA" w14:textId="01C507FB" w:rsidR="007876EC" w:rsidRPr="007455ED" w:rsidDel="00C332B8" w:rsidRDefault="007876EC" w:rsidP="007876EC">
            <w:pPr>
              <w:jc w:val="center"/>
              <w:rPr>
                <w:del w:id="4406" w:author="Jackson, Raya" w:date="2021-11-26T11:16:00Z"/>
                <w:moveTo w:id="4407" w:author="Jackson, Raya" w:date="2021-11-26T10:45:00Z"/>
                <w:rFonts w:ascii="Times New Roman" w:eastAsia="Times New Roman" w:hAnsi="Times New Roman" w:cs="Times New Roman"/>
                <w:sz w:val="20"/>
                <w:szCs w:val="24"/>
              </w:rPr>
            </w:pPr>
          </w:p>
        </w:tc>
      </w:tr>
      <w:tr w:rsidR="007876EC" w:rsidRPr="007455ED" w:rsidDel="00C332B8" w14:paraId="19EB2F49" w14:textId="57BED12E" w:rsidTr="007876EC">
        <w:trPr>
          <w:trHeight w:val="432"/>
          <w:del w:id="4408" w:author="Jackson, Raya" w:date="2021-11-26T11:16:00Z"/>
        </w:trPr>
        <w:tc>
          <w:tcPr>
            <w:tcW w:w="1170" w:type="dxa"/>
            <w:tcBorders>
              <w:top w:val="single" w:sz="4" w:space="0" w:color="000000"/>
              <w:left w:val="single" w:sz="4" w:space="0" w:color="000000"/>
              <w:bottom w:val="single" w:sz="4" w:space="0" w:color="000000"/>
              <w:right w:val="single" w:sz="4" w:space="0" w:color="000000"/>
            </w:tcBorders>
          </w:tcPr>
          <w:p w14:paraId="728F2DBE" w14:textId="059E05EB" w:rsidR="007876EC" w:rsidRPr="007455ED" w:rsidDel="00C332B8" w:rsidRDefault="007876EC" w:rsidP="007876EC">
            <w:pPr>
              <w:rPr>
                <w:del w:id="4409" w:author="Jackson, Raya" w:date="2021-11-26T11:16:00Z"/>
                <w:moveTo w:id="4410" w:author="Jackson, Raya" w:date="2021-11-26T10:45:00Z"/>
                <w:rFonts w:ascii="Times New Roman" w:eastAsia="Times New Roman" w:hAnsi="Times New Roman" w:cs="Times New Roman"/>
                <w:sz w:val="20"/>
                <w:szCs w:val="24"/>
              </w:rPr>
            </w:pPr>
          </w:p>
        </w:tc>
        <w:tc>
          <w:tcPr>
            <w:tcW w:w="900" w:type="dxa"/>
            <w:tcBorders>
              <w:top w:val="single" w:sz="4" w:space="0" w:color="000000"/>
              <w:left w:val="single" w:sz="4" w:space="0" w:color="000000"/>
              <w:bottom w:val="single" w:sz="4" w:space="0" w:color="000000"/>
              <w:right w:val="single" w:sz="4" w:space="0" w:color="000000"/>
            </w:tcBorders>
          </w:tcPr>
          <w:p w14:paraId="79DAC3C3" w14:textId="1A55CBBC" w:rsidR="007876EC" w:rsidRPr="007455ED" w:rsidDel="00C332B8" w:rsidRDefault="007876EC" w:rsidP="007876EC">
            <w:pPr>
              <w:rPr>
                <w:del w:id="4411" w:author="Jackson, Raya" w:date="2021-11-26T11:16:00Z"/>
                <w:moveTo w:id="4412" w:author="Jackson, Raya" w:date="2021-11-26T10:45:00Z"/>
                <w:rFonts w:ascii="Times New Roman" w:eastAsia="Times New Roman" w:hAnsi="Times New Roman" w:cs="Times New Roman"/>
                <w:sz w:val="20"/>
                <w:szCs w:val="24"/>
              </w:rPr>
            </w:pPr>
          </w:p>
        </w:tc>
        <w:tc>
          <w:tcPr>
            <w:tcW w:w="1170" w:type="dxa"/>
            <w:tcBorders>
              <w:top w:val="single" w:sz="4" w:space="0" w:color="000000"/>
              <w:left w:val="single" w:sz="4" w:space="0" w:color="000000"/>
              <w:bottom w:val="single" w:sz="4" w:space="0" w:color="000000"/>
              <w:right w:val="single" w:sz="4" w:space="0" w:color="000000"/>
            </w:tcBorders>
          </w:tcPr>
          <w:p w14:paraId="589505DA" w14:textId="6875AA16" w:rsidR="007876EC" w:rsidRPr="007455ED" w:rsidDel="00C332B8" w:rsidRDefault="007876EC" w:rsidP="007876EC">
            <w:pPr>
              <w:rPr>
                <w:del w:id="4413" w:author="Jackson, Raya" w:date="2021-11-26T11:16:00Z"/>
                <w:moveTo w:id="4414" w:author="Jackson, Raya" w:date="2021-11-26T10:45: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680E5954" w14:textId="050AF014" w:rsidR="007876EC" w:rsidRPr="007455ED" w:rsidDel="00C332B8" w:rsidRDefault="007876EC" w:rsidP="007876EC">
            <w:pPr>
              <w:rPr>
                <w:del w:id="4415" w:author="Jackson, Raya" w:date="2021-11-26T11:16:00Z"/>
                <w:moveTo w:id="4416" w:author="Jackson, Raya" w:date="2021-11-26T10:45:00Z"/>
                <w:rFonts w:ascii="Times New Roman" w:eastAsia="Times New Roman" w:hAnsi="Times New Roman" w:cs="Times New Roman"/>
                <w:sz w:val="20"/>
                <w:szCs w:val="24"/>
              </w:rPr>
            </w:pPr>
          </w:p>
        </w:tc>
        <w:tc>
          <w:tcPr>
            <w:tcW w:w="4950" w:type="dxa"/>
            <w:tcBorders>
              <w:top w:val="single" w:sz="4" w:space="0" w:color="000000"/>
              <w:left w:val="single" w:sz="4" w:space="0" w:color="000000"/>
              <w:bottom w:val="single" w:sz="4" w:space="0" w:color="000000"/>
              <w:right w:val="single" w:sz="4" w:space="0" w:color="000000"/>
            </w:tcBorders>
          </w:tcPr>
          <w:p w14:paraId="0985E341" w14:textId="0FA8D9D4" w:rsidR="007876EC" w:rsidRPr="007455ED" w:rsidDel="00C332B8" w:rsidRDefault="007876EC" w:rsidP="007876EC">
            <w:pPr>
              <w:rPr>
                <w:del w:id="4417" w:author="Jackson, Raya" w:date="2021-11-26T11:16:00Z"/>
                <w:moveTo w:id="4418" w:author="Jackson, Raya" w:date="2021-11-26T10:45: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706BF220" w14:textId="5BB95415" w:rsidR="007876EC" w:rsidRPr="007455ED" w:rsidDel="00C332B8" w:rsidRDefault="007876EC" w:rsidP="007876EC">
            <w:pPr>
              <w:rPr>
                <w:del w:id="4419" w:author="Jackson, Raya" w:date="2021-11-26T11:16:00Z"/>
                <w:moveTo w:id="4420" w:author="Jackson, Raya" w:date="2021-11-26T10:45:00Z"/>
                <w:rFonts w:ascii="Times New Roman" w:eastAsia="Times New Roman" w:hAnsi="Times New Roman" w:cs="Times New Roman"/>
                <w:sz w:val="20"/>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34BAB2" w14:textId="6FDBA110" w:rsidR="007876EC" w:rsidRPr="007455ED" w:rsidDel="00C332B8" w:rsidRDefault="007876EC" w:rsidP="007876EC">
            <w:pPr>
              <w:jc w:val="center"/>
              <w:rPr>
                <w:del w:id="4421" w:author="Jackson, Raya" w:date="2021-11-26T11:16:00Z"/>
                <w:moveTo w:id="4422" w:author="Jackson, Raya" w:date="2021-11-26T10:45:00Z"/>
                <w:rFonts w:ascii="Times New Roman" w:eastAsia="Times New Roman" w:hAnsi="Times New Roman" w:cs="Times New Roman"/>
                <w:sz w:val="20"/>
                <w:szCs w:val="24"/>
              </w:rPr>
            </w:pPr>
          </w:p>
        </w:tc>
      </w:tr>
      <w:tr w:rsidR="007876EC" w:rsidRPr="007455ED" w:rsidDel="00C332B8" w14:paraId="7998087D" w14:textId="7381218F" w:rsidTr="007876EC">
        <w:trPr>
          <w:trHeight w:val="341"/>
          <w:del w:id="4423" w:author="Jackson, Raya" w:date="2021-11-26T11:16:00Z"/>
        </w:trPr>
        <w:tc>
          <w:tcPr>
            <w:tcW w:w="1170" w:type="dxa"/>
            <w:tcBorders>
              <w:top w:val="single" w:sz="4" w:space="0" w:color="auto"/>
              <w:bottom w:val="single" w:sz="4" w:space="0" w:color="auto"/>
            </w:tcBorders>
            <w:vAlign w:val="center"/>
          </w:tcPr>
          <w:p w14:paraId="6E81B74B" w14:textId="16D72CE9" w:rsidR="007876EC" w:rsidRPr="007455ED" w:rsidDel="00C332B8" w:rsidRDefault="007876EC" w:rsidP="007876EC">
            <w:pPr>
              <w:jc w:val="center"/>
              <w:rPr>
                <w:del w:id="4424" w:author="Jackson, Raya" w:date="2021-11-26T11:16:00Z"/>
                <w:moveTo w:id="4425" w:author="Jackson, Raya" w:date="2021-11-26T10:45:00Z"/>
                <w:rFonts w:ascii="Times New Roman" w:eastAsia="Times New Roman" w:hAnsi="Times New Roman" w:cs="Times New Roman"/>
                <w:sz w:val="16"/>
                <w:szCs w:val="20"/>
              </w:rPr>
            </w:pPr>
            <w:moveTo w:id="4426" w:author="Jackson, Raya" w:date="2021-11-26T10:45:00Z">
              <w:del w:id="4427" w:author="Jackson, Raya" w:date="2021-11-26T11:16:00Z">
                <w:r w:rsidRPr="007455ED" w:rsidDel="00C332B8">
                  <w:rPr>
                    <w:rFonts w:ascii="Times New Roman" w:eastAsia="Times New Roman" w:hAnsi="Times New Roman" w:cs="Times New Roman"/>
                    <w:sz w:val="16"/>
                    <w:szCs w:val="20"/>
                  </w:rPr>
                  <w:delText>Department</w:delText>
                </w:r>
              </w:del>
            </w:moveTo>
          </w:p>
        </w:tc>
        <w:tc>
          <w:tcPr>
            <w:tcW w:w="900" w:type="dxa"/>
            <w:tcBorders>
              <w:top w:val="single" w:sz="4" w:space="0" w:color="auto"/>
              <w:bottom w:val="single" w:sz="4" w:space="0" w:color="auto"/>
            </w:tcBorders>
            <w:vAlign w:val="center"/>
          </w:tcPr>
          <w:p w14:paraId="0161A5CC" w14:textId="2CC65759" w:rsidR="007876EC" w:rsidRPr="007455ED" w:rsidDel="00C332B8" w:rsidRDefault="007876EC" w:rsidP="007876EC">
            <w:pPr>
              <w:jc w:val="center"/>
              <w:rPr>
                <w:del w:id="4428" w:author="Jackson, Raya" w:date="2021-11-26T11:16:00Z"/>
                <w:moveTo w:id="4429" w:author="Jackson, Raya" w:date="2021-11-26T10:45:00Z"/>
                <w:rFonts w:ascii="Times New Roman" w:eastAsia="Times New Roman" w:hAnsi="Times New Roman" w:cs="Times New Roman"/>
                <w:sz w:val="18"/>
              </w:rPr>
            </w:pPr>
            <w:moveTo w:id="4430" w:author="Jackson, Raya" w:date="2021-11-26T10:45:00Z">
              <w:del w:id="4431" w:author="Jackson, Raya" w:date="2021-11-26T11:16:00Z">
                <w:r w:rsidRPr="007455ED" w:rsidDel="00C332B8">
                  <w:rPr>
                    <w:rFonts w:ascii="Times New Roman" w:eastAsia="Times New Roman" w:hAnsi="Times New Roman" w:cs="Times New Roman"/>
                    <w:sz w:val="18"/>
                  </w:rPr>
                  <w:delText xml:space="preserve">Division </w:delText>
                </w:r>
              </w:del>
            </w:moveTo>
          </w:p>
        </w:tc>
        <w:tc>
          <w:tcPr>
            <w:tcW w:w="1170" w:type="dxa"/>
            <w:tcBorders>
              <w:top w:val="single" w:sz="4" w:space="0" w:color="auto"/>
              <w:bottom w:val="single" w:sz="4" w:space="0" w:color="auto"/>
            </w:tcBorders>
            <w:vAlign w:val="center"/>
          </w:tcPr>
          <w:p w14:paraId="1A2225CE" w14:textId="521A11C8" w:rsidR="007876EC" w:rsidRPr="007455ED" w:rsidDel="00C332B8" w:rsidRDefault="007876EC" w:rsidP="007876EC">
            <w:pPr>
              <w:jc w:val="center"/>
              <w:rPr>
                <w:del w:id="4432" w:author="Jackson, Raya" w:date="2021-11-26T11:16:00Z"/>
                <w:moveTo w:id="4433" w:author="Jackson, Raya" w:date="2021-11-26T10:45:00Z"/>
                <w:rFonts w:ascii="Times New Roman" w:eastAsia="Times New Roman" w:hAnsi="Times New Roman" w:cs="Times New Roman"/>
                <w:sz w:val="20"/>
                <w:szCs w:val="24"/>
              </w:rPr>
            </w:pPr>
            <w:moveTo w:id="4434" w:author="Jackson, Raya" w:date="2021-11-26T10:45:00Z">
              <w:del w:id="4435" w:author="Jackson, Raya" w:date="2021-11-26T11:16:00Z">
                <w:r w:rsidRPr="007455ED" w:rsidDel="00C332B8">
                  <w:rPr>
                    <w:rFonts w:ascii="Times New Roman" w:eastAsia="Times New Roman" w:hAnsi="Times New Roman" w:cs="Times New Roman"/>
                    <w:sz w:val="20"/>
                    <w:szCs w:val="24"/>
                  </w:rPr>
                  <w:delText>Project</w:delText>
                </w:r>
              </w:del>
            </w:moveTo>
          </w:p>
        </w:tc>
        <w:tc>
          <w:tcPr>
            <w:tcW w:w="900" w:type="dxa"/>
            <w:tcBorders>
              <w:top w:val="single" w:sz="4" w:space="0" w:color="auto"/>
              <w:bottom w:val="single" w:sz="4" w:space="0" w:color="auto"/>
            </w:tcBorders>
            <w:vAlign w:val="center"/>
          </w:tcPr>
          <w:p w14:paraId="2B110723" w14:textId="074E5A48" w:rsidR="007876EC" w:rsidRPr="007455ED" w:rsidDel="00C332B8" w:rsidRDefault="007876EC" w:rsidP="007876EC">
            <w:pPr>
              <w:jc w:val="center"/>
              <w:rPr>
                <w:del w:id="4436" w:author="Jackson, Raya" w:date="2021-11-26T11:16:00Z"/>
                <w:moveTo w:id="4437" w:author="Jackson, Raya" w:date="2021-11-26T10:45:00Z"/>
                <w:rFonts w:ascii="Times New Roman" w:eastAsia="Times New Roman" w:hAnsi="Times New Roman" w:cs="Times New Roman"/>
                <w:sz w:val="20"/>
                <w:szCs w:val="24"/>
              </w:rPr>
            </w:pPr>
            <w:moveTo w:id="4438" w:author="Jackson, Raya" w:date="2021-11-26T10:45:00Z">
              <w:del w:id="4439" w:author="Jackson, Raya" w:date="2021-11-26T11:16:00Z">
                <w:r w:rsidRPr="007455ED" w:rsidDel="00C332B8">
                  <w:rPr>
                    <w:rFonts w:ascii="Times New Roman" w:eastAsia="Times New Roman" w:hAnsi="Times New Roman" w:cs="Times New Roman"/>
                    <w:sz w:val="16"/>
                    <w:szCs w:val="20"/>
                  </w:rPr>
                  <w:delText>Class</w:delText>
                </w:r>
                <w:r w:rsidRPr="007455ED" w:rsidDel="00C332B8">
                  <w:rPr>
                    <w:rFonts w:ascii="Times New Roman" w:eastAsia="Times New Roman" w:hAnsi="Times New Roman" w:cs="Times New Roman"/>
                    <w:sz w:val="20"/>
                    <w:szCs w:val="24"/>
                  </w:rPr>
                  <w:delText xml:space="preserve"> #</w:delText>
                </w:r>
              </w:del>
            </w:moveTo>
          </w:p>
        </w:tc>
        <w:tc>
          <w:tcPr>
            <w:tcW w:w="4950" w:type="dxa"/>
            <w:tcBorders>
              <w:top w:val="single" w:sz="4" w:space="0" w:color="auto"/>
              <w:bottom w:val="single" w:sz="4" w:space="0" w:color="auto"/>
            </w:tcBorders>
            <w:vAlign w:val="center"/>
          </w:tcPr>
          <w:p w14:paraId="474B8AA4" w14:textId="2CB8EE6D" w:rsidR="007876EC" w:rsidRPr="007455ED" w:rsidDel="00C332B8" w:rsidRDefault="007876EC" w:rsidP="007876EC">
            <w:pPr>
              <w:jc w:val="center"/>
              <w:rPr>
                <w:del w:id="4440" w:author="Jackson, Raya" w:date="2021-11-26T11:16:00Z"/>
                <w:moveTo w:id="4441" w:author="Jackson, Raya" w:date="2021-11-26T10:45:00Z"/>
                <w:rFonts w:ascii="Times New Roman" w:eastAsia="Times New Roman" w:hAnsi="Times New Roman" w:cs="Times New Roman"/>
                <w:sz w:val="20"/>
                <w:szCs w:val="24"/>
              </w:rPr>
            </w:pPr>
            <w:moveTo w:id="4442" w:author="Jackson, Raya" w:date="2021-11-26T10:45:00Z">
              <w:del w:id="4443" w:author="Jackson, Raya" w:date="2021-11-26T11:16:00Z">
                <w:r w:rsidRPr="007455ED" w:rsidDel="00C332B8">
                  <w:rPr>
                    <w:rFonts w:ascii="Times New Roman" w:eastAsia="Times New Roman" w:hAnsi="Times New Roman" w:cs="Times New Roman"/>
                    <w:sz w:val="20"/>
                    <w:szCs w:val="24"/>
                  </w:rPr>
                  <w:delText>Description</w:delText>
                </w:r>
              </w:del>
            </w:moveTo>
          </w:p>
        </w:tc>
        <w:tc>
          <w:tcPr>
            <w:tcW w:w="900" w:type="dxa"/>
            <w:tcBorders>
              <w:top w:val="single" w:sz="4" w:space="0" w:color="auto"/>
              <w:bottom w:val="single" w:sz="4" w:space="0" w:color="auto"/>
            </w:tcBorders>
            <w:vAlign w:val="center"/>
          </w:tcPr>
          <w:p w14:paraId="38128B42" w14:textId="7F8F3762" w:rsidR="007876EC" w:rsidRPr="007455ED" w:rsidDel="00C332B8" w:rsidRDefault="007876EC" w:rsidP="007876EC">
            <w:pPr>
              <w:rPr>
                <w:del w:id="4444" w:author="Jackson, Raya" w:date="2021-11-26T11:16:00Z"/>
                <w:moveTo w:id="4445" w:author="Jackson, Raya" w:date="2021-11-26T10:45:00Z"/>
                <w:rFonts w:ascii="Times New Roman" w:eastAsia="Times New Roman" w:hAnsi="Times New Roman" w:cs="Times New Roman"/>
                <w:sz w:val="20"/>
                <w:szCs w:val="24"/>
              </w:rPr>
            </w:pPr>
            <w:moveTo w:id="4446" w:author="Jackson, Raya" w:date="2021-11-26T10:45:00Z">
              <w:del w:id="4447" w:author="Jackson, Raya" w:date="2021-11-26T11:16:00Z">
                <w:r w:rsidRPr="007455ED" w:rsidDel="00C332B8">
                  <w:rPr>
                    <w:rFonts w:ascii="Times New Roman" w:eastAsia="Times New Roman" w:hAnsi="Times New Roman" w:cs="Times New Roman"/>
                    <w:sz w:val="20"/>
                    <w:szCs w:val="24"/>
                  </w:rPr>
                  <w:delText>Ear Tag #</w:delText>
                </w:r>
              </w:del>
            </w:moveTo>
          </w:p>
        </w:tc>
        <w:tc>
          <w:tcPr>
            <w:tcW w:w="990" w:type="dxa"/>
            <w:tcBorders>
              <w:top w:val="single" w:sz="4" w:space="0" w:color="auto"/>
              <w:bottom w:val="single" w:sz="4" w:space="0" w:color="auto"/>
            </w:tcBorders>
            <w:shd w:val="clear" w:color="auto" w:fill="auto"/>
            <w:vAlign w:val="center"/>
          </w:tcPr>
          <w:p w14:paraId="3A7544AF" w14:textId="7C21D3ED" w:rsidR="007876EC" w:rsidRPr="007455ED" w:rsidDel="00C332B8" w:rsidRDefault="007876EC" w:rsidP="007876EC">
            <w:pPr>
              <w:jc w:val="center"/>
              <w:rPr>
                <w:del w:id="4448" w:author="Jackson, Raya" w:date="2021-11-26T11:16:00Z"/>
                <w:moveTo w:id="4449" w:author="Jackson, Raya" w:date="2021-11-26T10:45:00Z"/>
                <w:rFonts w:ascii="Times New Roman" w:eastAsia="Times New Roman" w:hAnsi="Times New Roman" w:cs="Times New Roman"/>
                <w:sz w:val="20"/>
                <w:szCs w:val="24"/>
              </w:rPr>
            </w:pPr>
            <w:moveTo w:id="4450" w:author="Jackson, Raya" w:date="2021-11-26T10:45:00Z">
              <w:del w:id="4451" w:author="Jackson, Raya" w:date="2021-11-26T11:16:00Z">
                <w:r w:rsidRPr="007455ED" w:rsidDel="00C332B8">
                  <w:rPr>
                    <w:rFonts w:ascii="Times New Roman" w:eastAsia="Times New Roman" w:hAnsi="Times New Roman" w:cs="Times New Roman"/>
                    <w:sz w:val="20"/>
                    <w:szCs w:val="24"/>
                  </w:rPr>
                  <w:delText>Amount</w:delText>
                </w:r>
              </w:del>
            </w:moveTo>
          </w:p>
          <w:p w14:paraId="3FD8C205" w14:textId="0CA00F8C" w:rsidR="007876EC" w:rsidRPr="007455ED" w:rsidDel="00C332B8" w:rsidRDefault="007876EC" w:rsidP="007876EC">
            <w:pPr>
              <w:jc w:val="center"/>
              <w:rPr>
                <w:del w:id="4452" w:author="Jackson, Raya" w:date="2021-11-26T11:16:00Z"/>
                <w:moveTo w:id="4453" w:author="Jackson, Raya" w:date="2021-11-26T10:45:00Z"/>
                <w:rFonts w:ascii="Times New Roman" w:eastAsia="Times New Roman" w:hAnsi="Times New Roman" w:cs="Times New Roman"/>
                <w:sz w:val="12"/>
                <w:szCs w:val="16"/>
              </w:rPr>
            </w:pPr>
            <w:moveTo w:id="4454" w:author="Jackson, Raya" w:date="2021-11-26T10:45:00Z">
              <w:del w:id="4455" w:author="Jackson, Raya" w:date="2021-11-26T11:16:00Z">
                <w:r w:rsidRPr="007455ED" w:rsidDel="00C332B8">
                  <w:rPr>
                    <w:rFonts w:ascii="Times New Roman" w:eastAsia="Times New Roman" w:hAnsi="Times New Roman" w:cs="Times New Roman"/>
                    <w:sz w:val="12"/>
                    <w:szCs w:val="16"/>
                  </w:rPr>
                  <w:delText>(animals only)</w:delText>
                </w:r>
              </w:del>
            </w:moveTo>
          </w:p>
        </w:tc>
      </w:tr>
      <w:tr w:rsidR="007876EC" w:rsidRPr="007455ED" w:rsidDel="00C332B8" w14:paraId="31AFECDC" w14:textId="4B759CEE" w:rsidTr="007876EC">
        <w:trPr>
          <w:trHeight w:val="432"/>
          <w:del w:id="4456" w:author="Jackson, Raya" w:date="2021-11-26T11:16:00Z"/>
        </w:trPr>
        <w:tc>
          <w:tcPr>
            <w:tcW w:w="1170" w:type="dxa"/>
            <w:tcBorders>
              <w:bottom w:val="single" w:sz="6" w:space="0" w:color="auto"/>
              <w:right w:val="single" w:sz="6" w:space="0" w:color="auto"/>
            </w:tcBorders>
            <w:shd w:val="clear" w:color="auto" w:fill="FFFFFF" w:themeFill="background1"/>
            <w:vAlign w:val="center"/>
          </w:tcPr>
          <w:p w14:paraId="588A98F9" w14:textId="3BF15187" w:rsidR="007876EC" w:rsidRPr="007455ED" w:rsidDel="00C332B8" w:rsidRDefault="007876EC" w:rsidP="007876EC">
            <w:pPr>
              <w:jc w:val="center"/>
              <w:rPr>
                <w:del w:id="4457" w:author="Jackson, Raya" w:date="2021-11-26T11:16:00Z"/>
                <w:moveTo w:id="4458" w:author="Jackson, Raya" w:date="2021-11-26T10:45:00Z"/>
                <w:rFonts w:ascii="Times New Roman" w:eastAsia="Times New Roman" w:hAnsi="Times New Roman" w:cs="Times New Roman"/>
                <w:sz w:val="20"/>
                <w:szCs w:val="24"/>
              </w:rPr>
            </w:pPr>
          </w:p>
        </w:tc>
        <w:tc>
          <w:tcPr>
            <w:tcW w:w="900" w:type="dxa"/>
            <w:tcBorders>
              <w:left w:val="single" w:sz="6" w:space="0" w:color="auto"/>
              <w:bottom w:val="single" w:sz="6" w:space="0" w:color="auto"/>
              <w:right w:val="single" w:sz="6" w:space="0" w:color="auto"/>
            </w:tcBorders>
            <w:shd w:val="clear" w:color="auto" w:fill="FFFFFF" w:themeFill="background1"/>
            <w:vAlign w:val="center"/>
          </w:tcPr>
          <w:p w14:paraId="581B6225" w14:textId="33D17525" w:rsidR="007876EC" w:rsidRPr="007455ED" w:rsidDel="00C332B8" w:rsidRDefault="007876EC" w:rsidP="007876EC">
            <w:pPr>
              <w:jc w:val="center"/>
              <w:rPr>
                <w:del w:id="4459" w:author="Jackson, Raya" w:date="2021-11-26T11:16:00Z"/>
                <w:moveTo w:id="4460" w:author="Jackson, Raya" w:date="2021-11-26T10:45:00Z"/>
                <w:rFonts w:ascii="Times New Roman" w:eastAsia="Times New Roman" w:hAnsi="Times New Roman" w:cs="Times New Roman"/>
                <w:sz w:val="20"/>
                <w:szCs w:val="24"/>
              </w:rPr>
            </w:pPr>
          </w:p>
        </w:tc>
        <w:tc>
          <w:tcPr>
            <w:tcW w:w="1170" w:type="dxa"/>
            <w:tcBorders>
              <w:left w:val="single" w:sz="6" w:space="0" w:color="auto"/>
              <w:bottom w:val="single" w:sz="6" w:space="0" w:color="auto"/>
              <w:right w:val="single" w:sz="6" w:space="0" w:color="auto"/>
            </w:tcBorders>
            <w:shd w:val="clear" w:color="auto" w:fill="FFFFFF" w:themeFill="background1"/>
            <w:vAlign w:val="center"/>
          </w:tcPr>
          <w:p w14:paraId="2D910F8B" w14:textId="0587E2C3" w:rsidR="007876EC" w:rsidRPr="007455ED" w:rsidDel="00C332B8" w:rsidRDefault="007876EC" w:rsidP="007876EC">
            <w:pPr>
              <w:jc w:val="center"/>
              <w:rPr>
                <w:del w:id="4461" w:author="Jackson, Raya" w:date="2021-11-26T11:16:00Z"/>
                <w:moveTo w:id="4462" w:author="Jackson, Raya" w:date="2021-11-26T10:45:00Z"/>
                <w:rFonts w:ascii="Times New Roman" w:eastAsia="Times New Roman" w:hAnsi="Times New Roman" w:cs="Times New Roman"/>
                <w:sz w:val="16"/>
                <w:szCs w:val="20"/>
              </w:rPr>
            </w:pPr>
          </w:p>
        </w:tc>
        <w:tc>
          <w:tcPr>
            <w:tcW w:w="900" w:type="dxa"/>
            <w:tcBorders>
              <w:left w:val="single" w:sz="6" w:space="0" w:color="auto"/>
              <w:bottom w:val="single" w:sz="6" w:space="0" w:color="auto"/>
              <w:right w:val="single" w:sz="6" w:space="0" w:color="auto"/>
            </w:tcBorders>
            <w:shd w:val="clear" w:color="auto" w:fill="FFFFFF" w:themeFill="background1"/>
            <w:vAlign w:val="center"/>
          </w:tcPr>
          <w:p w14:paraId="310E02C4" w14:textId="49130FE8" w:rsidR="007876EC" w:rsidRPr="007455ED" w:rsidDel="00C332B8" w:rsidRDefault="007876EC" w:rsidP="007876EC">
            <w:pPr>
              <w:jc w:val="center"/>
              <w:rPr>
                <w:del w:id="4463" w:author="Jackson, Raya" w:date="2021-11-26T11:16:00Z"/>
                <w:moveTo w:id="4464" w:author="Jackson, Raya" w:date="2021-11-26T10:45:00Z"/>
                <w:rFonts w:ascii="Times New Roman" w:eastAsia="Times New Roman" w:hAnsi="Times New Roman" w:cs="Times New Roman"/>
                <w:sz w:val="20"/>
                <w:szCs w:val="24"/>
              </w:rPr>
            </w:pPr>
          </w:p>
        </w:tc>
        <w:tc>
          <w:tcPr>
            <w:tcW w:w="4950" w:type="dxa"/>
            <w:tcBorders>
              <w:left w:val="single" w:sz="6" w:space="0" w:color="auto"/>
              <w:bottom w:val="single" w:sz="6" w:space="0" w:color="auto"/>
              <w:right w:val="single" w:sz="6" w:space="0" w:color="auto"/>
            </w:tcBorders>
            <w:shd w:val="clear" w:color="auto" w:fill="FFFFFF" w:themeFill="background1"/>
            <w:vAlign w:val="center"/>
          </w:tcPr>
          <w:p w14:paraId="018CE6AF" w14:textId="7B56128A" w:rsidR="007876EC" w:rsidRPr="007455ED" w:rsidDel="00C332B8" w:rsidRDefault="007876EC" w:rsidP="007876EC">
            <w:pPr>
              <w:rPr>
                <w:del w:id="4465" w:author="Jackson, Raya" w:date="2021-11-26T11:16:00Z"/>
                <w:moveTo w:id="4466" w:author="Jackson, Raya" w:date="2021-11-26T10:45:00Z"/>
                <w:rFonts w:ascii="Times New Roman" w:eastAsia="Times New Roman" w:hAnsi="Times New Roman" w:cs="Times New Roman"/>
                <w:sz w:val="16"/>
                <w:szCs w:val="20"/>
              </w:rPr>
            </w:pPr>
          </w:p>
        </w:tc>
        <w:tc>
          <w:tcPr>
            <w:tcW w:w="900" w:type="dxa"/>
            <w:tcBorders>
              <w:left w:val="single" w:sz="6" w:space="0" w:color="auto"/>
              <w:bottom w:val="single" w:sz="6" w:space="0" w:color="auto"/>
              <w:right w:val="single" w:sz="6" w:space="0" w:color="auto"/>
            </w:tcBorders>
            <w:shd w:val="clear" w:color="auto" w:fill="FFFFFF" w:themeFill="background1"/>
            <w:vAlign w:val="center"/>
          </w:tcPr>
          <w:p w14:paraId="157A7402" w14:textId="3012417A" w:rsidR="007876EC" w:rsidRPr="007455ED" w:rsidDel="00C332B8" w:rsidRDefault="007876EC" w:rsidP="007876EC">
            <w:pPr>
              <w:jc w:val="center"/>
              <w:rPr>
                <w:del w:id="4467" w:author="Jackson, Raya" w:date="2021-11-26T11:16:00Z"/>
                <w:moveTo w:id="4468" w:author="Jackson, Raya" w:date="2021-11-26T10:45:00Z"/>
                <w:rFonts w:ascii="Times New Roman" w:eastAsia="Times New Roman" w:hAnsi="Times New Roman" w:cs="Times New Roman"/>
                <w:iCs/>
                <w:sz w:val="20"/>
                <w:szCs w:val="24"/>
              </w:rPr>
            </w:pPr>
          </w:p>
        </w:tc>
        <w:tc>
          <w:tcPr>
            <w:tcW w:w="990" w:type="dxa"/>
            <w:tcBorders>
              <w:left w:val="single" w:sz="6" w:space="0" w:color="auto"/>
              <w:bottom w:val="single" w:sz="6" w:space="0" w:color="auto"/>
            </w:tcBorders>
            <w:shd w:val="clear" w:color="auto" w:fill="FFFFFF" w:themeFill="background1"/>
            <w:vAlign w:val="center"/>
          </w:tcPr>
          <w:p w14:paraId="15C13F8E" w14:textId="4766BD36" w:rsidR="007876EC" w:rsidRPr="007455ED" w:rsidDel="00C332B8" w:rsidRDefault="007876EC" w:rsidP="007876EC">
            <w:pPr>
              <w:jc w:val="center"/>
              <w:rPr>
                <w:del w:id="4469" w:author="Jackson, Raya" w:date="2021-11-26T11:16:00Z"/>
                <w:moveTo w:id="4470" w:author="Jackson, Raya" w:date="2021-11-26T10:45:00Z"/>
                <w:rFonts w:ascii="Times New Roman" w:eastAsia="Times New Roman" w:hAnsi="Times New Roman" w:cs="Times New Roman"/>
                <w:sz w:val="20"/>
                <w:szCs w:val="24"/>
              </w:rPr>
            </w:pPr>
          </w:p>
        </w:tc>
      </w:tr>
      <w:tr w:rsidR="007876EC" w:rsidRPr="007455ED" w:rsidDel="00C332B8" w14:paraId="24715703" w14:textId="2FC6C539" w:rsidTr="007876EC">
        <w:trPr>
          <w:trHeight w:val="426"/>
          <w:del w:id="4471" w:author="Jackson, Raya" w:date="2021-11-26T11:16:00Z"/>
        </w:trPr>
        <w:tc>
          <w:tcPr>
            <w:tcW w:w="1170" w:type="dxa"/>
            <w:tcBorders>
              <w:top w:val="single" w:sz="6" w:space="0" w:color="auto"/>
              <w:bottom w:val="single" w:sz="4" w:space="0" w:color="000000"/>
              <w:right w:val="single" w:sz="6" w:space="0" w:color="auto"/>
            </w:tcBorders>
            <w:shd w:val="clear" w:color="auto" w:fill="FFFFFF" w:themeFill="background1"/>
            <w:vAlign w:val="center"/>
          </w:tcPr>
          <w:p w14:paraId="451E93F1" w14:textId="7A1227E8" w:rsidR="007876EC" w:rsidRPr="007455ED" w:rsidDel="00C332B8" w:rsidRDefault="007876EC" w:rsidP="007876EC">
            <w:pPr>
              <w:jc w:val="center"/>
              <w:rPr>
                <w:del w:id="4472" w:author="Jackson, Raya" w:date="2021-11-26T11:16:00Z"/>
                <w:moveTo w:id="4473" w:author="Jackson, Raya" w:date="2021-11-26T10:45:00Z"/>
                <w:rFonts w:ascii="Times New Roman" w:eastAsia="Times New Roman" w:hAnsi="Times New Roman" w:cs="Times New Roman"/>
                <w:sz w:val="20"/>
                <w:szCs w:val="24"/>
              </w:rPr>
            </w:pPr>
          </w:p>
        </w:tc>
        <w:tc>
          <w:tcPr>
            <w:tcW w:w="900" w:type="dxa"/>
            <w:tcBorders>
              <w:top w:val="single" w:sz="6" w:space="0" w:color="auto"/>
              <w:left w:val="single" w:sz="6" w:space="0" w:color="auto"/>
              <w:bottom w:val="single" w:sz="4" w:space="0" w:color="000000"/>
              <w:right w:val="single" w:sz="6" w:space="0" w:color="auto"/>
            </w:tcBorders>
            <w:shd w:val="clear" w:color="auto" w:fill="FFFFFF" w:themeFill="background1"/>
            <w:vAlign w:val="center"/>
          </w:tcPr>
          <w:p w14:paraId="411E68D8" w14:textId="2591DA22" w:rsidR="007876EC" w:rsidRPr="007455ED" w:rsidDel="00C332B8" w:rsidRDefault="007876EC" w:rsidP="007876EC">
            <w:pPr>
              <w:jc w:val="center"/>
              <w:rPr>
                <w:del w:id="4474" w:author="Jackson, Raya" w:date="2021-11-26T11:16:00Z"/>
                <w:moveTo w:id="4475" w:author="Jackson, Raya" w:date="2021-11-26T10:45:00Z"/>
                <w:rFonts w:ascii="Times New Roman" w:eastAsia="Times New Roman" w:hAnsi="Times New Roman" w:cs="Times New Roman"/>
                <w:sz w:val="20"/>
                <w:szCs w:val="24"/>
              </w:rPr>
            </w:pPr>
          </w:p>
        </w:tc>
        <w:tc>
          <w:tcPr>
            <w:tcW w:w="1170" w:type="dxa"/>
            <w:tcBorders>
              <w:top w:val="single" w:sz="6" w:space="0" w:color="auto"/>
              <w:left w:val="single" w:sz="6" w:space="0" w:color="auto"/>
              <w:bottom w:val="single" w:sz="4" w:space="0" w:color="000000"/>
              <w:right w:val="single" w:sz="6" w:space="0" w:color="auto"/>
            </w:tcBorders>
            <w:shd w:val="clear" w:color="auto" w:fill="FFFFFF" w:themeFill="background1"/>
            <w:vAlign w:val="center"/>
          </w:tcPr>
          <w:p w14:paraId="46A8F1FF" w14:textId="6769FEB9" w:rsidR="007876EC" w:rsidRPr="007455ED" w:rsidDel="00C332B8" w:rsidRDefault="007876EC" w:rsidP="007876EC">
            <w:pPr>
              <w:jc w:val="center"/>
              <w:rPr>
                <w:del w:id="4476" w:author="Jackson, Raya" w:date="2021-11-26T11:16:00Z"/>
                <w:moveTo w:id="4477" w:author="Jackson, Raya" w:date="2021-11-26T10:45:00Z"/>
                <w:rFonts w:ascii="Times New Roman" w:eastAsia="Times New Roman" w:hAnsi="Times New Roman" w:cs="Times New Roman"/>
                <w:sz w:val="16"/>
                <w:szCs w:val="20"/>
              </w:rPr>
            </w:pPr>
          </w:p>
        </w:tc>
        <w:tc>
          <w:tcPr>
            <w:tcW w:w="900" w:type="dxa"/>
            <w:tcBorders>
              <w:top w:val="single" w:sz="6" w:space="0" w:color="auto"/>
              <w:left w:val="single" w:sz="6" w:space="0" w:color="auto"/>
              <w:bottom w:val="single" w:sz="4" w:space="0" w:color="000000"/>
              <w:right w:val="single" w:sz="6" w:space="0" w:color="auto"/>
            </w:tcBorders>
            <w:shd w:val="clear" w:color="auto" w:fill="FFFFFF" w:themeFill="background1"/>
            <w:vAlign w:val="center"/>
          </w:tcPr>
          <w:p w14:paraId="5A58A112" w14:textId="685DFE22" w:rsidR="007876EC" w:rsidRPr="007455ED" w:rsidDel="00C332B8" w:rsidRDefault="007876EC" w:rsidP="007876EC">
            <w:pPr>
              <w:jc w:val="center"/>
              <w:rPr>
                <w:del w:id="4478" w:author="Jackson, Raya" w:date="2021-11-26T11:16:00Z"/>
                <w:moveTo w:id="4479" w:author="Jackson, Raya" w:date="2021-11-26T10:45:00Z"/>
                <w:rFonts w:ascii="Times New Roman" w:eastAsia="Times New Roman" w:hAnsi="Times New Roman" w:cs="Times New Roman"/>
                <w:sz w:val="20"/>
                <w:szCs w:val="24"/>
              </w:rPr>
            </w:pPr>
          </w:p>
        </w:tc>
        <w:tc>
          <w:tcPr>
            <w:tcW w:w="4950" w:type="dxa"/>
            <w:tcBorders>
              <w:top w:val="single" w:sz="6" w:space="0" w:color="auto"/>
              <w:left w:val="single" w:sz="6" w:space="0" w:color="auto"/>
              <w:bottom w:val="single" w:sz="4" w:space="0" w:color="000000"/>
              <w:right w:val="single" w:sz="6" w:space="0" w:color="auto"/>
            </w:tcBorders>
            <w:shd w:val="clear" w:color="auto" w:fill="FFFFFF" w:themeFill="background1"/>
            <w:vAlign w:val="center"/>
          </w:tcPr>
          <w:p w14:paraId="15281CCA" w14:textId="78EB5303" w:rsidR="007876EC" w:rsidRPr="007455ED" w:rsidDel="00C332B8" w:rsidRDefault="007876EC" w:rsidP="007876EC">
            <w:pPr>
              <w:rPr>
                <w:del w:id="4480" w:author="Jackson, Raya" w:date="2021-11-26T11:16:00Z"/>
                <w:moveTo w:id="4481" w:author="Jackson, Raya" w:date="2021-11-26T10:45:00Z"/>
                <w:rFonts w:ascii="Times New Roman" w:eastAsia="Times New Roman" w:hAnsi="Times New Roman" w:cs="Times New Roman"/>
                <w:sz w:val="16"/>
                <w:szCs w:val="20"/>
              </w:rPr>
            </w:pPr>
          </w:p>
        </w:tc>
        <w:tc>
          <w:tcPr>
            <w:tcW w:w="900" w:type="dxa"/>
            <w:tcBorders>
              <w:top w:val="single" w:sz="6" w:space="0" w:color="auto"/>
              <w:left w:val="single" w:sz="6" w:space="0" w:color="auto"/>
              <w:bottom w:val="single" w:sz="4" w:space="0" w:color="000000"/>
              <w:right w:val="single" w:sz="6" w:space="0" w:color="auto"/>
            </w:tcBorders>
            <w:shd w:val="clear" w:color="auto" w:fill="FFFFFF" w:themeFill="background1"/>
            <w:vAlign w:val="center"/>
          </w:tcPr>
          <w:p w14:paraId="3EE51E6A" w14:textId="76DC932C" w:rsidR="007876EC" w:rsidRPr="007455ED" w:rsidDel="00C332B8" w:rsidRDefault="007876EC" w:rsidP="007876EC">
            <w:pPr>
              <w:jc w:val="center"/>
              <w:rPr>
                <w:del w:id="4482" w:author="Jackson, Raya" w:date="2021-11-26T11:16:00Z"/>
                <w:moveTo w:id="4483" w:author="Jackson, Raya" w:date="2021-11-26T10:45:00Z"/>
                <w:rFonts w:ascii="Times New Roman" w:eastAsia="Times New Roman" w:hAnsi="Times New Roman" w:cs="Times New Roman"/>
                <w:sz w:val="20"/>
                <w:szCs w:val="24"/>
              </w:rPr>
            </w:pPr>
          </w:p>
        </w:tc>
        <w:tc>
          <w:tcPr>
            <w:tcW w:w="990" w:type="dxa"/>
            <w:tcBorders>
              <w:top w:val="single" w:sz="6" w:space="0" w:color="auto"/>
              <w:left w:val="single" w:sz="6" w:space="0" w:color="auto"/>
              <w:bottom w:val="single" w:sz="4" w:space="0" w:color="000000"/>
            </w:tcBorders>
            <w:shd w:val="clear" w:color="auto" w:fill="FFFFFF" w:themeFill="background1"/>
            <w:vAlign w:val="center"/>
          </w:tcPr>
          <w:p w14:paraId="76CCA8B6" w14:textId="0706ED35" w:rsidR="007876EC" w:rsidRPr="007455ED" w:rsidDel="00C332B8" w:rsidRDefault="007876EC" w:rsidP="007876EC">
            <w:pPr>
              <w:jc w:val="center"/>
              <w:rPr>
                <w:del w:id="4484" w:author="Jackson, Raya" w:date="2021-11-26T11:16:00Z"/>
                <w:moveTo w:id="4485" w:author="Jackson, Raya" w:date="2021-11-26T10:45:00Z"/>
                <w:rFonts w:ascii="Times New Roman" w:eastAsia="Times New Roman" w:hAnsi="Times New Roman" w:cs="Times New Roman"/>
                <w:sz w:val="20"/>
                <w:szCs w:val="24"/>
              </w:rPr>
            </w:pPr>
          </w:p>
        </w:tc>
      </w:tr>
      <w:tr w:rsidR="007876EC" w:rsidRPr="007455ED" w:rsidDel="00C332B8" w14:paraId="710C0377" w14:textId="11D0E5CC" w:rsidTr="007876EC">
        <w:trPr>
          <w:trHeight w:val="431"/>
          <w:del w:id="4486" w:author="Jackson, Raya" w:date="2021-11-26T11:16:00Z"/>
        </w:trPr>
        <w:tc>
          <w:tcPr>
            <w:tcW w:w="117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B23E289" w14:textId="7788F3AB" w:rsidR="007876EC" w:rsidRPr="007455ED" w:rsidDel="00C332B8" w:rsidRDefault="007876EC" w:rsidP="007876EC">
            <w:pPr>
              <w:jc w:val="center"/>
              <w:rPr>
                <w:del w:id="4487" w:author="Jackson, Raya" w:date="2021-11-26T11:16:00Z"/>
                <w:moveTo w:id="4488" w:author="Jackson, Raya" w:date="2021-11-26T10:45:00Z"/>
                <w:rFonts w:ascii="Times New Roman" w:eastAsia="Times New Roman" w:hAnsi="Times New Roman" w:cs="Times New Roman"/>
                <w:sz w:val="20"/>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AB67072" w14:textId="5BF8F0C3" w:rsidR="007876EC" w:rsidRPr="007455ED" w:rsidDel="00C332B8" w:rsidRDefault="007876EC" w:rsidP="007876EC">
            <w:pPr>
              <w:jc w:val="center"/>
              <w:rPr>
                <w:del w:id="4489" w:author="Jackson, Raya" w:date="2021-11-26T11:16:00Z"/>
                <w:moveTo w:id="4490" w:author="Jackson, Raya" w:date="2021-11-26T10:45:00Z"/>
                <w:rFonts w:ascii="Times New Roman" w:eastAsia="Times New Roman" w:hAnsi="Times New Roman" w:cs="Times New Roman"/>
                <w:sz w:val="20"/>
                <w:szCs w:val="24"/>
              </w:rPr>
            </w:pPr>
          </w:p>
        </w:tc>
        <w:tc>
          <w:tcPr>
            <w:tcW w:w="117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404949D" w14:textId="78395C9A" w:rsidR="007876EC" w:rsidRPr="007455ED" w:rsidDel="00C332B8" w:rsidRDefault="007876EC" w:rsidP="007876EC">
            <w:pPr>
              <w:jc w:val="center"/>
              <w:rPr>
                <w:del w:id="4491" w:author="Jackson, Raya" w:date="2021-11-26T11:16:00Z"/>
                <w:moveTo w:id="4492" w:author="Jackson, Raya" w:date="2021-11-26T10:45:00Z"/>
                <w:rFonts w:ascii="Times New Roman" w:eastAsia="Times New Roman" w:hAnsi="Times New Roman" w:cs="Times New Roman"/>
                <w:sz w:val="20"/>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EC624A7" w14:textId="4BA27223" w:rsidR="007876EC" w:rsidRPr="007455ED" w:rsidDel="00C332B8" w:rsidRDefault="007876EC" w:rsidP="007876EC">
            <w:pPr>
              <w:jc w:val="center"/>
              <w:rPr>
                <w:del w:id="4493" w:author="Jackson, Raya" w:date="2021-11-26T11:16:00Z"/>
                <w:moveTo w:id="4494" w:author="Jackson, Raya" w:date="2021-11-26T10:45:00Z"/>
                <w:rFonts w:ascii="Times New Roman" w:eastAsia="Times New Roman" w:hAnsi="Times New Roman" w:cs="Times New Roman"/>
                <w:sz w:val="20"/>
                <w:szCs w:val="24"/>
              </w:rPr>
            </w:pPr>
          </w:p>
        </w:tc>
        <w:tc>
          <w:tcPr>
            <w:tcW w:w="49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278D770" w14:textId="32017BA9" w:rsidR="007876EC" w:rsidRPr="007455ED" w:rsidDel="00C332B8" w:rsidRDefault="007876EC" w:rsidP="007876EC">
            <w:pPr>
              <w:rPr>
                <w:del w:id="4495" w:author="Jackson, Raya" w:date="2021-11-26T11:16:00Z"/>
                <w:moveTo w:id="4496" w:author="Jackson, Raya" w:date="2021-11-26T10:45: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0EDA313" w14:textId="7DF1DF27" w:rsidR="007876EC" w:rsidRPr="007455ED" w:rsidDel="00C332B8" w:rsidRDefault="007876EC" w:rsidP="007876EC">
            <w:pPr>
              <w:jc w:val="center"/>
              <w:rPr>
                <w:del w:id="4497" w:author="Jackson, Raya" w:date="2021-11-26T11:16:00Z"/>
                <w:moveTo w:id="4498" w:author="Jackson, Raya" w:date="2021-11-26T10:45:00Z"/>
                <w:rFonts w:ascii="Times New Roman" w:eastAsia="Times New Roman" w:hAnsi="Times New Roman" w:cs="Times New Roman"/>
                <w:sz w:val="20"/>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796035F" w14:textId="430AD66D" w:rsidR="007876EC" w:rsidRPr="007455ED" w:rsidDel="00C332B8" w:rsidRDefault="007876EC" w:rsidP="007876EC">
            <w:pPr>
              <w:jc w:val="center"/>
              <w:rPr>
                <w:del w:id="4499" w:author="Jackson, Raya" w:date="2021-11-26T11:16:00Z"/>
                <w:moveTo w:id="4500" w:author="Jackson, Raya" w:date="2021-11-26T10:45:00Z"/>
                <w:rFonts w:ascii="Times New Roman" w:eastAsia="Times New Roman" w:hAnsi="Times New Roman" w:cs="Times New Roman"/>
                <w:sz w:val="20"/>
                <w:szCs w:val="24"/>
              </w:rPr>
            </w:pPr>
          </w:p>
        </w:tc>
      </w:tr>
      <w:tr w:rsidR="007876EC" w:rsidRPr="007455ED" w:rsidDel="00C332B8" w14:paraId="0E80D440" w14:textId="3B818B01" w:rsidTr="007876EC">
        <w:trPr>
          <w:trHeight w:val="432"/>
          <w:del w:id="4501" w:author="Jackson, Raya" w:date="2021-11-26T11:16:00Z"/>
        </w:trPr>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EDCFA8" w14:textId="160C808E" w:rsidR="007876EC" w:rsidRPr="007455ED" w:rsidDel="00C332B8" w:rsidRDefault="007876EC" w:rsidP="007876EC">
            <w:pPr>
              <w:jc w:val="center"/>
              <w:rPr>
                <w:del w:id="4502" w:author="Jackson, Raya" w:date="2021-11-26T11:16:00Z"/>
                <w:moveTo w:id="4503" w:author="Jackson, Raya" w:date="2021-11-26T10:45:00Z"/>
                <w:rFonts w:ascii="Times New Roman" w:eastAsia="Times New Roman" w:hAnsi="Times New Roman" w:cs="Times New Roman"/>
                <w:sz w:val="20"/>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4461BB" w14:textId="78AC78F6" w:rsidR="007876EC" w:rsidRPr="007455ED" w:rsidDel="00C332B8" w:rsidRDefault="007876EC" w:rsidP="007876EC">
            <w:pPr>
              <w:jc w:val="center"/>
              <w:rPr>
                <w:del w:id="4504" w:author="Jackson, Raya" w:date="2021-11-26T11:16:00Z"/>
                <w:moveTo w:id="4505" w:author="Jackson, Raya" w:date="2021-11-26T10:45:00Z"/>
                <w:rFonts w:ascii="Times New Roman" w:eastAsia="Times New Roman" w:hAnsi="Times New Roman" w:cs="Times New Roman"/>
                <w:sz w:val="20"/>
                <w:szCs w:val="24"/>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662CF4" w14:textId="0BA96A1C" w:rsidR="007876EC" w:rsidRPr="007455ED" w:rsidDel="00C332B8" w:rsidRDefault="007876EC" w:rsidP="007876EC">
            <w:pPr>
              <w:jc w:val="center"/>
              <w:rPr>
                <w:del w:id="4506" w:author="Jackson, Raya" w:date="2021-11-26T11:16:00Z"/>
                <w:moveTo w:id="4507" w:author="Jackson, Raya" w:date="2021-11-26T10:45: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D78DAC" w14:textId="7D5867A5" w:rsidR="007876EC" w:rsidRPr="007455ED" w:rsidDel="00C332B8" w:rsidRDefault="007876EC" w:rsidP="007876EC">
            <w:pPr>
              <w:jc w:val="center"/>
              <w:rPr>
                <w:del w:id="4508" w:author="Jackson, Raya" w:date="2021-11-26T11:16:00Z"/>
                <w:moveTo w:id="4509" w:author="Jackson, Raya" w:date="2021-11-26T10:45:00Z"/>
                <w:rFonts w:ascii="Times New Roman" w:eastAsia="Times New Roman" w:hAnsi="Times New Roman" w:cs="Times New Roman"/>
                <w:sz w:val="20"/>
                <w:szCs w:val="24"/>
              </w:rPr>
            </w:pPr>
          </w:p>
        </w:tc>
        <w:tc>
          <w:tcPr>
            <w:tcW w:w="49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62AADD" w14:textId="438D1CFA" w:rsidR="007876EC" w:rsidRPr="007455ED" w:rsidDel="00C332B8" w:rsidRDefault="007876EC" w:rsidP="007876EC">
            <w:pPr>
              <w:rPr>
                <w:del w:id="4510" w:author="Jackson, Raya" w:date="2021-11-26T11:16:00Z"/>
                <w:moveTo w:id="4511" w:author="Jackson, Raya" w:date="2021-11-26T10:45: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41E702" w14:textId="179D7C5D" w:rsidR="007876EC" w:rsidRPr="007455ED" w:rsidDel="00C332B8" w:rsidRDefault="007876EC" w:rsidP="007876EC">
            <w:pPr>
              <w:jc w:val="center"/>
              <w:rPr>
                <w:del w:id="4512" w:author="Jackson, Raya" w:date="2021-11-26T11:16:00Z"/>
                <w:moveTo w:id="4513" w:author="Jackson, Raya" w:date="2021-11-26T10:45:00Z"/>
                <w:rFonts w:ascii="Times New Roman" w:eastAsia="Times New Roman" w:hAnsi="Times New Roman" w:cs="Times New Roman"/>
                <w:sz w:val="20"/>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4801FB" w14:textId="0FB8B196" w:rsidR="007876EC" w:rsidRPr="007455ED" w:rsidDel="00C332B8" w:rsidRDefault="007876EC" w:rsidP="007876EC">
            <w:pPr>
              <w:jc w:val="center"/>
              <w:rPr>
                <w:del w:id="4514" w:author="Jackson, Raya" w:date="2021-11-26T11:16:00Z"/>
                <w:moveTo w:id="4515" w:author="Jackson, Raya" w:date="2021-11-26T10:45:00Z"/>
                <w:rFonts w:ascii="Times New Roman" w:eastAsia="Times New Roman" w:hAnsi="Times New Roman" w:cs="Times New Roman"/>
                <w:sz w:val="20"/>
                <w:szCs w:val="24"/>
              </w:rPr>
            </w:pPr>
          </w:p>
        </w:tc>
      </w:tr>
      <w:tr w:rsidR="007876EC" w:rsidRPr="007455ED" w:rsidDel="00C332B8" w14:paraId="5C4F88BD" w14:textId="6BAE612F" w:rsidTr="007876EC">
        <w:trPr>
          <w:trHeight w:val="432"/>
          <w:del w:id="4516" w:author="Jackson, Raya" w:date="2021-11-26T11:16:00Z"/>
        </w:trPr>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5B5B76" w14:textId="73BE7216" w:rsidR="007876EC" w:rsidRPr="007455ED" w:rsidDel="00C332B8" w:rsidRDefault="007876EC" w:rsidP="007876EC">
            <w:pPr>
              <w:jc w:val="center"/>
              <w:rPr>
                <w:del w:id="4517" w:author="Jackson, Raya" w:date="2021-11-26T11:16:00Z"/>
                <w:moveTo w:id="4518" w:author="Jackson, Raya" w:date="2021-11-26T10:45:00Z"/>
                <w:rFonts w:ascii="Times New Roman" w:eastAsia="Times New Roman" w:hAnsi="Times New Roman" w:cs="Times New Roman"/>
                <w:sz w:val="20"/>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D0B141" w14:textId="6C2BB631" w:rsidR="007876EC" w:rsidRPr="007455ED" w:rsidDel="00C332B8" w:rsidRDefault="007876EC" w:rsidP="007876EC">
            <w:pPr>
              <w:jc w:val="center"/>
              <w:rPr>
                <w:del w:id="4519" w:author="Jackson, Raya" w:date="2021-11-26T11:16:00Z"/>
                <w:moveTo w:id="4520" w:author="Jackson, Raya" w:date="2021-11-26T10:45:00Z"/>
                <w:rFonts w:ascii="Times New Roman" w:eastAsia="Times New Roman" w:hAnsi="Times New Roman" w:cs="Times New Roman"/>
                <w:sz w:val="20"/>
                <w:szCs w:val="24"/>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2D0053" w14:textId="63F96DE9" w:rsidR="007876EC" w:rsidRPr="007455ED" w:rsidDel="00C332B8" w:rsidRDefault="007876EC" w:rsidP="007876EC">
            <w:pPr>
              <w:jc w:val="center"/>
              <w:rPr>
                <w:del w:id="4521" w:author="Jackson, Raya" w:date="2021-11-26T11:16:00Z"/>
                <w:moveTo w:id="4522" w:author="Jackson, Raya" w:date="2021-11-26T10:45: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7257C6" w14:textId="72FA6413" w:rsidR="007876EC" w:rsidRPr="007455ED" w:rsidDel="00C332B8" w:rsidRDefault="007876EC" w:rsidP="007876EC">
            <w:pPr>
              <w:jc w:val="center"/>
              <w:rPr>
                <w:del w:id="4523" w:author="Jackson, Raya" w:date="2021-11-26T11:16:00Z"/>
                <w:moveTo w:id="4524" w:author="Jackson, Raya" w:date="2021-11-26T10:45:00Z"/>
                <w:rFonts w:ascii="Times New Roman" w:eastAsia="Times New Roman" w:hAnsi="Times New Roman" w:cs="Times New Roman"/>
                <w:sz w:val="20"/>
                <w:szCs w:val="24"/>
              </w:rPr>
            </w:pPr>
          </w:p>
        </w:tc>
        <w:tc>
          <w:tcPr>
            <w:tcW w:w="49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9E4F26" w14:textId="0ADE2457" w:rsidR="007876EC" w:rsidRPr="007455ED" w:rsidDel="00C332B8" w:rsidRDefault="007876EC" w:rsidP="007876EC">
            <w:pPr>
              <w:rPr>
                <w:del w:id="4525" w:author="Jackson, Raya" w:date="2021-11-26T11:16:00Z"/>
                <w:moveTo w:id="4526" w:author="Jackson, Raya" w:date="2021-11-26T10:45: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4F4757" w14:textId="0724E5C4" w:rsidR="007876EC" w:rsidRPr="007455ED" w:rsidDel="00C332B8" w:rsidRDefault="007876EC" w:rsidP="007876EC">
            <w:pPr>
              <w:jc w:val="center"/>
              <w:rPr>
                <w:del w:id="4527" w:author="Jackson, Raya" w:date="2021-11-26T11:16:00Z"/>
                <w:moveTo w:id="4528" w:author="Jackson, Raya" w:date="2021-11-26T10:45:00Z"/>
                <w:rFonts w:ascii="Times New Roman" w:eastAsia="Times New Roman" w:hAnsi="Times New Roman" w:cs="Times New Roman"/>
                <w:sz w:val="20"/>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70829D" w14:textId="2D8F409C" w:rsidR="007876EC" w:rsidRPr="007455ED" w:rsidDel="00C332B8" w:rsidRDefault="007876EC" w:rsidP="007876EC">
            <w:pPr>
              <w:jc w:val="center"/>
              <w:rPr>
                <w:del w:id="4529" w:author="Jackson, Raya" w:date="2021-11-26T11:16:00Z"/>
                <w:moveTo w:id="4530" w:author="Jackson, Raya" w:date="2021-11-26T10:45:00Z"/>
                <w:rFonts w:ascii="Times New Roman" w:eastAsia="Times New Roman" w:hAnsi="Times New Roman" w:cs="Times New Roman"/>
                <w:sz w:val="20"/>
                <w:szCs w:val="24"/>
              </w:rPr>
            </w:pPr>
          </w:p>
        </w:tc>
      </w:tr>
      <w:tr w:rsidR="007876EC" w:rsidRPr="007455ED" w:rsidDel="00C332B8" w14:paraId="5F3D3334" w14:textId="2807F14C" w:rsidTr="007876EC">
        <w:trPr>
          <w:trHeight w:val="432"/>
          <w:del w:id="4531" w:author="Jackson, Raya" w:date="2021-11-26T11:16:00Z"/>
        </w:trPr>
        <w:tc>
          <w:tcPr>
            <w:tcW w:w="1170" w:type="dxa"/>
            <w:tcBorders>
              <w:top w:val="single" w:sz="4" w:space="0" w:color="000000"/>
              <w:left w:val="single" w:sz="4" w:space="0" w:color="000000"/>
              <w:bottom w:val="single" w:sz="4" w:space="0" w:color="000000"/>
              <w:right w:val="single" w:sz="4" w:space="0" w:color="000000"/>
            </w:tcBorders>
          </w:tcPr>
          <w:p w14:paraId="723DB457" w14:textId="1BD330FA" w:rsidR="007876EC" w:rsidRPr="007455ED" w:rsidDel="00C332B8" w:rsidRDefault="007876EC" w:rsidP="007876EC">
            <w:pPr>
              <w:rPr>
                <w:del w:id="4532" w:author="Jackson, Raya" w:date="2021-11-26T11:16:00Z"/>
                <w:moveTo w:id="4533" w:author="Jackson, Raya" w:date="2021-11-26T10:45:00Z"/>
                <w:rFonts w:ascii="Times New Roman" w:eastAsia="Times New Roman" w:hAnsi="Times New Roman" w:cs="Times New Roman"/>
                <w:sz w:val="20"/>
                <w:szCs w:val="24"/>
              </w:rPr>
            </w:pPr>
          </w:p>
        </w:tc>
        <w:tc>
          <w:tcPr>
            <w:tcW w:w="900" w:type="dxa"/>
            <w:tcBorders>
              <w:top w:val="single" w:sz="4" w:space="0" w:color="000000"/>
              <w:left w:val="single" w:sz="4" w:space="0" w:color="000000"/>
              <w:bottom w:val="single" w:sz="4" w:space="0" w:color="000000"/>
              <w:right w:val="single" w:sz="4" w:space="0" w:color="000000"/>
            </w:tcBorders>
          </w:tcPr>
          <w:p w14:paraId="443C6D35" w14:textId="100AA5B0" w:rsidR="007876EC" w:rsidRPr="007455ED" w:rsidDel="00C332B8" w:rsidRDefault="007876EC" w:rsidP="007876EC">
            <w:pPr>
              <w:rPr>
                <w:del w:id="4534" w:author="Jackson, Raya" w:date="2021-11-26T11:16:00Z"/>
                <w:moveTo w:id="4535" w:author="Jackson, Raya" w:date="2021-11-26T10:45:00Z"/>
                <w:rFonts w:ascii="Times New Roman" w:eastAsia="Times New Roman" w:hAnsi="Times New Roman" w:cs="Times New Roman"/>
                <w:sz w:val="20"/>
                <w:szCs w:val="24"/>
              </w:rPr>
            </w:pPr>
          </w:p>
        </w:tc>
        <w:tc>
          <w:tcPr>
            <w:tcW w:w="1170" w:type="dxa"/>
            <w:tcBorders>
              <w:top w:val="single" w:sz="4" w:space="0" w:color="000000"/>
              <w:left w:val="single" w:sz="4" w:space="0" w:color="000000"/>
              <w:bottom w:val="single" w:sz="4" w:space="0" w:color="000000"/>
              <w:right w:val="single" w:sz="4" w:space="0" w:color="000000"/>
            </w:tcBorders>
          </w:tcPr>
          <w:p w14:paraId="5D3670FB" w14:textId="038313A1" w:rsidR="007876EC" w:rsidRPr="007455ED" w:rsidDel="00C332B8" w:rsidRDefault="007876EC" w:rsidP="007876EC">
            <w:pPr>
              <w:rPr>
                <w:del w:id="4536" w:author="Jackson, Raya" w:date="2021-11-26T11:16:00Z"/>
                <w:moveTo w:id="4537" w:author="Jackson, Raya" w:date="2021-11-26T10:45: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0C992826" w14:textId="5694ADED" w:rsidR="007876EC" w:rsidRPr="007455ED" w:rsidDel="00C332B8" w:rsidRDefault="007876EC" w:rsidP="007876EC">
            <w:pPr>
              <w:rPr>
                <w:del w:id="4538" w:author="Jackson, Raya" w:date="2021-11-26T11:16:00Z"/>
                <w:moveTo w:id="4539" w:author="Jackson, Raya" w:date="2021-11-26T10:45:00Z"/>
                <w:rFonts w:ascii="Times New Roman" w:eastAsia="Times New Roman" w:hAnsi="Times New Roman" w:cs="Times New Roman"/>
                <w:sz w:val="20"/>
                <w:szCs w:val="24"/>
              </w:rPr>
            </w:pPr>
          </w:p>
        </w:tc>
        <w:tc>
          <w:tcPr>
            <w:tcW w:w="4950" w:type="dxa"/>
            <w:tcBorders>
              <w:top w:val="single" w:sz="4" w:space="0" w:color="000000"/>
              <w:left w:val="single" w:sz="4" w:space="0" w:color="000000"/>
              <w:bottom w:val="single" w:sz="4" w:space="0" w:color="000000"/>
              <w:right w:val="single" w:sz="4" w:space="0" w:color="000000"/>
            </w:tcBorders>
          </w:tcPr>
          <w:p w14:paraId="6AA600E9" w14:textId="20E13DE8" w:rsidR="007876EC" w:rsidRPr="007455ED" w:rsidDel="00C332B8" w:rsidRDefault="007876EC" w:rsidP="007876EC">
            <w:pPr>
              <w:rPr>
                <w:del w:id="4540" w:author="Jackson, Raya" w:date="2021-11-26T11:16:00Z"/>
                <w:moveTo w:id="4541" w:author="Jackson, Raya" w:date="2021-11-26T10:45: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7D7DD2F1" w14:textId="7C10BAD4" w:rsidR="007876EC" w:rsidRPr="007455ED" w:rsidDel="00C332B8" w:rsidRDefault="007876EC" w:rsidP="007876EC">
            <w:pPr>
              <w:rPr>
                <w:del w:id="4542" w:author="Jackson, Raya" w:date="2021-11-26T11:16:00Z"/>
                <w:moveTo w:id="4543" w:author="Jackson, Raya" w:date="2021-11-26T10:45:00Z"/>
                <w:rFonts w:ascii="Times New Roman" w:eastAsia="Times New Roman" w:hAnsi="Times New Roman" w:cs="Times New Roman"/>
                <w:sz w:val="20"/>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1261C2" w14:textId="28DC5725" w:rsidR="007876EC" w:rsidRPr="007455ED" w:rsidDel="00C332B8" w:rsidRDefault="007876EC" w:rsidP="007876EC">
            <w:pPr>
              <w:jc w:val="center"/>
              <w:rPr>
                <w:del w:id="4544" w:author="Jackson, Raya" w:date="2021-11-26T11:16:00Z"/>
                <w:moveTo w:id="4545" w:author="Jackson, Raya" w:date="2021-11-26T10:45:00Z"/>
                <w:rFonts w:ascii="Times New Roman" w:eastAsia="Times New Roman" w:hAnsi="Times New Roman" w:cs="Times New Roman"/>
                <w:sz w:val="20"/>
                <w:szCs w:val="24"/>
              </w:rPr>
            </w:pPr>
          </w:p>
        </w:tc>
      </w:tr>
      <w:tr w:rsidR="007876EC" w:rsidRPr="007455ED" w:rsidDel="00C332B8" w14:paraId="2A70758D" w14:textId="23C42A24" w:rsidTr="007876EC">
        <w:trPr>
          <w:trHeight w:val="432"/>
          <w:del w:id="4546" w:author="Jackson, Raya" w:date="2021-11-26T11:16:00Z"/>
        </w:trPr>
        <w:tc>
          <w:tcPr>
            <w:tcW w:w="1170" w:type="dxa"/>
            <w:tcBorders>
              <w:top w:val="single" w:sz="4" w:space="0" w:color="000000"/>
              <w:left w:val="single" w:sz="4" w:space="0" w:color="000000"/>
              <w:bottom w:val="single" w:sz="4" w:space="0" w:color="000000"/>
              <w:right w:val="single" w:sz="4" w:space="0" w:color="000000"/>
            </w:tcBorders>
          </w:tcPr>
          <w:p w14:paraId="49E24907" w14:textId="53C0B5B1" w:rsidR="007876EC" w:rsidRPr="007455ED" w:rsidDel="00C332B8" w:rsidRDefault="007876EC" w:rsidP="007876EC">
            <w:pPr>
              <w:rPr>
                <w:del w:id="4547" w:author="Jackson, Raya" w:date="2021-11-26T11:16:00Z"/>
                <w:moveTo w:id="4548" w:author="Jackson, Raya" w:date="2021-11-26T10:45:00Z"/>
                <w:rFonts w:ascii="Times New Roman" w:eastAsia="Times New Roman" w:hAnsi="Times New Roman" w:cs="Times New Roman"/>
                <w:sz w:val="20"/>
                <w:szCs w:val="24"/>
              </w:rPr>
            </w:pPr>
          </w:p>
        </w:tc>
        <w:tc>
          <w:tcPr>
            <w:tcW w:w="900" w:type="dxa"/>
            <w:tcBorders>
              <w:top w:val="single" w:sz="4" w:space="0" w:color="000000"/>
              <w:left w:val="single" w:sz="4" w:space="0" w:color="000000"/>
              <w:bottom w:val="single" w:sz="4" w:space="0" w:color="000000"/>
              <w:right w:val="single" w:sz="4" w:space="0" w:color="000000"/>
            </w:tcBorders>
          </w:tcPr>
          <w:p w14:paraId="0918640B" w14:textId="23073346" w:rsidR="007876EC" w:rsidRPr="007455ED" w:rsidDel="00C332B8" w:rsidRDefault="007876EC" w:rsidP="007876EC">
            <w:pPr>
              <w:rPr>
                <w:del w:id="4549" w:author="Jackson, Raya" w:date="2021-11-26T11:16:00Z"/>
                <w:moveTo w:id="4550" w:author="Jackson, Raya" w:date="2021-11-26T10:45:00Z"/>
                <w:rFonts w:ascii="Times New Roman" w:eastAsia="Times New Roman" w:hAnsi="Times New Roman" w:cs="Times New Roman"/>
                <w:sz w:val="20"/>
                <w:szCs w:val="24"/>
              </w:rPr>
            </w:pPr>
          </w:p>
        </w:tc>
        <w:tc>
          <w:tcPr>
            <w:tcW w:w="1170" w:type="dxa"/>
            <w:tcBorders>
              <w:top w:val="single" w:sz="4" w:space="0" w:color="000000"/>
              <w:left w:val="single" w:sz="4" w:space="0" w:color="000000"/>
              <w:bottom w:val="single" w:sz="4" w:space="0" w:color="000000"/>
              <w:right w:val="single" w:sz="4" w:space="0" w:color="000000"/>
            </w:tcBorders>
          </w:tcPr>
          <w:p w14:paraId="07C2ACF3" w14:textId="6646D473" w:rsidR="007876EC" w:rsidRPr="007455ED" w:rsidDel="00C332B8" w:rsidRDefault="007876EC" w:rsidP="007876EC">
            <w:pPr>
              <w:rPr>
                <w:del w:id="4551" w:author="Jackson, Raya" w:date="2021-11-26T11:16:00Z"/>
                <w:moveTo w:id="4552" w:author="Jackson, Raya" w:date="2021-11-26T10:45: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5271AD89" w14:textId="46513FAE" w:rsidR="007876EC" w:rsidRPr="007455ED" w:rsidDel="00C332B8" w:rsidRDefault="007876EC" w:rsidP="007876EC">
            <w:pPr>
              <w:rPr>
                <w:del w:id="4553" w:author="Jackson, Raya" w:date="2021-11-26T11:16:00Z"/>
                <w:moveTo w:id="4554" w:author="Jackson, Raya" w:date="2021-11-26T10:45:00Z"/>
                <w:rFonts w:ascii="Times New Roman" w:eastAsia="Times New Roman" w:hAnsi="Times New Roman" w:cs="Times New Roman"/>
                <w:sz w:val="20"/>
                <w:szCs w:val="24"/>
              </w:rPr>
            </w:pPr>
          </w:p>
        </w:tc>
        <w:tc>
          <w:tcPr>
            <w:tcW w:w="4950" w:type="dxa"/>
            <w:tcBorders>
              <w:top w:val="single" w:sz="4" w:space="0" w:color="000000"/>
              <w:left w:val="single" w:sz="4" w:space="0" w:color="000000"/>
              <w:bottom w:val="single" w:sz="4" w:space="0" w:color="000000"/>
              <w:right w:val="single" w:sz="4" w:space="0" w:color="000000"/>
            </w:tcBorders>
          </w:tcPr>
          <w:p w14:paraId="6E1B30A4" w14:textId="3604D260" w:rsidR="007876EC" w:rsidRPr="007455ED" w:rsidDel="00C332B8" w:rsidRDefault="007876EC" w:rsidP="007876EC">
            <w:pPr>
              <w:rPr>
                <w:del w:id="4555" w:author="Jackson, Raya" w:date="2021-11-26T11:16:00Z"/>
                <w:moveTo w:id="4556" w:author="Jackson, Raya" w:date="2021-11-26T10:45: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2425F58C" w14:textId="72077062" w:rsidR="007876EC" w:rsidRPr="007455ED" w:rsidDel="00C332B8" w:rsidRDefault="007876EC" w:rsidP="007876EC">
            <w:pPr>
              <w:rPr>
                <w:del w:id="4557" w:author="Jackson, Raya" w:date="2021-11-26T11:16:00Z"/>
                <w:moveTo w:id="4558" w:author="Jackson, Raya" w:date="2021-11-26T10:45:00Z"/>
                <w:rFonts w:ascii="Times New Roman" w:eastAsia="Times New Roman" w:hAnsi="Times New Roman" w:cs="Times New Roman"/>
                <w:sz w:val="20"/>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49B9F9" w14:textId="226F52B2" w:rsidR="007876EC" w:rsidRPr="007455ED" w:rsidDel="00C332B8" w:rsidRDefault="007876EC" w:rsidP="007876EC">
            <w:pPr>
              <w:jc w:val="center"/>
              <w:rPr>
                <w:del w:id="4559" w:author="Jackson, Raya" w:date="2021-11-26T11:16:00Z"/>
                <w:moveTo w:id="4560" w:author="Jackson, Raya" w:date="2021-11-26T10:45:00Z"/>
                <w:rFonts w:ascii="Times New Roman" w:eastAsia="Times New Roman" w:hAnsi="Times New Roman" w:cs="Times New Roman"/>
                <w:sz w:val="20"/>
                <w:szCs w:val="24"/>
              </w:rPr>
            </w:pPr>
          </w:p>
        </w:tc>
      </w:tr>
      <w:tr w:rsidR="007876EC" w:rsidRPr="007455ED" w:rsidDel="00C332B8" w14:paraId="08516D41" w14:textId="4F0878D8" w:rsidTr="007876EC">
        <w:trPr>
          <w:trHeight w:val="432"/>
          <w:del w:id="4561" w:author="Jackson, Raya" w:date="2021-11-26T11:16:00Z"/>
        </w:trPr>
        <w:tc>
          <w:tcPr>
            <w:tcW w:w="1170" w:type="dxa"/>
            <w:tcBorders>
              <w:top w:val="single" w:sz="4" w:space="0" w:color="000000"/>
              <w:left w:val="single" w:sz="4" w:space="0" w:color="000000"/>
              <w:bottom w:val="single" w:sz="4" w:space="0" w:color="000000"/>
              <w:right w:val="single" w:sz="4" w:space="0" w:color="000000"/>
            </w:tcBorders>
          </w:tcPr>
          <w:p w14:paraId="375A71DF" w14:textId="379178C0" w:rsidR="007876EC" w:rsidRPr="007455ED" w:rsidDel="00C332B8" w:rsidRDefault="007876EC" w:rsidP="007876EC">
            <w:pPr>
              <w:rPr>
                <w:del w:id="4562" w:author="Jackson, Raya" w:date="2021-11-26T11:16:00Z"/>
                <w:moveTo w:id="4563" w:author="Jackson, Raya" w:date="2021-11-26T10:45:00Z"/>
                <w:rFonts w:ascii="Times New Roman" w:eastAsia="Times New Roman" w:hAnsi="Times New Roman" w:cs="Times New Roman"/>
                <w:sz w:val="20"/>
                <w:szCs w:val="24"/>
              </w:rPr>
            </w:pPr>
          </w:p>
        </w:tc>
        <w:tc>
          <w:tcPr>
            <w:tcW w:w="900" w:type="dxa"/>
            <w:tcBorders>
              <w:top w:val="single" w:sz="4" w:space="0" w:color="000000"/>
              <w:left w:val="single" w:sz="4" w:space="0" w:color="000000"/>
              <w:bottom w:val="single" w:sz="4" w:space="0" w:color="000000"/>
              <w:right w:val="single" w:sz="4" w:space="0" w:color="000000"/>
            </w:tcBorders>
          </w:tcPr>
          <w:p w14:paraId="23CF5513" w14:textId="62D23723" w:rsidR="007876EC" w:rsidRPr="007455ED" w:rsidDel="00C332B8" w:rsidRDefault="007876EC" w:rsidP="007876EC">
            <w:pPr>
              <w:rPr>
                <w:del w:id="4564" w:author="Jackson, Raya" w:date="2021-11-26T11:16:00Z"/>
                <w:moveTo w:id="4565" w:author="Jackson, Raya" w:date="2021-11-26T10:45:00Z"/>
                <w:rFonts w:ascii="Times New Roman" w:eastAsia="Times New Roman" w:hAnsi="Times New Roman" w:cs="Times New Roman"/>
                <w:sz w:val="20"/>
                <w:szCs w:val="24"/>
              </w:rPr>
            </w:pPr>
          </w:p>
        </w:tc>
        <w:tc>
          <w:tcPr>
            <w:tcW w:w="1170" w:type="dxa"/>
            <w:tcBorders>
              <w:top w:val="single" w:sz="4" w:space="0" w:color="000000"/>
              <w:left w:val="single" w:sz="4" w:space="0" w:color="000000"/>
              <w:bottom w:val="single" w:sz="4" w:space="0" w:color="000000"/>
              <w:right w:val="single" w:sz="4" w:space="0" w:color="000000"/>
            </w:tcBorders>
          </w:tcPr>
          <w:p w14:paraId="63FF844E" w14:textId="359A2E4E" w:rsidR="007876EC" w:rsidRPr="007455ED" w:rsidDel="00C332B8" w:rsidRDefault="007876EC" w:rsidP="007876EC">
            <w:pPr>
              <w:rPr>
                <w:del w:id="4566" w:author="Jackson, Raya" w:date="2021-11-26T11:16:00Z"/>
                <w:moveTo w:id="4567" w:author="Jackson, Raya" w:date="2021-11-26T10:45: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5C838C56" w14:textId="76EF3216" w:rsidR="007876EC" w:rsidRPr="007455ED" w:rsidDel="00C332B8" w:rsidRDefault="007876EC" w:rsidP="007876EC">
            <w:pPr>
              <w:rPr>
                <w:del w:id="4568" w:author="Jackson, Raya" w:date="2021-11-26T11:16:00Z"/>
                <w:moveTo w:id="4569" w:author="Jackson, Raya" w:date="2021-11-26T10:45:00Z"/>
                <w:rFonts w:ascii="Times New Roman" w:eastAsia="Times New Roman" w:hAnsi="Times New Roman" w:cs="Times New Roman"/>
                <w:sz w:val="20"/>
                <w:szCs w:val="24"/>
              </w:rPr>
            </w:pPr>
          </w:p>
        </w:tc>
        <w:tc>
          <w:tcPr>
            <w:tcW w:w="4950" w:type="dxa"/>
            <w:tcBorders>
              <w:top w:val="single" w:sz="4" w:space="0" w:color="000000"/>
              <w:left w:val="single" w:sz="4" w:space="0" w:color="000000"/>
              <w:bottom w:val="single" w:sz="4" w:space="0" w:color="000000"/>
              <w:right w:val="single" w:sz="4" w:space="0" w:color="000000"/>
            </w:tcBorders>
          </w:tcPr>
          <w:p w14:paraId="3DAB9D94" w14:textId="51616855" w:rsidR="007876EC" w:rsidRPr="007455ED" w:rsidDel="00C332B8" w:rsidRDefault="007876EC" w:rsidP="007876EC">
            <w:pPr>
              <w:rPr>
                <w:del w:id="4570" w:author="Jackson, Raya" w:date="2021-11-26T11:16:00Z"/>
                <w:moveTo w:id="4571" w:author="Jackson, Raya" w:date="2021-11-26T10:45: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7BC9048A" w14:textId="20EC65EA" w:rsidR="007876EC" w:rsidRPr="007455ED" w:rsidDel="00C332B8" w:rsidRDefault="007876EC" w:rsidP="007876EC">
            <w:pPr>
              <w:rPr>
                <w:del w:id="4572" w:author="Jackson, Raya" w:date="2021-11-26T11:16:00Z"/>
                <w:moveTo w:id="4573" w:author="Jackson, Raya" w:date="2021-11-26T10:45:00Z"/>
                <w:rFonts w:ascii="Times New Roman" w:eastAsia="Times New Roman" w:hAnsi="Times New Roman" w:cs="Times New Roman"/>
                <w:sz w:val="20"/>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C010CD" w14:textId="280E7E1A" w:rsidR="007876EC" w:rsidRPr="007455ED" w:rsidDel="00C332B8" w:rsidRDefault="007876EC" w:rsidP="007876EC">
            <w:pPr>
              <w:jc w:val="center"/>
              <w:rPr>
                <w:del w:id="4574" w:author="Jackson, Raya" w:date="2021-11-26T11:16:00Z"/>
                <w:moveTo w:id="4575" w:author="Jackson, Raya" w:date="2021-11-26T10:45:00Z"/>
                <w:rFonts w:ascii="Times New Roman" w:eastAsia="Times New Roman" w:hAnsi="Times New Roman" w:cs="Times New Roman"/>
                <w:sz w:val="20"/>
                <w:szCs w:val="24"/>
              </w:rPr>
            </w:pPr>
          </w:p>
        </w:tc>
      </w:tr>
      <w:tr w:rsidR="007876EC" w:rsidRPr="007455ED" w:rsidDel="00C332B8" w14:paraId="16F82739" w14:textId="34030CD7" w:rsidTr="007876EC">
        <w:trPr>
          <w:trHeight w:val="432"/>
          <w:del w:id="4576" w:author="Jackson, Raya" w:date="2021-11-26T11:16:00Z"/>
        </w:trPr>
        <w:tc>
          <w:tcPr>
            <w:tcW w:w="1170" w:type="dxa"/>
            <w:tcBorders>
              <w:top w:val="single" w:sz="4" w:space="0" w:color="000000"/>
              <w:left w:val="single" w:sz="4" w:space="0" w:color="000000"/>
              <w:bottom w:val="single" w:sz="4" w:space="0" w:color="000000"/>
              <w:right w:val="single" w:sz="4" w:space="0" w:color="000000"/>
            </w:tcBorders>
          </w:tcPr>
          <w:p w14:paraId="36D915DB" w14:textId="1310E8AA" w:rsidR="007876EC" w:rsidRPr="007455ED" w:rsidDel="00C332B8" w:rsidRDefault="007876EC" w:rsidP="007876EC">
            <w:pPr>
              <w:rPr>
                <w:del w:id="4577" w:author="Jackson, Raya" w:date="2021-11-26T11:16:00Z"/>
                <w:moveTo w:id="4578" w:author="Jackson, Raya" w:date="2021-11-26T10:45:00Z"/>
                <w:rFonts w:ascii="Times New Roman" w:eastAsia="Times New Roman" w:hAnsi="Times New Roman" w:cs="Times New Roman"/>
                <w:sz w:val="20"/>
                <w:szCs w:val="24"/>
              </w:rPr>
            </w:pPr>
          </w:p>
        </w:tc>
        <w:tc>
          <w:tcPr>
            <w:tcW w:w="900" w:type="dxa"/>
            <w:tcBorders>
              <w:top w:val="single" w:sz="4" w:space="0" w:color="000000"/>
              <w:left w:val="single" w:sz="4" w:space="0" w:color="000000"/>
              <w:bottom w:val="single" w:sz="4" w:space="0" w:color="000000"/>
              <w:right w:val="single" w:sz="4" w:space="0" w:color="000000"/>
            </w:tcBorders>
          </w:tcPr>
          <w:p w14:paraId="412831B9" w14:textId="0ABA6E58" w:rsidR="007876EC" w:rsidRPr="007455ED" w:rsidDel="00C332B8" w:rsidRDefault="007876EC" w:rsidP="007876EC">
            <w:pPr>
              <w:rPr>
                <w:del w:id="4579" w:author="Jackson, Raya" w:date="2021-11-26T11:16:00Z"/>
                <w:moveTo w:id="4580" w:author="Jackson, Raya" w:date="2021-11-26T10:45:00Z"/>
                <w:rFonts w:ascii="Times New Roman" w:eastAsia="Times New Roman" w:hAnsi="Times New Roman" w:cs="Times New Roman"/>
                <w:sz w:val="20"/>
                <w:szCs w:val="24"/>
              </w:rPr>
            </w:pPr>
          </w:p>
        </w:tc>
        <w:tc>
          <w:tcPr>
            <w:tcW w:w="1170" w:type="dxa"/>
            <w:tcBorders>
              <w:top w:val="single" w:sz="4" w:space="0" w:color="000000"/>
              <w:left w:val="single" w:sz="4" w:space="0" w:color="000000"/>
              <w:bottom w:val="single" w:sz="4" w:space="0" w:color="000000"/>
              <w:right w:val="single" w:sz="4" w:space="0" w:color="000000"/>
            </w:tcBorders>
          </w:tcPr>
          <w:p w14:paraId="3E0864C4" w14:textId="2D27DC5E" w:rsidR="007876EC" w:rsidRPr="007455ED" w:rsidDel="00C332B8" w:rsidRDefault="007876EC" w:rsidP="007876EC">
            <w:pPr>
              <w:rPr>
                <w:del w:id="4581" w:author="Jackson, Raya" w:date="2021-11-26T11:16:00Z"/>
                <w:moveTo w:id="4582" w:author="Jackson, Raya" w:date="2021-11-26T10:45: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630E95E2" w14:textId="6D3DD70A" w:rsidR="007876EC" w:rsidRPr="007455ED" w:rsidDel="00C332B8" w:rsidRDefault="007876EC" w:rsidP="007876EC">
            <w:pPr>
              <w:rPr>
                <w:del w:id="4583" w:author="Jackson, Raya" w:date="2021-11-26T11:16:00Z"/>
                <w:moveTo w:id="4584" w:author="Jackson, Raya" w:date="2021-11-26T10:45:00Z"/>
                <w:rFonts w:ascii="Times New Roman" w:eastAsia="Times New Roman" w:hAnsi="Times New Roman" w:cs="Times New Roman"/>
                <w:sz w:val="20"/>
                <w:szCs w:val="24"/>
              </w:rPr>
            </w:pPr>
          </w:p>
        </w:tc>
        <w:tc>
          <w:tcPr>
            <w:tcW w:w="4950" w:type="dxa"/>
            <w:tcBorders>
              <w:top w:val="single" w:sz="4" w:space="0" w:color="000000"/>
              <w:left w:val="single" w:sz="4" w:space="0" w:color="000000"/>
              <w:bottom w:val="single" w:sz="4" w:space="0" w:color="000000"/>
              <w:right w:val="single" w:sz="4" w:space="0" w:color="000000"/>
            </w:tcBorders>
          </w:tcPr>
          <w:p w14:paraId="4198E168" w14:textId="786F931D" w:rsidR="007876EC" w:rsidRPr="007455ED" w:rsidDel="00C332B8" w:rsidRDefault="007876EC" w:rsidP="007876EC">
            <w:pPr>
              <w:rPr>
                <w:del w:id="4585" w:author="Jackson, Raya" w:date="2021-11-26T11:16:00Z"/>
                <w:moveTo w:id="4586" w:author="Jackson, Raya" w:date="2021-11-26T10:45: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210C389C" w14:textId="6B6BC2BB" w:rsidR="007876EC" w:rsidRPr="007455ED" w:rsidDel="00C332B8" w:rsidRDefault="007876EC" w:rsidP="007876EC">
            <w:pPr>
              <w:rPr>
                <w:del w:id="4587" w:author="Jackson, Raya" w:date="2021-11-26T11:16:00Z"/>
                <w:moveTo w:id="4588" w:author="Jackson, Raya" w:date="2021-11-26T10:45:00Z"/>
                <w:rFonts w:ascii="Times New Roman" w:eastAsia="Times New Roman" w:hAnsi="Times New Roman" w:cs="Times New Roman"/>
                <w:sz w:val="20"/>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E48CBD" w14:textId="201A823C" w:rsidR="007876EC" w:rsidRPr="007455ED" w:rsidDel="00C332B8" w:rsidRDefault="007876EC" w:rsidP="007876EC">
            <w:pPr>
              <w:jc w:val="center"/>
              <w:rPr>
                <w:del w:id="4589" w:author="Jackson, Raya" w:date="2021-11-26T11:16:00Z"/>
                <w:moveTo w:id="4590" w:author="Jackson, Raya" w:date="2021-11-26T10:45:00Z"/>
                <w:rFonts w:ascii="Times New Roman" w:eastAsia="Times New Roman" w:hAnsi="Times New Roman" w:cs="Times New Roman"/>
                <w:sz w:val="20"/>
                <w:szCs w:val="24"/>
              </w:rPr>
            </w:pPr>
          </w:p>
        </w:tc>
      </w:tr>
      <w:tr w:rsidR="007876EC" w:rsidRPr="007455ED" w:rsidDel="00C332B8" w14:paraId="722CAA53" w14:textId="38FB7D8B" w:rsidTr="007876EC">
        <w:trPr>
          <w:trHeight w:val="432"/>
          <w:del w:id="4591" w:author="Jackson, Raya" w:date="2021-11-26T11:16:00Z"/>
        </w:trPr>
        <w:tc>
          <w:tcPr>
            <w:tcW w:w="1170" w:type="dxa"/>
            <w:tcBorders>
              <w:top w:val="single" w:sz="4" w:space="0" w:color="000000"/>
              <w:left w:val="single" w:sz="4" w:space="0" w:color="000000"/>
              <w:bottom w:val="single" w:sz="4" w:space="0" w:color="000000"/>
              <w:right w:val="single" w:sz="4" w:space="0" w:color="000000"/>
            </w:tcBorders>
          </w:tcPr>
          <w:p w14:paraId="49057339" w14:textId="74107429" w:rsidR="007876EC" w:rsidRPr="007455ED" w:rsidDel="00C332B8" w:rsidRDefault="007876EC" w:rsidP="007876EC">
            <w:pPr>
              <w:rPr>
                <w:del w:id="4592" w:author="Jackson, Raya" w:date="2021-11-26T11:16:00Z"/>
                <w:moveTo w:id="4593" w:author="Jackson, Raya" w:date="2021-11-26T10:45:00Z"/>
                <w:rFonts w:ascii="Times New Roman" w:eastAsia="Times New Roman" w:hAnsi="Times New Roman" w:cs="Times New Roman"/>
                <w:sz w:val="20"/>
                <w:szCs w:val="24"/>
              </w:rPr>
            </w:pPr>
          </w:p>
        </w:tc>
        <w:tc>
          <w:tcPr>
            <w:tcW w:w="900" w:type="dxa"/>
            <w:tcBorders>
              <w:top w:val="single" w:sz="4" w:space="0" w:color="000000"/>
              <w:left w:val="single" w:sz="4" w:space="0" w:color="000000"/>
              <w:bottom w:val="single" w:sz="4" w:space="0" w:color="000000"/>
              <w:right w:val="single" w:sz="4" w:space="0" w:color="000000"/>
            </w:tcBorders>
          </w:tcPr>
          <w:p w14:paraId="7122306A" w14:textId="364543DA" w:rsidR="007876EC" w:rsidRPr="007455ED" w:rsidDel="00C332B8" w:rsidRDefault="007876EC" w:rsidP="007876EC">
            <w:pPr>
              <w:rPr>
                <w:del w:id="4594" w:author="Jackson, Raya" w:date="2021-11-26T11:16:00Z"/>
                <w:moveTo w:id="4595" w:author="Jackson, Raya" w:date="2021-11-26T10:45:00Z"/>
                <w:rFonts w:ascii="Times New Roman" w:eastAsia="Times New Roman" w:hAnsi="Times New Roman" w:cs="Times New Roman"/>
                <w:sz w:val="20"/>
                <w:szCs w:val="24"/>
              </w:rPr>
            </w:pPr>
          </w:p>
        </w:tc>
        <w:tc>
          <w:tcPr>
            <w:tcW w:w="1170" w:type="dxa"/>
            <w:tcBorders>
              <w:top w:val="single" w:sz="4" w:space="0" w:color="000000"/>
              <w:left w:val="single" w:sz="4" w:space="0" w:color="000000"/>
              <w:bottom w:val="single" w:sz="4" w:space="0" w:color="000000"/>
              <w:right w:val="single" w:sz="4" w:space="0" w:color="000000"/>
            </w:tcBorders>
          </w:tcPr>
          <w:p w14:paraId="47A84320" w14:textId="1A48DEE2" w:rsidR="007876EC" w:rsidRPr="007455ED" w:rsidDel="00C332B8" w:rsidRDefault="007876EC" w:rsidP="007876EC">
            <w:pPr>
              <w:rPr>
                <w:del w:id="4596" w:author="Jackson, Raya" w:date="2021-11-26T11:16:00Z"/>
                <w:moveTo w:id="4597" w:author="Jackson, Raya" w:date="2021-11-26T10:45: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1D23FCC4" w14:textId="789B5206" w:rsidR="007876EC" w:rsidRPr="007455ED" w:rsidDel="00C332B8" w:rsidRDefault="007876EC" w:rsidP="007876EC">
            <w:pPr>
              <w:rPr>
                <w:del w:id="4598" w:author="Jackson, Raya" w:date="2021-11-26T11:16:00Z"/>
                <w:moveTo w:id="4599" w:author="Jackson, Raya" w:date="2021-11-26T10:45:00Z"/>
                <w:rFonts w:ascii="Times New Roman" w:eastAsia="Times New Roman" w:hAnsi="Times New Roman" w:cs="Times New Roman"/>
                <w:sz w:val="20"/>
                <w:szCs w:val="24"/>
              </w:rPr>
            </w:pPr>
          </w:p>
        </w:tc>
        <w:tc>
          <w:tcPr>
            <w:tcW w:w="4950" w:type="dxa"/>
            <w:tcBorders>
              <w:top w:val="single" w:sz="4" w:space="0" w:color="000000"/>
              <w:left w:val="single" w:sz="4" w:space="0" w:color="000000"/>
              <w:bottom w:val="single" w:sz="4" w:space="0" w:color="000000"/>
              <w:right w:val="single" w:sz="4" w:space="0" w:color="000000"/>
            </w:tcBorders>
          </w:tcPr>
          <w:p w14:paraId="08A4B264" w14:textId="79A6ACC8" w:rsidR="007876EC" w:rsidRPr="007455ED" w:rsidDel="00C332B8" w:rsidRDefault="007876EC" w:rsidP="007876EC">
            <w:pPr>
              <w:rPr>
                <w:del w:id="4600" w:author="Jackson, Raya" w:date="2021-11-26T11:16:00Z"/>
                <w:moveTo w:id="4601" w:author="Jackson, Raya" w:date="2021-11-26T10:45: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315C48DF" w14:textId="0A3F778F" w:rsidR="007876EC" w:rsidRPr="007455ED" w:rsidDel="00C332B8" w:rsidRDefault="007876EC" w:rsidP="007876EC">
            <w:pPr>
              <w:rPr>
                <w:del w:id="4602" w:author="Jackson, Raya" w:date="2021-11-26T11:16:00Z"/>
                <w:moveTo w:id="4603" w:author="Jackson, Raya" w:date="2021-11-26T10:45:00Z"/>
                <w:rFonts w:ascii="Times New Roman" w:eastAsia="Times New Roman" w:hAnsi="Times New Roman" w:cs="Times New Roman"/>
                <w:sz w:val="20"/>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6462BC" w14:textId="3FDA6903" w:rsidR="007876EC" w:rsidRPr="007455ED" w:rsidDel="00C332B8" w:rsidRDefault="007876EC" w:rsidP="007876EC">
            <w:pPr>
              <w:jc w:val="center"/>
              <w:rPr>
                <w:del w:id="4604" w:author="Jackson, Raya" w:date="2021-11-26T11:16:00Z"/>
                <w:moveTo w:id="4605" w:author="Jackson, Raya" w:date="2021-11-26T10:45:00Z"/>
                <w:rFonts w:ascii="Times New Roman" w:eastAsia="Times New Roman" w:hAnsi="Times New Roman" w:cs="Times New Roman"/>
                <w:sz w:val="20"/>
                <w:szCs w:val="24"/>
              </w:rPr>
            </w:pPr>
          </w:p>
        </w:tc>
      </w:tr>
      <w:tr w:rsidR="007876EC" w:rsidRPr="007455ED" w:rsidDel="00C332B8" w14:paraId="33E79740" w14:textId="20E9BDEB" w:rsidTr="007876EC">
        <w:trPr>
          <w:trHeight w:val="432"/>
          <w:del w:id="4606" w:author="Jackson, Raya" w:date="2021-11-26T11:16:00Z"/>
        </w:trPr>
        <w:tc>
          <w:tcPr>
            <w:tcW w:w="1170" w:type="dxa"/>
            <w:tcBorders>
              <w:top w:val="single" w:sz="4" w:space="0" w:color="000000"/>
              <w:left w:val="single" w:sz="4" w:space="0" w:color="000000"/>
              <w:bottom w:val="single" w:sz="4" w:space="0" w:color="000000"/>
              <w:right w:val="single" w:sz="4" w:space="0" w:color="000000"/>
            </w:tcBorders>
          </w:tcPr>
          <w:p w14:paraId="368F1ECD" w14:textId="230C1517" w:rsidR="007876EC" w:rsidRPr="007455ED" w:rsidDel="00C332B8" w:rsidRDefault="007876EC" w:rsidP="007876EC">
            <w:pPr>
              <w:rPr>
                <w:del w:id="4607" w:author="Jackson, Raya" w:date="2021-11-26T11:16:00Z"/>
                <w:moveTo w:id="4608" w:author="Jackson, Raya" w:date="2021-11-26T10:45:00Z"/>
                <w:rFonts w:ascii="Times New Roman" w:eastAsia="Times New Roman" w:hAnsi="Times New Roman" w:cs="Times New Roman"/>
                <w:sz w:val="20"/>
                <w:szCs w:val="24"/>
              </w:rPr>
            </w:pPr>
          </w:p>
        </w:tc>
        <w:tc>
          <w:tcPr>
            <w:tcW w:w="900" w:type="dxa"/>
            <w:tcBorders>
              <w:top w:val="single" w:sz="4" w:space="0" w:color="000000"/>
              <w:left w:val="single" w:sz="4" w:space="0" w:color="000000"/>
              <w:bottom w:val="single" w:sz="4" w:space="0" w:color="000000"/>
              <w:right w:val="single" w:sz="4" w:space="0" w:color="000000"/>
            </w:tcBorders>
          </w:tcPr>
          <w:p w14:paraId="2B9D60A3" w14:textId="2191D3CC" w:rsidR="007876EC" w:rsidRPr="007455ED" w:rsidDel="00C332B8" w:rsidRDefault="007876EC" w:rsidP="007876EC">
            <w:pPr>
              <w:rPr>
                <w:del w:id="4609" w:author="Jackson, Raya" w:date="2021-11-26T11:16:00Z"/>
                <w:moveTo w:id="4610" w:author="Jackson, Raya" w:date="2021-11-26T10:45:00Z"/>
                <w:rFonts w:ascii="Times New Roman" w:eastAsia="Times New Roman" w:hAnsi="Times New Roman" w:cs="Times New Roman"/>
                <w:sz w:val="20"/>
                <w:szCs w:val="24"/>
              </w:rPr>
            </w:pPr>
          </w:p>
        </w:tc>
        <w:tc>
          <w:tcPr>
            <w:tcW w:w="1170" w:type="dxa"/>
            <w:tcBorders>
              <w:top w:val="single" w:sz="4" w:space="0" w:color="000000"/>
              <w:left w:val="single" w:sz="4" w:space="0" w:color="000000"/>
              <w:bottom w:val="single" w:sz="4" w:space="0" w:color="000000"/>
              <w:right w:val="single" w:sz="4" w:space="0" w:color="000000"/>
            </w:tcBorders>
          </w:tcPr>
          <w:p w14:paraId="4F910F9A" w14:textId="7276F4AD" w:rsidR="007876EC" w:rsidRPr="007455ED" w:rsidDel="00C332B8" w:rsidRDefault="007876EC" w:rsidP="007876EC">
            <w:pPr>
              <w:rPr>
                <w:del w:id="4611" w:author="Jackson, Raya" w:date="2021-11-26T11:16:00Z"/>
                <w:moveTo w:id="4612" w:author="Jackson, Raya" w:date="2021-11-26T10:45: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0B105E3E" w14:textId="58957A32" w:rsidR="007876EC" w:rsidRPr="007455ED" w:rsidDel="00C332B8" w:rsidRDefault="007876EC" w:rsidP="007876EC">
            <w:pPr>
              <w:rPr>
                <w:del w:id="4613" w:author="Jackson, Raya" w:date="2021-11-26T11:16:00Z"/>
                <w:moveTo w:id="4614" w:author="Jackson, Raya" w:date="2021-11-26T10:45:00Z"/>
                <w:rFonts w:ascii="Times New Roman" w:eastAsia="Times New Roman" w:hAnsi="Times New Roman" w:cs="Times New Roman"/>
                <w:sz w:val="20"/>
                <w:szCs w:val="24"/>
              </w:rPr>
            </w:pPr>
          </w:p>
        </w:tc>
        <w:tc>
          <w:tcPr>
            <w:tcW w:w="4950" w:type="dxa"/>
            <w:tcBorders>
              <w:top w:val="single" w:sz="4" w:space="0" w:color="000000"/>
              <w:left w:val="single" w:sz="4" w:space="0" w:color="000000"/>
              <w:bottom w:val="single" w:sz="4" w:space="0" w:color="000000"/>
              <w:right w:val="single" w:sz="4" w:space="0" w:color="000000"/>
            </w:tcBorders>
          </w:tcPr>
          <w:p w14:paraId="0DFC1518" w14:textId="797DB8FC" w:rsidR="007876EC" w:rsidRPr="007455ED" w:rsidDel="00C332B8" w:rsidRDefault="007876EC" w:rsidP="007876EC">
            <w:pPr>
              <w:rPr>
                <w:del w:id="4615" w:author="Jackson, Raya" w:date="2021-11-26T11:16:00Z"/>
                <w:moveTo w:id="4616" w:author="Jackson, Raya" w:date="2021-11-26T10:45: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1AC1DF69" w14:textId="672EA02B" w:rsidR="007876EC" w:rsidRPr="007455ED" w:rsidDel="00C332B8" w:rsidRDefault="007876EC" w:rsidP="007876EC">
            <w:pPr>
              <w:rPr>
                <w:del w:id="4617" w:author="Jackson, Raya" w:date="2021-11-26T11:16:00Z"/>
                <w:moveTo w:id="4618" w:author="Jackson, Raya" w:date="2021-11-26T10:45:00Z"/>
                <w:rFonts w:ascii="Times New Roman" w:eastAsia="Times New Roman" w:hAnsi="Times New Roman" w:cs="Times New Roman"/>
                <w:sz w:val="20"/>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A480A2" w14:textId="02C37EF2" w:rsidR="007876EC" w:rsidRPr="007455ED" w:rsidDel="00C332B8" w:rsidRDefault="007876EC" w:rsidP="007876EC">
            <w:pPr>
              <w:jc w:val="center"/>
              <w:rPr>
                <w:del w:id="4619" w:author="Jackson, Raya" w:date="2021-11-26T11:16:00Z"/>
                <w:moveTo w:id="4620" w:author="Jackson, Raya" w:date="2021-11-26T10:45:00Z"/>
                <w:rFonts w:ascii="Times New Roman" w:eastAsia="Times New Roman" w:hAnsi="Times New Roman" w:cs="Times New Roman"/>
                <w:sz w:val="20"/>
                <w:szCs w:val="24"/>
              </w:rPr>
            </w:pPr>
          </w:p>
        </w:tc>
      </w:tr>
      <w:tr w:rsidR="007876EC" w:rsidRPr="007455ED" w:rsidDel="00C332B8" w14:paraId="42AECB4F" w14:textId="14544886" w:rsidTr="007876EC">
        <w:trPr>
          <w:trHeight w:val="432"/>
          <w:del w:id="4621" w:author="Jackson, Raya" w:date="2021-11-26T11:16:00Z"/>
        </w:trPr>
        <w:tc>
          <w:tcPr>
            <w:tcW w:w="1170" w:type="dxa"/>
            <w:tcBorders>
              <w:top w:val="single" w:sz="4" w:space="0" w:color="000000"/>
              <w:left w:val="single" w:sz="4" w:space="0" w:color="000000"/>
              <w:bottom w:val="single" w:sz="4" w:space="0" w:color="000000"/>
              <w:right w:val="single" w:sz="4" w:space="0" w:color="000000"/>
            </w:tcBorders>
          </w:tcPr>
          <w:p w14:paraId="56A24844" w14:textId="42279619" w:rsidR="007876EC" w:rsidRPr="007455ED" w:rsidDel="00C332B8" w:rsidRDefault="007876EC" w:rsidP="007876EC">
            <w:pPr>
              <w:rPr>
                <w:del w:id="4622" w:author="Jackson, Raya" w:date="2021-11-26T11:16:00Z"/>
                <w:moveTo w:id="4623" w:author="Jackson, Raya" w:date="2021-11-26T10:45:00Z"/>
                <w:rFonts w:ascii="Times New Roman" w:eastAsia="Times New Roman" w:hAnsi="Times New Roman" w:cs="Times New Roman"/>
                <w:sz w:val="20"/>
                <w:szCs w:val="24"/>
              </w:rPr>
            </w:pPr>
          </w:p>
        </w:tc>
        <w:tc>
          <w:tcPr>
            <w:tcW w:w="900" w:type="dxa"/>
            <w:tcBorders>
              <w:top w:val="single" w:sz="4" w:space="0" w:color="000000"/>
              <w:left w:val="single" w:sz="4" w:space="0" w:color="000000"/>
              <w:bottom w:val="single" w:sz="4" w:space="0" w:color="000000"/>
              <w:right w:val="single" w:sz="4" w:space="0" w:color="000000"/>
            </w:tcBorders>
          </w:tcPr>
          <w:p w14:paraId="2ABB46A0" w14:textId="03B610A2" w:rsidR="007876EC" w:rsidRPr="007455ED" w:rsidDel="00C332B8" w:rsidRDefault="007876EC" w:rsidP="007876EC">
            <w:pPr>
              <w:rPr>
                <w:del w:id="4624" w:author="Jackson, Raya" w:date="2021-11-26T11:16:00Z"/>
                <w:moveTo w:id="4625" w:author="Jackson, Raya" w:date="2021-11-26T10:45:00Z"/>
                <w:rFonts w:ascii="Times New Roman" w:eastAsia="Times New Roman" w:hAnsi="Times New Roman" w:cs="Times New Roman"/>
                <w:sz w:val="20"/>
                <w:szCs w:val="24"/>
              </w:rPr>
            </w:pPr>
          </w:p>
        </w:tc>
        <w:tc>
          <w:tcPr>
            <w:tcW w:w="1170" w:type="dxa"/>
            <w:tcBorders>
              <w:top w:val="single" w:sz="4" w:space="0" w:color="000000"/>
              <w:left w:val="single" w:sz="4" w:space="0" w:color="000000"/>
              <w:bottom w:val="single" w:sz="4" w:space="0" w:color="000000"/>
              <w:right w:val="single" w:sz="4" w:space="0" w:color="000000"/>
            </w:tcBorders>
          </w:tcPr>
          <w:p w14:paraId="6D912D82" w14:textId="7AA8B844" w:rsidR="007876EC" w:rsidRPr="007455ED" w:rsidDel="00C332B8" w:rsidRDefault="007876EC" w:rsidP="007876EC">
            <w:pPr>
              <w:rPr>
                <w:del w:id="4626" w:author="Jackson, Raya" w:date="2021-11-26T11:16:00Z"/>
                <w:moveTo w:id="4627" w:author="Jackson, Raya" w:date="2021-11-26T10:45: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758BB5B5" w14:textId="35B2095B" w:rsidR="007876EC" w:rsidRPr="007455ED" w:rsidDel="00C332B8" w:rsidRDefault="007876EC" w:rsidP="007876EC">
            <w:pPr>
              <w:rPr>
                <w:del w:id="4628" w:author="Jackson, Raya" w:date="2021-11-26T11:16:00Z"/>
                <w:moveTo w:id="4629" w:author="Jackson, Raya" w:date="2021-11-26T10:45:00Z"/>
                <w:rFonts w:ascii="Times New Roman" w:eastAsia="Times New Roman" w:hAnsi="Times New Roman" w:cs="Times New Roman"/>
                <w:sz w:val="20"/>
                <w:szCs w:val="24"/>
              </w:rPr>
            </w:pPr>
          </w:p>
        </w:tc>
        <w:tc>
          <w:tcPr>
            <w:tcW w:w="4950" w:type="dxa"/>
            <w:tcBorders>
              <w:top w:val="single" w:sz="4" w:space="0" w:color="000000"/>
              <w:left w:val="single" w:sz="4" w:space="0" w:color="000000"/>
              <w:bottom w:val="single" w:sz="4" w:space="0" w:color="000000"/>
              <w:right w:val="single" w:sz="4" w:space="0" w:color="000000"/>
            </w:tcBorders>
          </w:tcPr>
          <w:p w14:paraId="0BC6C6BC" w14:textId="0A1DBD41" w:rsidR="007876EC" w:rsidRPr="007455ED" w:rsidDel="00C332B8" w:rsidRDefault="007876EC" w:rsidP="007876EC">
            <w:pPr>
              <w:rPr>
                <w:del w:id="4630" w:author="Jackson, Raya" w:date="2021-11-26T11:16:00Z"/>
                <w:moveTo w:id="4631" w:author="Jackson, Raya" w:date="2021-11-26T10:45: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63C2D603" w14:textId="31F22E3F" w:rsidR="007876EC" w:rsidRPr="007455ED" w:rsidDel="00C332B8" w:rsidRDefault="007876EC" w:rsidP="007876EC">
            <w:pPr>
              <w:rPr>
                <w:del w:id="4632" w:author="Jackson, Raya" w:date="2021-11-26T11:16:00Z"/>
                <w:moveTo w:id="4633" w:author="Jackson, Raya" w:date="2021-11-26T10:45:00Z"/>
                <w:rFonts w:ascii="Times New Roman" w:eastAsia="Times New Roman" w:hAnsi="Times New Roman" w:cs="Times New Roman"/>
                <w:sz w:val="20"/>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992860" w14:textId="32E4F33D" w:rsidR="007876EC" w:rsidRPr="007455ED" w:rsidDel="00C332B8" w:rsidRDefault="007876EC" w:rsidP="007876EC">
            <w:pPr>
              <w:jc w:val="center"/>
              <w:rPr>
                <w:del w:id="4634" w:author="Jackson, Raya" w:date="2021-11-26T11:16:00Z"/>
                <w:moveTo w:id="4635" w:author="Jackson, Raya" w:date="2021-11-26T10:45:00Z"/>
                <w:rFonts w:ascii="Times New Roman" w:eastAsia="Times New Roman" w:hAnsi="Times New Roman" w:cs="Times New Roman"/>
                <w:sz w:val="20"/>
                <w:szCs w:val="24"/>
              </w:rPr>
            </w:pPr>
          </w:p>
        </w:tc>
      </w:tr>
      <w:tr w:rsidR="007876EC" w:rsidRPr="007455ED" w:rsidDel="00C332B8" w14:paraId="407CF018" w14:textId="19FDE550" w:rsidTr="007876EC">
        <w:trPr>
          <w:trHeight w:val="432"/>
          <w:del w:id="4636" w:author="Jackson, Raya" w:date="2021-11-26T11:16:00Z"/>
        </w:trPr>
        <w:tc>
          <w:tcPr>
            <w:tcW w:w="1170" w:type="dxa"/>
            <w:tcBorders>
              <w:top w:val="single" w:sz="4" w:space="0" w:color="000000"/>
              <w:left w:val="single" w:sz="4" w:space="0" w:color="000000"/>
              <w:bottom w:val="single" w:sz="4" w:space="0" w:color="000000"/>
              <w:right w:val="single" w:sz="4" w:space="0" w:color="000000"/>
            </w:tcBorders>
          </w:tcPr>
          <w:p w14:paraId="46BA66C6" w14:textId="006EFC99" w:rsidR="007876EC" w:rsidRPr="007455ED" w:rsidDel="00C332B8" w:rsidRDefault="007876EC" w:rsidP="007876EC">
            <w:pPr>
              <w:rPr>
                <w:del w:id="4637" w:author="Jackson, Raya" w:date="2021-11-26T11:16:00Z"/>
                <w:moveTo w:id="4638" w:author="Jackson, Raya" w:date="2021-11-26T10:45:00Z"/>
                <w:rFonts w:ascii="Times New Roman" w:eastAsia="Times New Roman" w:hAnsi="Times New Roman" w:cs="Times New Roman"/>
                <w:sz w:val="20"/>
                <w:szCs w:val="24"/>
              </w:rPr>
            </w:pPr>
          </w:p>
        </w:tc>
        <w:tc>
          <w:tcPr>
            <w:tcW w:w="900" w:type="dxa"/>
            <w:tcBorders>
              <w:top w:val="single" w:sz="4" w:space="0" w:color="000000"/>
              <w:left w:val="single" w:sz="4" w:space="0" w:color="000000"/>
              <w:bottom w:val="single" w:sz="4" w:space="0" w:color="000000"/>
              <w:right w:val="single" w:sz="4" w:space="0" w:color="000000"/>
            </w:tcBorders>
          </w:tcPr>
          <w:p w14:paraId="780581EF" w14:textId="3CDD2ABC" w:rsidR="007876EC" w:rsidRPr="007455ED" w:rsidDel="00C332B8" w:rsidRDefault="007876EC" w:rsidP="007876EC">
            <w:pPr>
              <w:rPr>
                <w:del w:id="4639" w:author="Jackson, Raya" w:date="2021-11-26T11:16:00Z"/>
                <w:moveTo w:id="4640" w:author="Jackson, Raya" w:date="2021-11-26T10:45:00Z"/>
                <w:rFonts w:ascii="Times New Roman" w:eastAsia="Times New Roman" w:hAnsi="Times New Roman" w:cs="Times New Roman"/>
                <w:sz w:val="20"/>
                <w:szCs w:val="24"/>
              </w:rPr>
            </w:pPr>
          </w:p>
        </w:tc>
        <w:tc>
          <w:tcPr>
            <w:tcW w:w="1170" w:type="dxa"/>
            <w:tcBorders>
              <w:top w:val="single" w:sz="4" w:space="0" w:color="000000"/>
              <w:left w:val="single" w:sz="4" w:space="0" w:color="000000"/>
              <w:bottom w:val="single" w:sz="4" w:space="0" w:color="000000"/>
              <w:right w:val="single" w:sz="4" w:space="0" w:color="000000"/>
            </w:tcBorders>
          </w:tcPr>
          <w:p w14:paraId="06569D06" w14:textId="0BBD4E23" w:rsidR="007876EC" w:rsidRPr="007455ED" w:rsidDel="00C332B8" w:rsidRDefault="007876EC" w:rsidP="007876EC">
            <w:pPr>
              <w:rPr>
                <w:del w:id="4641" w:author="Jackson, Raya" w:date="2021-11-26T11:16:00Z"/>
                <w:moveTo w:id="4642" w:author="Jackson, Raya" w:date="2021-11-26T10:45: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43D29192" w14:textId="786B3980" w:rsidR="007876EC" w:rsidRPr="007455ED" w:rsidDel="00C332B8" w:rsidRDefault="007876EC" w:rsidP="007876EC">
            <w:pPr>
              <w:rPr>
                <w:del w:id="4643" w:author="Jackson, Raya" w:date="2021-11-26T11:16:00Z"/>
                <w:moveTo w:id="4644" w:author="Jackson, Raya" w:date="2021-11-26T10:45:00Z"/>
                <w:rFonts w:ascii="Times New Roman" w:eastAsia="Times New Roman" w:hAnsi="Times New Roman" w:cs="Times New Roman"/>
                <w:sz w:val="20"/>
                <w:szCs w:val="24"/>
              </w:rPr>
            </w:pPr>
          </w:p>
        </w:tc>
        <w:tc>
          <w:tcPr>
            <w:tcW w:w="4950" w:type="dxa"/>
            <w:tcBorders>
              <w:top w:val="single" w:sz="4" w:space="0" w:color="000000"/>
              <w:left w:val="single" w:sz="4" w:space="0" w:color="000000"/>
              <w:bottom w:val="single" w:sz="4" w:space="0" w:color="000000"/>
              <w:right w:val="single" w:sz="4" w:space="0" w:color="000000"/>
            </w:tcBorders>
          </w:tcPr>
          <w:p w14:paraId="00277632" w14:textId="4489EAD2" w:rsidR="007876EC" w:rsidRPr="007455ED" w:rsidDel="00C332B8" w:rsidRDefault="007876EC" w:rsidP="007876EC">
            <w:pPr>
              <w:rPr>
                <w:del w:id="4645" w:author="Jackson, Raya" w:date="2021-11-26T11:16:00Z"/>
                <w:moveTo w:id="4646" w:author="Jackson, Raya" w:date="2021-11-26T10:45: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04EDFBB6" w14:textId="7A0255EC" w:rsidR="007876EC" w:rsidRPr="007455ED" w:rsidDel="00C332B8" w:rsidRDefault="007876EC" w:rsidP="007876EC">
            <w:pPr>
              <w:rPr>
                <w:del w:id="4647" w:author="Jackson, Raya" w:date="2021-11-26T11:16:00Z"/>
                <w:moveTo w:id="4648" w:author="Jackson, Raya" w:date="2021-11-26T10:45:00Z"/>
                <w:rFonts w:ascii="Times New Roman" w:eastAsia="Times New Roman" w:hAnsi="Times New Roman" w:cs="Times New Roman"/>
                <w:sz w:val="20"/>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DE3AA7" w14:textId="46A7448E" w:rsidR="007876EC" w:rsidRPr="007455ED" w:rsidDel="00C332B8" w:rsidRDefault="007876EC" w:rsidP="007876EC">
            <w:pPr>
              <w:jc w:val="center"/>
              <w:rPr>
                <w:del w:id="4649" w:author="Jackson, Raya" w:date="2021-11-26T11:16:00Z"/>
                <w:moveTo w:id="4650" w:author="Jackson, Raya" w:date="2021-11-26T10:45:00Z"/>
                <w:rFonts w:ascii="Times New Roman" w:eastAsia="Times New Roman" w:hAnsi="Times New Roman" w:cs="Times New Roman"/>
                <w:sz w:val="20"/>
                <w:szCs w:val="24"/>
              </w:rPr>
            </w:pPr>
          </w:p>
        </w:tc>
      </w:tr>
      <w:tr w:rsidR="007876EC" w:rsidRPr="007455ED" w:rsidDel="00C332B8" w14:paraId="1F17AF38" w14:textId="0595431E" w:rsidTr="007876EC">
        <w:trPr>
          <w:trHeight w:val="432"/>
          <w:del w:id="4651" w:author="Jackson, Raya" w:date="2021-11-26T11:16:00Z"/>
        </w:trPr>
        <w:tc>
          <w:tcPr>
            <w:tcW w:w="1170" w:type="dxa"/>
            <w:tcBorders>
              <w:top w:val="single" w:sz="4" w:space="0" w:color="000000"/>
              <w:left w:val="single" w:sz="4" w:space="0" w:color="000000"/>
              <w:bottom w:val="single" w:sz="4" w:space="0" w:color="000000"/>
              <w:right w:val="single" w:sz="4" w:space="0" w:color="000000"/>
            </w:tcBorders>
          </w:tcPr>
          <w:p w14:paraId="1413B119" w14:textId="3C52ECDA" w:rsidR="007876EC" w:rsidRPr="007455ED" w:rsidDel="00C332B8" w:rsidRDefault="007876EC" w:rsidP="007876EC">
            <w:pPr>
              <w:rPr>
                <w:del w:id="4652" w:author="Jackson, Raya" w:date="2021-11-26T11:16:00Z"/>
                <w:moveTo w:id="4653" w:author="Jackson, Raya" w:date="2021-11-26T10:45:00Z"/>
                <w:rFonts w:ascii="Times New Roman" w:eastAsia="Times New Roman" w:hAnsi="Times New Roman" w:cs="Times New Roman"/>
                <w:sz w:val="20"/>
                <w:szCs w:val="24"/>
              </w:rPr>
            </w:pPr>
          </w:p>
        </w:tc>
        <w:tc>
          <w:tcPr>
            <w:tcW w:w="900" w:type="dxa"/>
            <w:tcBorders>
              <w:top w:val="single" w:sz="4" w:space="0" w:color="000000"/>
              <w:left w:val="single" w:sz="4" w:space="0" w:color="000000"/>
              <w:bottom w:val="single" w:sz="4" w:space="0" w:color="000000"/>
              <w:right w:val="single" w:sz="4" w:space="0" w:color="000000"/>
            </w:tcBorders>
          </w:tcPr>
          <w:p w14:paraId="527DC088" w14:textId="54554947" w:rsidR="007876EC" w:rsidRPr="007455ED" w:rsidDel="00C332B8" w:rsidRDefault="007876EC" w:rsidP="007876EC">
            <w:pPr>
              <w:rPr>
                <w:del w:id="4654" w:author="Jackson, Raya" w:date="2021-11-26T11:16:00Z"/>
                <w:moveTo w:id="4655" w:author="Jackson, Raya" w:date="2021-11-26T10:45:00Z"/>
                <w:rFonts w:ascii="Times New Roman" w:eastAsia="Times New Roman" w:hAnsi="Times New Roman" w:cs="Times New Roman"/>
                <w:sz w:val="20"/>
                <w:szCs w:val="24"/>
              </w:rPr>
            </w:pPr>
          </w:p>
        </w:tc>
        <w:tc>
          <w:tcPr>
            <w:tcW w:w="1170" w:type="dxa"/>
            <w:tcBorders>
              <w:top w:val="single" w:sz="4" w:space="0" w:color="000000"/>
              <w:left w:val="single" w:sz="4" w:space="0" w:color="000000"/>
              <w:bottom w:val="single" w:sz="4" w:space="0" w:color="000000"/>
              <w:right w:val="single" w:sz="4" w:space="0" w:color="000000"/>
            </w:tcBorders>
          </w:tcPr>
          <w:p w14:paraId="3D5000F1" w14:textId="66E8F9B7" w:rsidR="007876EC" w:rsidRPr="007455ED" w:rsidDel="00C332B8" w:rsidRDefault="007876EC" w:rsidP="007876EC">
            <w:pPr>
              <w:rPr>
                <w:del w:id="4656" w:author="Jackson, Raya" w:date="2021-11-26T11:16:00Z"/>
                <w:moveTo w:id="4657" w:author="Jackson, Raya" w:date="2021-11-26T10:45: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4140E7BB" w14:textId="12C0C1EB" w:rsidR="007876EC" w:rsidRPr="007455ED" w:rsidDel="00C332B8" w:rsidRDefault="007876EC" w:rsidP="007876EC">
            <w:pPr>
              <w:rPr>
                <w:del w:id="4658" w:author="Jackson, Raya" w:date="2021-11-26T11:16:00Z"/>
                <w:moveTo w:id="4659" w:author="Jackson, Raya" w:date="2021-11-26T10:45:00Z"/>
                <w:rFonts w:ascii="Times New Roman" w:eastAsia="Times New Roman" w:hAnsi="Times New Roman" w:cs="Times New Roman"/>
                <w:sz w:val="20"/>
                <w:szCs w:val="24"/>
              </w:rPr>
            </w:pPr>
          </w:p>
        </w:tc>
        <w:tc>
          <w:tcPr>
            <w:tcW w:w="4950" w:type="dxa"/>
            <w:tcBorders>
              <w:top w:val="single" w:sz="4" w:space="0" w:color="000000"/>
              <w:left w:val="single" w:sz="4" w:space="0" w:color="000000"/>
              <w:bottom w:val="single" w:sz="4" w:space="0" w:color="000000"/>
              <w:right w:val="single" w:sz="4" w:space="0" w:color="000000"/>
            </w:tcBorders>
          </w:tcPr>
          <w:p w14:paraId="7206C407" w14:textId="07DBFF15" w:rsidR="007876EC" w:rsidRPr="007455ED" w:rsidDel="00C332B8" w:rsidRDefault="007876EC" w:rsidP="007876EC">
            <w:pPr>
              <w:rPr>
                <w:del w:id="4660" w:author="Jackson, Raya" w:date="2021-11-26T11:16:00Z"/>
                <w:moveTo w:id="4661" w:author="Jackson, Raya" w:date="2021-11-26T10:45: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089B2B3F" w14:textId="1DD590A3" w:rsidR="007876EC" w:rsidRPr="007455ED" w:rsidDel="00C332B8" w:rsidRDefault="007876EC" w:rsidP="007876EC">
            <w:pPr>
              <w:rPr>
                <w:del w:id="4662" w:author="Jackson, Raya" w:date="2021-11-26T11:16:00Z"/>
                <w:moveTo w:id="4663" w:author="Jackson, Raya" w:date="2021-11-26T10:45:00Z"/>
                <w:rFonts w:ascii="Times New Roman" w:eastAsia="Times New Roman" w:hAnsi="Times New Roman" w:cs="Times New Roman"/>
                <w:sz w:val="20"/>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D6B62D" w14:textId="251A860C" w:rsidR="007876EC" w:rsidRPr="007455ED" w:rsidDel="00C332B8" w:rsidRDefault="007876EC" w:rsidP="007876EC">
            <w:pPr>
              <w:jc w:val="center"/>
              <w:rPr>
                <w:del w:id="4664" w:author="Jackson, Raya" w:date="2021-11-26T11:16:00Z"/>
                <w:moveTo w:id="4665" w:author="Jackson, Raya" w:date="2021-11-26T10:45:00Z"/>
                <w:rFonts w:ascii="Times New Roman" w:eastAsia="Times New Roman" w:hAnsi="Times New Roman" w:cs="Times New Roman"/>
                <w:sz w:val="20"/>
                <w:szCs w:val="24"/>
              </w:rPr>
            </w:pPr>
          </w:p>
        </w:tc>
      </w:tr>
      <w:tr w:rsidR="007876EC" w:rsidRPr="007455ED" w:rsidDel="00C332B8" w14:paraId="4E0FD5B6" w14:textId="334A66CC" w:rsidTr="007876EC">
        <w:trPr>
          <w:trHeight w:val="432"/>
          <w:del w:id="4666" w:author="Jackson, Raya" w:date="2021-11-26T11:16:00Z"/>
        </w:trPr>
        <w:tc>
          <w:tcPr>
            <w:tcW w:w="1170" w:type="dxa"/>
            <w:tcBorders>
              <w:top w:val="single" w:sz="4" w:space="0" w:color="000000"/>
              <w:left w:val="single" w:sz="4" w:space="0" w:color="000000"/>
              <w:bottom w:val="single" w:sz="4" w:space="0" w:color="000000"/>
              <w:right w:val="single" w:sz="4" w:space="0" w:color="000000"/>
            </w:tcBorders>
          </w:tcPr>
          <w:p w14:paraId="6AA9CD22" w14:textId="4A3C97AF" w:rsidR="007876EC" w:rsidRPr="007455ED" w:rsidDel="00C332B8" w:rsidRDefault="007876EC" w:rsidP="007876EC">
            <w:pPr>
              <w:rPr>
                <w:del w:id="4667" w:author="Jackson, Raya" w:date="2021-11-26T11:16:00Z"/>
                <w:moveTo w:id="4668" w:author="Jackson, Raya" w:date="2021-11-26T10:45:00Z"/>
                <w:rFonts w:ascii="Times New Roman" w:eastAsia="Times New Roman" w:hAnsi="Times New Roman" w:cs="Times New Roman"/>
                <w:sz w:val="20"/>
                <w:szCs w:val="24"/>
              </w:rPr>
            </w:pPr>
          </w:p>
        </w:tc>
        <w:tc>
          <w:tcPr>
            <w:tcW w:w="900" w:type="dxa"/>
            <w:tcBorders>
              <w:top w:val="single" w:sz="4" w:space="0" w:color="000000"/>
              <w:left w:val="single" w:sz="4" w:space="0" w:color="000000"/>
              <w:bottom w:val="single" w:sz="4" w:space="0" w:color="000000"/>
              <w:right w:val="single" w:sz="4" w:space="0" w:color="000000"/>
            </w:tcBorders>
          </w:tcPr>
          <w:p w14:paraId="0F2F90BC" w14:textId="119400D9" w:rsidR="007876EC" w:rsidRPr="007455ED" w:rsidDel="00C332B8" w:rsidRDefault="007876EC" w:rsidP="007876EC">
            <w:pPr>
              <w:rPr>
                <w:del w:id="4669" w:author="Jackson, Raya" w:date="2021-11-26T11:16:00Z"/>
                <w:moveTo w:id="4670" w:author="Jackson, Raya" w:date="2021-11-26T10:45:00Z"/>
                <w:rFonts w:ascii="Times New Roman" w:eastAsia="Times New Roman" w:hAnsi="Times New Roman" w:cs="Times New Roman"/>
                <w:sz w:val="20"/>
                <w:szCs w:val="24"/>
              </w:rPr>
            </w:pPr>
          </w:p>
        </w:tc>
        <w:tc>
          <w:tcPr>
            <w:tcW w:w="1170" w:type="dxa"/>
            <w:tcBorders>
              <w:top w:val="single" w:sz="4" w:space="0" w:color="000000"/>
              <w:left w:val="single" w:sz="4" w:space="0" w:color="000000"/>
              <w:bottom w:val="single" w:sz="4" w:space="0" w:color="000000"/>
              <w:right w:val="single" w:sz="4" w:space="0" w:color="000000"/>
            </w:tcBorders>
          </w:tcPr>
          <w:p w14:paraId="2ED027AF" w14:textId="75F14A5D" w:rsidR="007876EC" w:rsidRPr="007455ED" w:rsidDel="00C332B8" w:rsidRDefault="007876EC" w:rsidP="007876EC">
            <w:pPr>
              <w:rPr>
                <w:del w:id="4671" w:author="Jackson, Raya" w:date="2021-11-26T11:16:00Z"/>
                <w:moveTo w:id="4672" w:author="Jackson, Raya" w:date="2021-11-26T10:45: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028F1E93" w14:textId="44BEC134" w:rsidR="007876EC" w:rsidRPr="007455ED" w:rsidDel="00C332B8" w:rsidRDefault="007876EC" w:rsidP="007876EC">
            <w:pPr>
              <w:rPr>
                <w:del w:id="4673" w:author="Jackson, Raya" w:date="2021-11-26T11:16:00Z"/>
                <w:moveTo w:id="4674" w:author="Jackson, Raya" w:date="2021-11-26T10:45:00Z"/>
                <w:rFonts w:ascii="Times New Roman" w:eastAsia="Times New Roman" w:hAnsi="Times New Roman" w:cs="Times New Roman"/>
                <w:sz w:val="20"/>
                <w:szCs w:val="24"/>
              </w:rPr>
            </w:pPr>
          </w:p>
        </w:tc>
        <w:tc>
          <w:tcPr>
            <w:tcW w:w="4950" w:type="dxa"/>
            <w:tcBorders>
              <w:top w:val="single" w:sz="4" w:space="0" w:color="000000"/>
              <w:left w:val="single" w:sz="4" w:space="0" w:color="000000"/>
              <w:bottom w:val="single" w:sz="4" w:space="0" w:color="000000"/>
              <w:right w:val="single" w:sz="4" w:space="0" w:color="000000"/>
            </w:tcBorders>
          </w:tcPr>
          <w:p w14:paraId="47949125" w14:textId="6506C5A0" w:rsidR="007876EC" w:rsidRPr="007455ED" w:rsidDel="00C332B8" w:rsidRDefault="007876EC" w:rsidP="007876EC">
            <w:pPr>
              <w:rPr>
                <w:del w:id="4675" w:author="Jackson, Raya" w:date="2021-11-26T11:16:00Z"/>
                <w:moveTo w:id="4676" w:author="Jackson, Raya" w:date="2021-11-26T10:45: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29910493" w14:textId="4FD86DE1" w:rsidR="007876EC" w:rsidRPr="007455ED" w:rsidDel="00C332B8" w:rsidRDefault="007876EC" w:rsidP="007876EC">
            <w:pPr>
              <w:rPr>
                <w:del w:id="4677" w:author="Jackson, Raya" w:date="2021-11-26T11:16:00Z"/>
                <w:moveTo w:id="4678" w:author="Jackson, Raya" w:date="2021-11-26T10:45:00Z"/>
                <w:rFonts w:ascii="Times New Roman" w:eastAsia="Times New Roman" w:hAnsi="Times New Roman" w:cs="Times New Roman"/>
                <w:sz w:val="20"/>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693480" w14:textId="3CFC3A03" w:rsidR="007876EC" w:rsidRPr="007455ED" w:rsidDel="00C332B8" w:rsidRDefault="007876EC" w:rsidP="007876EC">
            <w:pPr>
              <w:jc w:val="center"/>
              <w:rPr>
                <w:del w:id="4679" w:author="Jackson, Raya" w:date="2021-11-26T11:16:00Z"/>
                <w:moveTo w:id="4680" w:author="Jackson, Raya" w:date="2021-11-26T10:45:00Z"/>
                <w:rFonts w:ascii="Times New Roman" w:eastAsia="Times New Roman" w:hAnsi="Times New Roman" w:cs="Times New Roman"/>
                <w:sz w:val="20"/>
                <w:szCs w:val="24"/>
              </w:rPr>
            </w:pPr>
          </w:p>
        </w:tc>
      </w:tr>
      <w:tr w:rsidR="007876EC" w:rsidRPr="007455ED" w:rsidDel="00C332B8" w14:paraId="6B1FB831" w14:textId="40C188E0" w:rsidTr="007876EC">
        <w:trPr>
          <w:trHeight w:val="432"/>
          <w:del w:id="4681" w:author="Jackson, Raya" w:date="2021-11-26T11:16:00Z"/>
        </w:trPr>
        <w:tc>
          <w:tcPr>
            <w:tcW w:w="1170" w:type="dxa"/>
            <w:tcBorders>
              <w:top w:val="single" w:sz="4" w:space="0" w:color="000000"/>
              <w:left w:val="single" w:sz="4" w:space="0" w:color="000000"/>
              <w:bottom w:val="single" w:sz="4" w:space="0" w:color="000000"/>
              <w:right w:val="single" w:sz="4" w:space="0" w:color="000000"/>
            </w:tcBorders>
          </w:tcPr>
          <w:p w14:paraId="50867E55" w14:textId="4856748E" w:rsidR="007876EC" w:rsidRPr="007455ED" w:rsidDel="00C332B8" w:rsidRDefault="007876EC" w:rsidP="007876EC">
            <w:pPr>
              <w:rPr>
                <w:del w:id="4682" w:author="Jackson, Raya" w:date="2021-11-26T11:16:00Z"/>
                <w:moveTo w:id="4683" w:author="Jackson, Raya" w:date="2021-11-26T10:45:00Z"/>
                <w:rFonts w:ascii="Times New Roman" w:eastAsia="Times New Roman" w:hAnsi="Times New Roman" w:cs="Times New Roman"/>
                <w:sz w:val="20"/>
                <w:szCs w:val="24"/>
              </w:rPr>
            </w:pPr>
          </w:p>
        </w:tc>
        <w:tc>
          <w:tcPr>
            <w:tcW w:w="900" w:type="dxa"/>
            <w:tcBorders>
              <w:top w:val="single" w:sz="4" w:space="0" w:color="000000"/>
              <w:left w:val="single" w:sz="4" w:space="0" w:color="000000"/>
              <w:bottom w:val="single" w:sz="4" w:space="0" w:color="000000"/>
              <w:right w:val="single" w:sz="4" w:space="0" w:color="000000"/>
            </w:tcBorders>
          </w:tcPr>
          <w:p w14:paraId="52A96D34" w14:textId="37C23A43" w:rsidR="007876EC" w:rsidRPr="007455ED" w:rsidDel="00C332B8" w:rsidRDefault="007876EC" w:rsidP="007876EC">
            <w:pPr>
              <w:rPr>
                <w:del w:id="4684" w:author="Jackson, Raya" w:date="2021-11-26T11:16:00Z"/>
                <w:moveTo w:id="4685" w:author="Jackson, Raya" w:date="2021-11-26T10:45:00Z"/>
                <w:rFonts w:ascii="Times New Roman" w:eastAsia="Times New Roman" w:hAnsi="Times New Roman" w:cs="Times New Roman"/>
                <w:sz w:val="20"/>
                <w:szCs w:val="24"/>
              </w:rPr>
            </w:pPr>
          </w:p>
        </w:tc>
        <w:tc>
          <w:tcPr>
            <w:tcW w:w="1170" w:type="dxa"/>
            <w:tcBorders>
              <w:top w:val="single" w:sz="4" w:space="0" w:color="000000"/>
              <w:left w:val="single" w:sz="4" w:space="0" w:color="000000"/>
              <w:bottom w:val="single" w:sz="4" w:space="0" w:color="000000"/>
              <w:right w:val="single" w:sz="4" w:space="0" w:color="000000"/>
            </w:tcBorders>
          </w:tcPr>
          <w:p w14:paraId="48CF3410" w14:textId="3141EB8A" w:rsidR="007876EC" w:rsidRPr="007455ED" w:rsidDel="00C332B8" w:rsidRDefault="007876EC" w:rsidP="007876EC">
            <w:pPr>
              <w:rPr>
                <w:del w:id="4686" w:author="Jackson, Raya" w:date="2021-11-26T11:16:00Z"/>
                <w:moveTo w:id="4687" w:author="Jackson, Raya" w:date="2021-11-26T10:45: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500D314A" w14:textId="48F5E6BF" w:rsidR="007876EC" w:rsidRPr="007455ED" w:rsidDel="00C332B8" w:rsidRDefault="007876EC" w:rsidP="007876EC">
            <w:pPr>
              <w:rPr>
                <w:del w:id="4688" w:author="Jackson, Raya" w:date="2021-11-26T11:16:00Z"/>
                <w:moveTo w:id="4689" w:author="Jackson, Raya" w:date="2021-11-26T10:45:00Z"/>
                <w:rFonts w:ascii="Times New Roman" w:eastAsia="Times New Roman" w:hAnsi="Times New Roman" w:cs="Times New Roman"/>
                <w:sz w:val="20"/>
                <w:szCs w:val="24"/>
              </w:rPr>
            </w:pPr>
          </w:p>
        </w:tc>
        <w:tc>
          <w:tcPr>
            <w:tcW w:w="4950" w:type="dxa"/>
            <w:tcBorders>
              <w:top w:val="single" w:sz="4" w:space="0" w:color="000000"/>
              <w:left w:val="single" w:sz="4" w:space="0" w:color="000000"/>
              <w:bottom w:val="single" w:sz="4" w:space="0" w:color="000000"/>
              <w:right w:val="single" w:sz="4" w:space="0" w:color="000000"/>
            </w:tcBorders>
          </w:tcPr>
          <w:p w14:paraId="2528B7CE" w14:textId="1CA21085" w:rsidR="007876EC" w:rsidRPr="007455ED" w:rsidDel="00C332B8" w:rsidRDefault="007876EC" w:rsidP="007876EC">
            <w:pPr>
              <w:rPr>
                <w:del w:id="4690" w:author="Jackson, Raya" w:date="2021-11-26T11:16:00Z"/>
                <w:moveTo w:id="4691" w:author="Jackson, Raya" w:date="2021-11-26T10:45: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26201E19" w14:textId="10607DB5" w:rsidR="007876EC" w:rsidRPr="007455ED" w:rsidDel="00C332B8" w:rsidRDefault="007876EC" w:rsidP="007876EC">
            <w:pPr>
              <w:rPr>
                <w:del w:id="4692" w:author="Jackson, Raya" w:date="2021-11-26T11:16:00Z"/>
                <w:moveTo w:id="4693" w:author="Jackson, Raya" w:date="2021-11-26T10:45:00Z"/>
                <w:rFonts w:ascii="Times New Roman" w:eastAsia="Times New Roman" w:hAnsi="Times New Roman" w:cs="Times New Roman"/>
                <w:sz w:val="20"/>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2F6AC4" w14:textId="60C355DA" w:rsidR="007876EC" w:rsidRPr="007455ED" w:rsidDel="00C332B8" w:rsidRDefault="007876EC" w:rsidP="007876EC">
            <w:pPr>
              <w:jc w:val="center"/>
              <w:rPr>
                <w:del w:id="4694" w:author="Jackson, Raya" w:date="2021-11-26T11:16:00Z"/>
                <w:moveTo w:id="4695" w:author="Jackson, Raya" w:date="2021-11-26T10:45:00Z"/>
                <w:rFonts w:ascii="Times New Roman" w:eastAsia="Times New Roman" w:hAnsi="Times New Roman" w:cs="Times New Roman"/>
                <w:sz w:val="20"/>
                <w:szCs w:val="24"/>
              </w:rPr>
            </w:pPr>
          </w:p>
        </w:tc>
      </w:tr>
      <w:tr w:rsidR="007876EC" w:rsidRPr="007455ED" w:rsidDel="00C332B8" w14:paraId="50D99206" w14:textId="14EB39D7" w:rsidTr="007876EC">
        <w:trPr>
          <w:trHeight w:val="432"/>
          <w:del w:id="4696" w:author="Jackson, Raya" w:date="2021-11-26T11:16:00Z"/>
        </w:trPr>
        <w:tc>
          <w:tcPr>
            <w:tcW w:w="1170" w:type="dxa"/>
            <w:tcBorders>
              <w:top w:val="single" w:sz="4" w:space="0" w:color="000000"/>
              <w:left w:val="single" w:sz="4" w:space="0" w:color="000000"/>
              <w:bottom w:val="single" w:sz="4" w:space="0" w:color="000000"/>
              <w:right w:val="single" w:sz="4" w:space="0" w:color="000000"/>
            </w:tcBorders>
          </w:tcPr>
          <w:p w14:paraId="3AEA2B95" w14:textId="5BACDCCE" w:rsidR="007876EC" w:rsidRPr="007455ED" w:rsidDel="00C332B8" w:rsidRDefault="007876EC" w:rsidP="007876EC">
            <w:pPr>
              <w:rPr>
                <w:del w:id="4697" w:author="Jackson, Raya" w:date="2021-11-26T11:16:00Z"/>
                <w:moveTo w:id="4698" w:author="Jackson, Raya" w:date="2021-11-26T10:45:00Z"/>
                <w:rFonts w:ascii="Times New Roman" w:eastAsia="Times New Roman" w:hAnsi="Times New Roman" w:cs="Times New Roman"/>
                <w:sz w:val="20"/>
                <w:szCs w:val="24"/>
              </w:rPr>
            </w:pPr>
          </w:p>
        </w:tc>
        <w:tc>
          <w:tcPr>
            <w:tcW w:w="900" w:type="dxa"/>
            <w:tcBorders>
              <w:top w:val="single" w:sz="4" w:space="0" w:color="000000"/>
              <w:left w:val="single" w:sz="4" w:space="0" w:color="000000"/>
              <w:bottom w:val="single" w:sz="4" w:space="0" w:color="000000"/>
              <w:right w:val="single" w:sz="4" w:space="0" w:color="000000"/>
            </w:tcBorders>
          </w:tcPr>
          <w:p w14:paraId="4496CFAA" w14:textId="119FA61A" w:rsidR="007876EC" w:rsidRPr="007455ED" w:rsidDel="00C332B8" w:rsidRDefault="007876EC" w:rsidP="007876EC">
            <w:pPr>
              <w:rPr>
                <w:del w:id="4699" w:author="Jackson, Raya" w:date="2021-11-26T11:16:00Z"/>
                <w:moveTo w:id="4700" w:author="Jackson, Raya" w:date="2021-11-26T10:45:00Z"/>
                <w:rFonts w:ascii="Times New Roman" w:eastAsia="Times New Roman" w:hAnsi="Times New Roman" w:cs="Times New Roman"/>
                <w:sz w:val="20"/>
                <w:szCs w:val="24"/>
              </w:rPr>
            </w:pPr>
          </w:p>
        </w:tc>
        <w:tc>
          <w:tcPr>
            <w:tcW w:w="1170" w:type="dxa"/>
            <w:tcBorders>
              <w:top w:val="single" w:sz="4" w:space="0" w:color="000000"/>
              <w:left w:val="single" w:sz="4" w:space="0" w:color="000000"/>
              <w:bottom w:val="single" w:sz="4" w:space="0" w:color="000000"/>
              <w:right w:val="single" w:sz="4" w:space="0" w:color="000000"/>
            </w:tcBorders>
          </w:tcPr>
          <w:p w14:paraId="68A9931C" w14:textId="34B3F010" w:rsidR="007876EC" w:rsidRPr="007455ED" w:rsidDel="00C332B8" w:rsidRDefault="007876EC" w:rsidP="007876EC">
            <w:pPr>
              <w:rPr>
                <w:del w:id="4701" w:author="Jackson, Raya" w:date="2021-11-26T11:16:00Z"/>
                <w:moveTo w:id="4702" w:author="Jackson, Raya" w:date="2021-11-26T10:45: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4C7D77A8" w14:textId="760D6DA0" w:rsidR="007876EC" w:rsidRPr="007455ED" w:rsidDel="00C332B8" w:rsidRDefault="007876EC" w:rsidP="007876EC">
            <w:pPr>
              <w:rPr>
                <w:del w:id="4703" w:author="Jackson, Raya" w:date="2021-11-26T11:16:00Z"/>
                <w:moveTo w:id="4704" w:author="Jackson, Raya" w:date="2021-11-26T10:45:00Z"/>
                <w:rFonts w:ascii="Times New Roman" w:eastAsia="Times New Roman" w:hAnsi="Times New Roman" w:cs="Times New Roman"/>
                <w:sz w:val="20"/>
                <w:szCs w:val="24"/>
              </w:rPr>
            </w:pPr>
          </w:p>
        </w:tc>
        <w:tc>
          <w:tcPr>
            <w:tcW w:w="4950" w:type="dxa"/>
            <w:tcBorders>
              <w:top w:val="single" w:sz="4" w:space="0" w:color="000000"/>
              <w:left w:val="single" w:sz="4" w:space="0" w:color="000000"/>
              <w:bottom w:val="single" w:sz="4" w:space="0" w:color="000000"/>
              <w:right w:val="single" w:sz="4" w:space="0" w:color="000000"/>
            </w:tcBorders>
          </w:tcPr>
          <w:p w14:paraId="046443BF" w14:textId="7C338ED4" w:rsidR="007876EC" w:rsidRPr="007455ED" w:rsidDel="00C332B8" w:rsidRDefault="007876EC" w:rsidP="007876EC">
            <w:pPr>
              <w:rPr>
                <w:del w:id="4705" w:author="Jackson, Raya" w:date="2021-11-26T11:16:00Z"/>
                <w:moveTo w:id="4706" w:author="Jackson, Raya" w:date="2021-11-26T10:45: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1587B674" w14:textId="60FB5705" w:rsidR="007876EC" w:rsidRPr="007455ED" w:rsidDel="00C332B8" w:rsidRDefault="007876EC" w:rsidP="007876EC">
            <w:pPr>
              <w:rPr>
                <w:del w:id="4707" w:author="Jackson, Raya" w:date="2021-11-26T11:16:00Z"/>
                <w:moveTo w:id="4708" w:author="Jackson, Raya" w:date="2021-11-26T10:45:00Z"/>
                <w:rFonts w:ascii="Times New Roman" w:eastAsia="Times New Roman" w:hAnsi="Times New Roman" w:cs="Times New Roman"/>
                <w:sz w:val="20"/>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6F3F3C" w14:textId="25464C56" w:rsidR="007876EC" w:rsidRPr="007455ED" w:rsidDel="00C332B8" w:rsidRDefault="007876EC" w:rsidP="007876EC">
            <w:pPr>
              <w:jc w:val="center"/>
              <w:rPr>
                <w:del w:id="4709" w:author="Jackson, Raya" w:date="2021-11-26T11:16:00Z"/>
                <w:moveTo w:id="4710" w:author="Jackson, Raya" w:date="2021-11-26T10:45:00Z"/>
                <w:rFonts w:ascii="Times New Roman" w:eastAsia="Times New Roman" w:hAnsi="Times New Roman" w:cs="Times New Roman"/>
                <w:sz w:val="20"/>
                <w:szCs w:val="24"/>
              </w:rPr>
            </w:pPr>
          </w:p>
        </w:tc>
      </w:tr>
      <w:tr w:rsidR="007876EC" w:rsidRPr="007455ED" w:rsidDel="00C332B8" w14:paraId="26A7A4B2" w14:textId="7D323102" w:rsidTr="007876EC">
        <w:trPr>
          <w:trHeight w:val="432"/>
          <w:del w:id="4711" w:author="Jackson, Raya" w:date="2021-11-26T11:16:00Z"/>
        </w:trPr>
        <w:tc>
          <w:tcPr>
            <w:tcW w:w="1170" w:type="dxa"/>
            <w:tcBorders>
              <w:top w:val="single" w:sz="4" w:space="0" w:color="000000"/>
              <w:left w:val="single" w:sz="4" w:space="0" w:color="000000"/>
              <w:bottom w:val="single" w:sz="4" w:space="0" w:color="000000"/>
              <w:right w:val="single" w:sz="4" w:space="0" w:color="000000"/>
            </w:tcBorders>
          </w:tcPr>
          <w:p w14:paraId="45C3D6FB" w14:textId="1F16A23B" w:rsidR="007876EC" w:rsidRPr="007455ED" w:rsidDel="00C332B8" w:rsidRDefault="007876EC" w:rsidP="007876EC">
            <w:pPr>
              <w:rPr>
                <w:del w:id="4712" w:author="Jackson, Raya" w:date="2021-11-26T11:16:00Z"/>
                <w:moveTo w:id="4713" w:author="Jackson, Raya" w:date="2021-11-26T10:45:00Z"/>
                <w:rFonts w:ascii="Times New Roman" w:eastAsia="Times New Roman" w:hAnsi="Times New Roman" w:cs="Times New Roman"/>
                <w:sz w:val="20"/>
                <w:szCs w:val="24"/>
              </w:rPr>
            </w:pPr>
          </w:p>
        </w:tc>
        <w:tc>
          <w:tcPr>
            <w:tcW w:w="900" w:type="dxa"/>
            <w:tcBorders>
              <w:top w:val="single" w:sz="4" w:space="0" w:color="000000"/>
              <w:left w:val="single" w:sz="4" w:space="0" w:color="000000"/>
              <w:bottom w:val="single" w:sz="4" w:space="0" w:color="000000"/>
              <w:right w:val="single" w:sz="4" w:space="0" w:color="000000"/>
            </w:tcBorders>
          </w:tcPr>
          <w:p w14:paraId="051B3D1E" w14:textId="425A82F5" w:rsidR="007876EC" w:rsidRPr="007455ED" w:rsidDel="00C332B8" w:rsidRDefault="007876EC" w:rsidP="007876EC">
            <w:pPr>
              <w:rPr>
                <w:del w:id="4714" w:author="Jackson, Raya" w:date="2021-11-26T11:16:00Z"/>
                <w:moveTo w:id="4715" w:author="Jackson, Raya" w:date="2021-11-26T10:45:00Z"/>
                <w:rFonts w:ascii="Times New Roman" w:eastAsia="Times New Roman" w:hAnsi="Times New Roman" w:cs="Times New Roman"/>
                <w:sz w:val="20"/>
                <w:szCs w:val="24"/>
              </w:rPr>
            </w:pPr>
          </w:p>
        </w:tc>
        <w:tc>
          <w:tcPr>
            <w:tcW w:w="1170" w:type="dxa"/>
            <w:tcBorders>
              <w:top w:val="single" w:sz="4" w:space="0" w:color="000000"/>
              <w:left w:val="single" w:sz="4" w:space="0" w:color="000000"/>
              <w:bottom w:val="single" w:sz="4" w:space="0" w:color="000000"/>
              <w:right w:val="single" w:sz="4" w:space="0" w:color="000000"/>
            </w:tcBorders>
          </w:tcPr>
          <w:p w14:paraId="01046AE3" w14:textId="255EBC75" w:rsidR="007876EC" w:rsidRPr="007455ED" w:rsidDel="00C332B8" w:rsidRDefault="007876EC" w:rsidP="007876EC">
            <w:pPr>
              <w:rPr>
                <w:del w:id="4716" w:author="Jackson, Raya" w:date="2021-11-26T11:16:00Z"/>
                <w:moveTo w:id="4717" w:author="Jackson, Raya" w:date="2021-11-26T10:45: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218548C7" w14:textId="3E70AAF9" w:rsidR="007876EC" w:rsidRPr="007455ED" w:rsidDel="00C332B8" w:rsidRDefault="007876EC" w:rsidP="007876EC">
            <w:pPr>
              <w:rPr>
                <w:del w:id="4718" w:author="Jackson, Raya" w:date="2021-11-26T11:16:00Z"/>
                <w:moveTo w:id="4719" w:author="Jackson, Raya" w:date="2021-11-26T10:45:00Z"/>
                <w:rFonts w:ascii="Times New Roman" w:eastAsia="Times New Roman" w:hAnsi="Times New Roman" w:cs="Times New Roman"/>
                <w:sz w:val="20"/>
                <w:szCs w:val="24"/>
              </w:rPr>
            </w:pPr>
          </w:p>
        </w:tc>
        <w:tc>
          <w:tcPr>
            <w:tcW w:w="4950" w:type="dxa"/>
            <w:tcBorders>
              <w:top w:val="single" w:sz="4" w:space="0" w:color="000000"/>
              <w:left w:val="single" w:sz="4" w:space="0" w:color="000000"/>
              <w:bottom w:val="single" w:sz="4" w:space="0" w:color="000000"/>
              <w:right w:val="single" w:sz="4" w:space="0" w:color="000000"/>
            </w:tcBorders>
          </w:tcPr>
          <w:p w14:paraId="1145CA9F" w14:textId="035BDD77" w:rsidR="007876EC" w:rsidRPr="007455ED" w:rsidDel="00C332B8" w:rsidRDefault="007876EC" w:rsidP="007876EC">
            <w:pPr>
              <w:rPr>
                <w:del w:id="4720" w:author="Jackson, Raya" w:date="2021-11-26T11:16:00Z"/>
                <w:moveTo w:id="4721" w:author="Jackson, Raya" w:date="2021-11-26T10:45: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3D7AE9F3" w14:textId="764BCAE2" w:rsidR="007876EC" w:rsidRPr="007455ED" w:rsidDel="00C332B8" w:rsidRDefault="007876EC" w:rsidP="007876EC">
            <w:pPr>
              <w:rPr>
                <w:del w:id="4722" w:author="Jackson, Raya" w:date="2021-11-26T11:16:00Z"/>
                <w:moveTo w:id="4723" w:author="Jackson, Raya" w:date="2021-11-26T10:45:00Z"/>
                <w:rFonts w:ascii="Times New Roman" w:eastAsia="Times New Roman" w:hAnsi="Times New Roman" w:cs="Times New Roman"/>
                <w:sz w:val="20"/>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6DE99B" w14:textId="54B34A32" w:rsidR="007876EC" w:rsidRPr="007455ED" w:rsidDel="00C332B8" w:rsidRDefault="007876EC" w:rsidP="007876EC">
            <w:pPr>
              <w:jc w:val="center"/>
              <w:rPr>
                <w:del w:id="4724" w:author="Jackson, Raya" w:date="2021-11-26T11:16:00Z"/>
                <w:moveTo w:id="4725" w:author="Jackson, Raya" w:date="2021-11-26T10:45:00Z"/>
                <w:rFonts w:ascii="Times New Roman" w:eastAsia="Times New Roman" w:hAnsi="Times New Roman" w:cs="Times New Roman"/>
                <w:sz w:val="20"/>
                <w:szCs w:val="24"/>
              </w:rPr>
            </w:pPr>
          </w:p>
        </w:tc>
      </w:tr>
      <w:tr w:rsidR="007876EC" w:rsidRPr="007455ED" w:rsidDel="00C332B8" w14:paraId="457BD6FF" w14:textId="5F8BBF91" w:rsidTr="007876EC">
        <w:trPr>
          <w:trHeight w:val="432"/>
          <w:del w:id="4726" w:author="Jackson, Raya" w:date="2021-11-26T11:16:00Z"/>
        </w:trPr>
        <w:tc>
          <w:tcPr>
            <w:tcW w:w="1170" w:type="dxa"/>
            <w:tcBorders>
              <w:top w:val="single" w:sz="4" w:space="0" w:color="000000"/>
              <w:left w:val="single" w:sz="4" w:space="0" w:color="000000"/>
              <w:bottom w:val="single" w:sz="4" w:space="0" w:color="000000"/>
              <w:right w:val="single" w:sz="4" w:space="0" w:color="000000"/>
            </w:tcBorders>
          </w:tcPr>
          <w:p w14:paraId="0865FBC9" w14:textId="098F198F" w:rsidR="007876EC" w:rsidRPr="007455ED" w:rsidDel="00C332B8" w:rsidRDefault="007876EC" w:rsidP="007876EC">
            <w:pPr>
              <w:rPr>
                <w:del w:id="4727" w:author="Jackson, Raya" w:date="2021-11-26T11:16:00Z"/>
                <w:moveTo w:id="4728" w:author="Jackson, Raya" w:date="2021-11-26T10:45:00Z"/>
                <w:rFonts w:ascii="Times New Roman" w:eastAsia="Times New Roman" w:hAnsi="Times New Roman" w:cs="Times New Roman"/>
                <w:sz w:val="20"/>
                <w:szCs w:val="24"/>
              </w:rPr>
            </w:pPr>
          </w:p>
        </w:tc>
        <w:tc>
          <w:tcPr>
            <w:tcW w:w="900" w:type="dxa"/>
            <w:tcBorders>
              <w:top w:val="single" w:sz="4" w:space="0" w:color="000000"/>
              <w:left w:val="single" w:sz="4" w:space="0" w:color="000000"/>
              <w:bottom w:val="single" w:sz="4" w:space="0" w:color="000000"/>
              <w:right w:val="single" w:sz="4" w:space="0" w:color="000000"/>
            </w:tcBorders>
          </w:tcPr>
          <w:p w14:paraId="4B790D8F" w14:textId="51D431EE" w:rsidR="007876EC" w:rsidRPr="007455ED" w:rsidDel="00C332B8" w:rsidRDefault="007876EC" w:rsidP="007876EC">
            <w:pPr>
              <w:rPr>
                <w:del w:id="4729" w:author="Jackson, Raya" w:date="2021-11-26T11:16:00Z"/>
                <w:moveTo w:id="4730" w:author="Jackson, Raya" w:date="2021-11-26T10:45:00Z"/>
                <w:rFonts w:ascii="Times New Roman" w:eastAsia="Times New Roman" w:hAnsi="Times New Roman" w:cs="Times New Roman"/>
                <w:sz w:val="20"/>
                <w:szCs w:val="24"/>
              </w:rPr>
            </w:pPr>
          </w:p>
        </w:tc>
        <w:tc>
          <w:tcPr>
            <w:tcW w:w="1170" w:type="dxa"/>
            <w:tcBorders>
              <w:top w:val="single" w:sz="4" w:space="0" w:color="000000"/>
              <w:left w:val="single" w:sz="4" w:space="0" w:color="000000"/>
              <w:bottom w:val="single" w:sz="4" w:space="0" w:color="000000"/>
              <w:right w:val="single" w:sz="4" w:space="0" w:color="000000"/>
            </w:tcBorders>
          </w:tcPr>
          <w:p w14:paraId="7E0A01FC" w14:textId="548C4D07" w:rsidR="007876EC" w:rsidRPr="007455ED" w:rsidDel="00C332B8" w:rsidRDefault="007876EC" w:rsidP="007876EC">
            <w:pPr>
              <w:rPr>
                <w:del w:id="4731" w:author="Jackson, Raya" w:date="2021-11-26T11:16:00Z"/>
                <w:moveTo w:id="4732" w:author="Jackson, Raya" w:date="2021-11-26T10:45: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60FB14FC" w14:textId="2573F005" w:rsidR="007876EC" w:rsidRPr="007455ED" w:rsidDel="00C332B8" w:rsidRDefault="007876EC" w:rsidP="007876EC">
            <w:pPr>
              <w:rPr>
                <w:del w:id="4733" w:author="Jackson, Raya" w:date="2021-11-26T11:16:00Z"/>
                <w:moveTo w:id="4734" w:author="Jackson, Raya" w:date="2021-11-26T10:45:00Z"/>
                <w:rFonts w:ascii="Times New Roman" w:eastAsia="Times New Roman" w:hAnsi="Times New Roman" w:cs="Times New Roman"/>
                <w:sz w:val="20"/>
                <w:szCs w:val="24"/>
              </w:rPr>
            </w:pPr>
          </w:p>
        </w:tc>
        <w:tc>
          <w:tcPr>
            <w:tcW w:w="4950" w:type="dxa"/>
            <w:tcBorders>
              <w:top w:val="single" w:sz="4" w:space="0" w:color="000000"/>
              <w:left w:val="single" w:sz="4" w:space="0" w:color="000000"/>
              <w:bottom w:val="single" w:sz="4" w:space="0" w:color="000000"/>
              <w:right w:val="single" w:sz="4" w:space="0" w:color="000000"/>
            </w:tcBorders>
          </w:tcPr>
          <w:p w14:paraId="1B60EBE1" w14:textId="6BCBA790" w:rsidR="007876EC" w:rsidRPr="007455ED" w:rsidDel="00C332B8" w:rsidRDefault="007876EC" w:rsidP="007876EC">
            <w:pPr>
              <w:rPr>
                <w:del w:id="4735" w:author="Jackson, Raya" w:date="2021-11-26T11:16:00Z"/>
                <w:moveTo w:id="4736" w:author="Jackson, Raya" w:date="2021-11-26T10:45: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7045D287" w14:textId="7EE81E8B" w:rsidR="007876EC" w:rsidRPr="007455ED" w:rsidDel="00C332B8" w:rsidRDefault="007876EC" w:rsidP="007876EC">
            <w:pPr>
              <w:rPr>
                <w:del w:id="4737" w:author="Jackson, Raya" w:date="2021-11-26T11:16:00Z"/>
                <w:moveTo w:id="4738" w:author="Jackson, Raya" w:date="2021-11-26T10:45:00Z"/>
                <w:rFonts w:ascii="Times New Roman" w:eastAsia="Times New Roman" w:hAnsi="Times New Roman" w:cs="Times New Roman"/>
                <w:sz w:val="20"/>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AA834C" w14:textId="29E8B59B" w:rsidR="007876EC" w:rsidRPr="007455ED" w:rsidDel="00C332B8" w:rsidRDefault="007876EC" w:rsidP="007876EC">
            <w:pPr>
              <w:jc w:val="center"/>
              <w:rPr>
                <w:del w:id="4739" w:author="Jackson, Raya" w:date="2021-11-26T11:16:00Z"/>
                <w:moveTo w:id="4740" w:author="Jackson, Raya" w:date="2021-11-26T10:45:00Z"/>
                <w:rFonts w:ascii="Times New Roman" w:eastAsia="Times New Roman" w:hAnsi="Times New Roman" w:cs="Times New Roman"/>
                <w:sz w:val="20"/>
                <w:szCs w:val="24"/>
              </w:rPr>
            </w:pPr>
          </w:p>
        </w:tc>
      </w:tr>
      <w:tr w:rsidR="007876EC" w:rsidRPr="007455ED" w:rsidDel="00C332B8" w14:paraId="217DEE07" w14:textId="4C875B8C" w:rsidTr="007876EC">
        <w:trPr>
          <w:trHeight w:val="432"/>
          <w:del w:id="4741" w:author="Jackson, Raya" w:date="2021-11-26T11:16:00Z"/>
        </w:trPr>
        <w:tc>
          <w:tcPr>
            <w:tcW w:w="1170" w:type="dxa"/>
            <w:tcBorders>
              <w:top w:val="single" w:sz="4" w:space="0" w:color="000000"/>
              <w:left w:val="single" w:sz="4" w:space="0" w:color="000000"/>
              <w:bottom w:val="single" w:sz="4" w:space="0" w:color="000000"/>
              <w:right w:val="single" w:sz="4" w:space="0" w:color="000000"/>
            </w:tcBorders>
          </w:tcPr>
          <w:p w14:paraId="3AF3CD0E" w14:textId="0F4109BA" w:rsidR="007876EC" w:rsidRPr="007455ED" w:rsidDel="00C332B8" w:rsidRDefault="007876EC" w:rsidP="007876EC">
            <w:pPr>
              <w:rPr>
                <w:del w:id="4742" w:author="Jackson, Raya" w:date="2021-11-26T11:16:00Z"/>
                <w:moveTo w:id="4743" w:author="Jackson, Raya" w:date="2021-11-26T10:45:00Z"/>
                <w:rFonts w:ascii="Times New Roman" w:eastAsia="Times New Roman" w:hAnsi="Times New Roman" w:cs="Times New Roman"/>
                <w:sz w:val="20"/>
                <w:szCs w:val="24"/>
              </w:rPr>
            </w:pPr>
          </w:p>
        </w:tc>
        <w:tc>
          <w:tcPr>
            <w:tcW w:w="900" w:type="dxa"/>
            <w:tcBorders>
              <w:top w:val="single" w:sz="4" w:space="0" w:color="000000"/>
              <w:left w:val="single" w:sz="4" w:space="0" w:color="000000"/>
              <w:bottom w:val="single" w:sz="4" w:space="0" w:color="000000"/>
              <w:right w:val="single" w:sz="4" w:space="0" w:color="000000"/>
            </w:tcBorders>
          </w:tcPr>
          <w:p w14:paraId="360E5273" w14:textId="4D1ED533" w:rsidR="007876EC" w:rsidRPr="007455ED" w:rsidDel="00C332B8" w:rsidRDefault="007876EC" w:rsidP="007876EC">
            <w:pPr>
              <w:rPr>
                <w:del w:id="4744" w:author="Jackson, Raya" w:date="2021-11-26T11:16:00Z"/>
                <w:moveTo w:id="4745" w:author="Jackson, Raya" w:date="2021-11-26T10:45:00Z"/>
                <w:rFonts w:ascii="Times New Roman" w:eastAsia="Times New Roman" w:hAnsi="Times New Roman" w:cs="Times New Roman"/>
                <w:sz w:val="20"/>
                <w:szCs w:val="24"/>
              </w:rPr>
            </w:pPr>
          </w:p>
        </w:tc>
        <w:tc>
          <w:tcPr>
            <w:tcW w:w="1170" w:type="dxa"/>
            <w:tcBorders>
              <w:top w:val="single" w:sz="4" w:space="0" w:color="000000"/>
              <w:left w:val="single" w:sz="4" w:space="0" w:color="000000"/>
              <w:bottom w:val="single" w:sz="4" w:space="0" w:color="000000"/>
              <w:right w:val="single" w:sz="4" w:space="0" w:color="000000"/>
            </w:tcBorders>
          </w:tcPr>
          <w:p w14:paraId="5E7DE0BD" w14:textId="32E5DAF2" w:rsidR="007876EC" w:rsidRPr="007455ED" w:rsidDel="00C332B8" w:rsidRDefault="007876EC" w:rsidP="007876EC">
            <w:pPr>
              <w:rPr>
                <w:del w:id="4746" w:author="Jackson, Raya" w:date="2021-11-26T11:16:00Z"/>
                <w:moveTo w:id="4747" w:author="Jackson, Raya" w:date="2021-11-26T10:45: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1E23A022" w14:textId="370D5274" w:rsidR="007876EC" w:rsidRPr="007455ED" w:rsidDel="00C332B8" w:rsidRDefault="007876EC" w:rsidP="007876EC">
            <w:pPr>
              <w:rPr>
                <w:del w:id="4748" w:author="Jackson, Raya" w:date="2021-11-26T11:16:00Z"/>
                <w:moveTo w:id="4749" w:author="Jackson, Raya" w:date="2021-11-26T10:45:00Z"/>
                <w:rFonts w:ascii="Times New Roman" w:eastAsia="Times New Roman" w:hAnsi="Times New Roman" w:cs="Times New Roman"/>
                <w:sz w:val="20"/>
                <w:szCs w:val="24"/>
              </w:rPr>
            </w:pPr>
          </w:p>
        </w:tc>
        <w:tc>
          <w:tcPr>
            <w:tcW w:w="4950" w:type="dxa"/>
            <w:tcBorders>
              <w:top w:val="single" w:sz="4" w:space="0" w:color="000000"/>
              <w:left w:val="single" w:sz="4" w:space="0" w:color="000000"/>
              <w:bottom w:val="single" w:sz="4" w:space="0" w:color="000000"/>
              <w:right w:val="single" w:sz="4" w:space="0" w:color="000000"/>
            </w:tcBorders>
          </w:tcPr>
          <w:p w14:paraId="57C2FA4A" w14:textId="1520EC22" w:rsidR="007876EC" w:rsidRPr="007455ED" w:rsidDel="00C332B8" w:rsidRDefault="007876EC" w:rsidP="007876EC">
            <w:pPr>
              <w:rPr>
                <w:del w:id="4750" w:author="Jackson, Raya" w:date="2021-11-26T11:16:00Z"/>
                <w:moveTo w:id="4751" w:author="Jackson, Raya" w:date="2021-11-26T10:45: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6E08BCBA" w14:textId="2B0F8C79" w:rsidR="007876EC" w:rsidRPr="007455ED" w:rsidDel="00C332B8" w:rsidRDefault="007876EC" w:rsidP="007876EC">
            <w:pPr>
              <w:rPr>
                <w:del w:id="4752" w:author="Jackson, Raya" w:date="2021-11-26T11:16:00Z"/>
                <w:moveTo w:id="4753" w:author="Jackson, Raya" w:date="2021-11-26T10:45:00Z"/>
                <w:rFonts w:ascii="Times New Roman" w:eastAsia="Times New Roman" w:hAnsi="Times New Roman" w:cs="Times New Roman"/>
                <w:sz w:val="20"/>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3D0F39" w14:textId="0E8CD9AC" w:rsidR="007876EC" w:rsidRPr="007455ED" w:rsidDel="00C332B8" w:rsidRDefault="007876EC" w:rsidP="007876EC">
            <w:pPr>
              <w:jc w:val="center"/>
              <w:rPr>
                <w:del w:id="4754" w:author="Jackson, Raya" w:date="2021-11-26T11:16:00Z"/>
                <w:moveTo w:id="4755" w:author="Jackson, Raya" w:date="2021-11-26T10:45:00Z"/>
                <w:rFonts w:ascii="Times New Roman" w:eastAsia="Times New Roman" w:hAnsi="Times New Roman" w:cs="Times New Roman"/>
                <w:sz w:val="20"/>
                <w:szCs w:val="24"/>
              </w:rPr>
            </w:pPr>
          </w:p>
        </w:tc>
      </w:tr>
      <w:tr w:rsidR="007876EC" w:rsidRPr="007455ED" w:rsidDel="00C332B8" w14:paraId="64FD01CD" w14:textId="3CA60E27" w:rsidTr="007876EC">
        <w:trPr>
          <w:trHeight w:val="432"/>
          <w:del w:id="4756" w:author="Jackson, Raya" w:date="2021-11-26T11:16:00Z"/>
        </w:trPr>
        <w:tc>
          <w:tcPr>
            <w:tcW w:w="1170" w:type="dxa"/>
            <w:tcBorders>
              <w:top w:val="single" w:sz="4" w:space="0" w:color="000000"/>
              <w:left w:val="single" w:sz="4" w:space="0" w:color="000000"/>
              <w:bottom w:val="single" w:sz="4" w:space="0" w:color="000000"/>
              <w:right w:val="single" w:sz="4" w:space="0" w:color="000000"/>
            </w:tcBorders>
          </w:tcPr>
          <w:p w14:paraId="772140BB" w14:textId="7FCFEF4F" w:rsidR="007876EC" w:rsidRPr="007455ED" w:rsidDel="00C332B8" w:rsidRDefault="007876EC" w:rsidP="007876EC">
            <w:pPr>
              <w:rPr>
                <w:del w:id="4757" w:author="Jackson, Raya" w:date="2021-11-26T11:16:00Z"/>
                <w:moveTo w:id="4758" w:author="Jackson, Raya" w:date="2021-11-26T10:45:00Z"/>
                <w:rFonts w:ascii="Times New Roman" w:eastAsia="Times New Roman" w:hAnsi="Times New Roman" w:cs="Times New Roman"/>
                <w:sz w:val="20"/>
                <w:szCs w:val="24"/>
              </w:rPr>
            </w:pPr>
          </w:p>
        </w:tc>
        <w:tc>
          <w:tcPr>
            <w:tcW w:w="900" w:type="dxa"/>
            <w:tcBorders>
              <w:top w:val="single" w:sz="4" w:space="0" w:color="000000"/>
              <w:left w:val="single" w:sz="4" w:space="0" w:color="000000"/>
              <w:bottom w:val="single" w:sz="4" w:space="0" w:color="000000"/>
              <w:right w:val="single" w:sz="4" w:space="0" w:color="000000"/>
            </w:tcBorders>
          </w:tcPr>
          <w:p w14:paraId="51BD3CFE" w14:textId="671CA7A7" w:rsidR="007876EC" w:rsidRPr="007455ED" w:rsidDel="00C332B8" w:rsidRDefault="007876EC" w:rsidP="007876EC">
            <w:pPr>
              <w:rPr>
                <w:del w:id="4759" w:author="Jackson, Raya" w:date="2021-11-26T11:16:00Z"/>
                <w:moveTo w:id="4760" w:author="Jackson, Raya" w:date="2021-11-26T10:45:00Z"/>
                <w:rFonts w:ascii="Times New Roman" w:eastAsia="Times New Roman" w:hAnsi="Times New Roman" w:cs="Times New Roman"/>
                <w:sz w:val="20"/>
                <w:szCs w:val="24"/>
              </w:rPr>
            </w:pPr>
          </w:p>
        </w:tc>
        <w:tc>
          <w:tcPr>
            <w:tcW w:w="1170" w:type="dxa"/>
            <w:tcBorders>
              <w:top w:val="single" w:sz="4" w:space="0" w:color="000000"/>
              <w:left w:val="single" w:sz="4" w:space="0" w:color="000000"/>
              <w:bottom w:val="single" w:sz="4" w:space="0" w:color="000000"/>
              <w:right w:val="single" w:sz="4" w:space="0" w:color="000000"/>
            </w:tcBorders>
          </w:tcPr>
          <w:p w14:paraId="63D9CE3D" w14:textId="5158988B" w:rsidR="007876EC" w:rsidRPr="007455ED" w:rsidDel="00C332B8" w:rsidRDefault="007876EC" w:rsidP="007876EC">
            <w:pPr>
              <w:rPr>
                <w:del w:id="4761" w:author="Jackson, Raya" w:date="2021-11-26T11:16:00Z"/>
                <w:moveTo w:id="4762" w:author="Jackson, Raya" w:date="2021-11-26T10:45: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35C9DE91" w14:textId="4EE0F565" w:rsidR="007876EC" w:rsidRPr="007455ED" w:rsidDel="00C332B8" w:rsidRDefault="007876EC" w:rsidP="007876EC">
            <w:pPr>
              <w:rPr>
                <w:del w:id="4763" w:author="Jackson, Raya" w:date="2021-11-26T11:16:00Z"/>
                <w:moveTo w:id="4764" w:author="Jackson, Raya" w:date="2021-11-26T10:45:00Z"/>
                <w:rFonts w:ascii="Times New Roman" w:eastAsia="Times New Roman" w:hAnsi="Times New Roman" w:cs="Times New Roman"/>
                <w:sz w:val="20"/>
                <w:szCs w:val="24"/>
              </w:rPr>
            </w:pPr>
          </w:p>
        </w:tc>
        <w:tc>
          <w:tcPr>
            <w:tcW w:w="4950" w:type="dxa"/>
            <w:tcBorders>
              <w:top w:val="single" w:sz="4" w:space="0" w:color="000000"/>
              <w:left w:val="single" w:sz="4" w:space="0" w:color="000000"/>
              <w:bottom w:val="single" w:sz="4" w:space="0" w:color="000000"/>
              <w:right w:val="single" w:sz="4" w:space="0" w:color="000000"/>
            </w:tcBorders>
          </w:tcPr>
          <w:p w14:paraId="1C6C2370" w14:textId="273308EC" w:rsidR="007876EC" w:rsidRPr="007455ED" w:rsidDel="00C332B8" w:rsidRDefault="007876EC" w:rsidP="007876EC">
            <w:pPr>
              <w:rPr>
                <w:del w:id="4765" w:author="Jackson, Raya" w:date="2021-11-26T11:16:00Z"/>
                <w:moveTo w:id="4766" w:author="Jackson, Raya" w:date="2021-11-26T10:45: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7B985374" w14:textId="6BEA086B" w:rsidR="007876EC" w:rsidRPr="007455ED" w:rsidDel="00C332B8" w:rsidRDefault="007876EC" w:rsidP="007876EC">
            <w:pPr>
              <w:rPr>
                <w:del w:id="4767" w:author="Jackson, Raya" w:date="2021-11-26T11:16:00Z"/>
                <w:moveTo w:id="4768" w:author="Jackson, Raya" w:date="2021-11-26T10:45:00Z"/>
                <w:rFonts w:ascii="Times New Roman" w:eastAsia="Times New Roman" w:hAnsi="Times New Roman" w:cs="Times New Roman"/>
                <w:sz w:val="20"/>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C68C31" w14:textId="0C51E40A" w:rsidR="007876EC" w:rsidRPr="007455ED" w:rsidDel="00C332B8" w:rsidRDefault="007876EC" w:rsidP="007876EC">
            <w:pPr>
              <w:jc w:val="center"/>
              <w:rPr>
                <w:del w:id="4769" w:author="Jackson, Raya" w:date="2021-11-26T11:16:00Z"/>
                <w:moveTo w:id="4770" w:author="Jackson, Raya" w:date="2021-11-26T10:45:00Z"/>
                <w:rFonts w:ascii="Times New Roman" w:eastAsia="Times New Roman" w:hAnsi="Times New Roman" w:cs="Times New Roman"/>
                <w:sz w:val="20"/>
                <w:szCs w:val="24"/>
              </w:rPr>
            </w:pPr>
          </w:p>
        </w:tc>
      </w:tr>
      <w:tr w:rsidR="007876EC" w:rsidRPr="007455ED" w:rsidDel="00C332B8" w14:paraId="0563C475" w14:textId="77501DE6" w:rsidTr="007876EC">
        <w:trPr>
          <w:trHeight w:val="432"/>
          <w:del w:id="4771" w:author="Jackson, Raya" w:date="2021-11-26T11:16:00Z"/>
        </w:trPr>
        <w:tc>
          <w:tcPr>
            <w:tcW w:w="1170" w:type="dxa"/>
            <w:tcBorders>
              <w:top w:val="single" w:sz="4" w:space="0" w:color="000000"/>
              <w:left w:val="single" w:sz="4" w:space="0" w:color="000000"/>
              <w:bottom w:val="single" w:sz="4" w:space="0" w:color="000000"/>
              <w:right w:val="single" w:sz="4" w:space="0" w:color="000000"/>
            </w:tcBorders>
          </w:tcPr>
          <w:p w14:paraId="593AF2AF" w14:textId="4979C2B0" w:rsidR="007876EC" w:rsidRPr="007455ED" w:rsidDel="00C332B8" w:rsidRDefault="007876EC" w:rsidP="007876EC">
            <w:pPr>
              <w:rPr>
                <w:del w:id="4772" w:author="Jackson, Raya" w:date="2021-11-26T11:16:00Z"/>
                <w:moveTo w:id="4773" w:author="Jackson, Raya" w:date="2021-11-26T10:45:00Z"/>
                <w:rFonts w:ascii="Times New Roman" w:eastAsia="Times New Roman" w:hAnsi="Times New Roman" w:cs="Times New Roman"/>
                <w:sz w:val="20"/>
                <w:szCs w:val="24"/>
              </w:rPr>
            </w:pPr>
          </w:p>
        </w:tc>
        <w:tc>
          <w:tcPr>
            <w:tcW w:w="900" w:type="dxa"/>
            <w:tcBorders>
              <w:top w:val="single" w:sz="4" w:space="0" w:color="000000"/>
              <w:left w:val="single" w:sz="4" w:space="0" w:color="000000"/>
              <w:bottom w:val="single" w:sz="4" w:space="0" w:color="000000"/>
              <w:right w:val="single" w:sz="4" w:space="0" w:color="000000"/>
            </w:tcBorders>
          </w:tcPr>
          <w:p w14:paraId="457CFBEA" w14:textId="5F2EAF94" w:rsidR="007876EC" w:rsidRPr="007455ED" w:rsidDel="00C332B8" w:rsidRDefault="007876EC" w:rsidP="007876EC">
            <w:pPr>
              <w:rPr>
                <w:del w:id="4774" w:author="Jackson, Raya" w:date="2021-11-26T11:16:00Z"/>
                <w:moveTo w:id="4775" w:author="Jackson, Raya" w:date="2021-11-26T10:45:00Z"/>
                <w:rFonts w:ascii="Times New Roman" w:eastAsia="Times New Roman" w:hAnsi="Times New Roman" w:cs="Times New Roman"/>
                <w:sz w:val="20"/>
                <w:szCs w:val="24"/>
              </w:rPr>
            </w:pPr>
          </w:p>
        </w:tc>
        <w:tc>
          <w:tcPr>
            <w:tcW w:w="1170" w:type="dxa"/>
            <w:tcBorders>
              <w:top w:val="single" w:sz="4" w:space="0" w:color="000000"/>
              <w:left w:val="single" w:sz="4" w:space="0" w:color="000000"/>
              <w:bottom w:val="single" w:sz="4" w:space="0" w:color="000000"/>
              <w:right w:val="single" w:sz="4" w:space="0" w:color="000000"/>
            </w:tcBorders>
          </w:tcPr>
          <w:p w14:paraId="66D91FC4" w14:textId="1D12B236" w:rsidR="007876EC" w:rsidRPr="007455ED" w:rsidDel="00C332B8" w:rsidRDefault="007876EC" w:rsidP="007876EC">
            <w:pPr>
              <w:rPr>
                <w:del w:id="4776" w:author="Jackson, Raya" w:date="2021-11-26T11:16:00Z"/>
                <w:moveTo w:id="4777" w:author="Jackson, Raya" w:date="2021-11-26T10:45: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32A4814A" w14:textId="714B753D" w:rsidR="007876EC" w:rsidRPr="007455ED" w:rsidDel="00C332B8" w:rsidRDefault="007876EC" w:rsidP="007876EC">
            <w:pPr>
              <w:rPr>
                <w:del w:id="4778" w:author="Jackson, Raya" w:date="2021-11-26T11:16:00Z"/>
                <w:moveTo w:id="4779" w:author="Jackson, Raya" w:date="2021-11-26T10:45:00Z"/>
                <w:rFonts w:ascii="Times New Roman" w:eastAsia="Times New Roman" w:hAnsi="Times New Roman" w:cs="Times New Roman"/>
                <w:sz w:val="20"/>
                <w:szCs w:val="24"/>
              </w:rPr>
            </w:pPr>
          </w:p>
        </w:tc>
        <w:tc>
          <w:tcPr>
            <w:tcW w:w="4950" w:type="dxa"/>
            <w:tcBorders>
              <w:top w:val="single" w:sz="4" w:space="0" w:color="000000"/>
              <w:left w:val="single" w:sz="4" w:space="0" w:color="000000"/>
              <w:bottom w:val="single" w:sz="4" w:space="0" w:color="000000"/>
              <w:right w:val="single" w:sz="4" w:space="0" w:color="000000"/>
            </w:tcBorders>
          </w:tcPr>
          <w:p w14:paraId="6C00BA9D" w14:textId="76DDAB21" w:rsidR="007876EC" w:rsidRPr="007455ED" w:rsidDel="00C332B8" w:rsidRDefault="007876EC" w:rsidP="007876EC">
            <w:pPr>
              <w:rPr>
                <w:del w:id="4780" w:author="Jackson, Raya" w:date="2021-11-26T11:16:00Z"/>
                <w:moveTo w:id="4781" w:author="Jackson, Raya" w:date="2021-11-26T10:45: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730404DB" w14:textId="30FB0880" w:rsidR="007876EC" w:rsidRPr="007455ED" w:rsidDel="00C332B8" w:rsidRDefault="007876EC" w:rsidP="007876EC">
            <w:pPr>
              <w:rPr>
                <w:del w:id="4782" w:author="Jackson, Raya" w:date="2021-11-26T11:16:00Z"/>
                <w:moveTo w:id="4783" w:author="Jackson, Raya" w:date="2021-11-26T10:45:00Z"/>
                <w:rFonts w:ascii="Times New Roman" w:eastAsia="Times New Roman" w:hAnsi="Times New Roman" w:cs="Times New Roman"/>
                <w:sz w:val="20"/>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3B2E15" w14:textId="2981E58D" w:rsidR="007876EC" w:rsidRPr="007455ED" w:rsidDel="00C332B8" w:rsidRDefault="007876EC" w:rsidP="007876EC">
            <w:pPr>
              <w:jc w:val="center"/>
              <w:rPr>
                <w:del w:id="4784" w:author="Jackson, Raya" w:date="2021-11-26T11:16:00Z"/>
                <w:moveTo w:id="4785" w:author="Jackson, Raya" w:date="2021-11-26T10:45:00Z"/>
                <w:rFonts w:ascii="Times New Roman" w:eastAsia="Times New Roman" w:hAnsi="Times New Roman" w:cs="Times New Roman"/>
                <w:sz w:val="20"/>
                <w:szCs w:val="24"/>
              </w:rPr>
            </w:pPr>
          </w:p>
        </w:tc>
      </w:tr>
      <w:tr w:rsidR="007876EC" w:rsidRPr="007455ED" w:rsidDel="00C332B8" w14:paraId="66F30577" w14:textId="5FFF630E" w:rsidTr="007876EC">
        <w:trPr>
          <w:trHeight w:val="432"/>
          <w:del w:id="4786" w:author="Jackson, Raya" w:date="2021-11-26T11:16:00Z"/>
        </w:trPr>
        <w:tc>
          <w:tcPr>
            <w:tcW w:w="1170" w:type="dxa"/>
            <w:tcBorders>
              <w:top w:val="single" w:sz="4" w:space="0" w:color="000000"/>
              <w:left w:val="single" w:sz="4" w:space="0" w:color="000000"/>
              <w:bottom w:val="single" w:sz="4" w:space="0" w:color="000000"/>
              <w:right w:val="single" w:sz="4" w:space="0" w:color="000000"/>
            </w:tcBorders>
          </w:tcPr>
          <w:p w14:paraId="5F747479" w14:textId="5797EBED" w:rsidR="007876EC" w:rsidRPr="007455ED" w:rsidDel="00C332B8" w:rsidRDefault="007876EC" w:rsidP="007876EC">
            <w:pPr>
              <w:rPr>
                <w:del w:id="4787" w:author="Jackson, Raya" w:date="2021-11-26T11:16:00Z"/>
                <w:moveTo w:id="4788" w:author="Jackson, Raya" w:date="2021-11-26T10:45:00Z"/>
                <w:rFonts w:ascii="Times New Roman" w:eastAsia="Times New Roman" w:hAnsi="Times New Roman" w:cs="Times New Roman"/>
                <w:sz w:val="20"/>
                <w:szCs w:val="24"/>
              </w:rPr>
            </w:pPr>
          </w:p>
        </w:tc>
        <w:tc>
          <w:tcPr>
            <w:tcW w:w="900" w:type="dxa"/>
            <w:tcBorders>
              <w:top w:val="single" w:sz="4" w:space="0" w:color="000000"/>
              <w:left w:val="single" w:sz="4" w:space="0" w:color="000000"/>
              <w:bottom w:val="single" w:sz="4" w:space="0" w:color="000000"/>
              <w:right w:val="single" w:sz="4" w:space="0" w:color="000000"/>
            </w:tcBorders>
          </w:tcPr>
          <w:p w14:paraId="11A53A19" w14:textId="7A42C82C" w:rsidR="007876EC" w:rsidRPr="007455ED" w:rsidDel="00C332B8" w:rsidRDefault="007876EC" w:rsidP="007876EC">
            <w:pPr>
              <w:rPr>
                <w:del w:id="4789" w:author="Jackson, Raya" w:date="2021-11-26T11:16:00Z"/>
                <w:moveTo w:id="4790" w:author="Jackson, Raya" w:date="2021-11-26T10:45:00Z"/>
                <w:rFonts w:ascii="Times New Roman" w:eastAsia="Times New Roman" w:hAnsi="Times New Roman" w:cs="Times New Roman"/>
                <w:sz w:val="20"/>
                <w:szCs w:val="24"/>
              </w:rPr>
            </w:pPr>
          </w:p>
        </w:tc>
        <w:tc>
          <w:tcPr>
            <w:tcW w:w="1170" w:type="dxa"/>
            <w:tcBorders>
              <w:top w:val="single" w:sz="4" w:space="0" w:color="000000"/>
              <w:left w:val="single" w:sz="4" w:space="0" w:color="000000"/>
              <w:bottom w:val="single" w:sz="4" w:space="0" w:color="000000"/>
              <w:right w:val="single" w:sz="4" w:space="0" w:color="000000"/>
            </w:tcBorders>
          </w:tcPr>
          <w:p w14:paraId="0AB29964" w14:textId="6F064175" w:rsidR="007876EC" w:rsidRPr="007455ED" w:rsidDel="00C332B8" w:rsidRDefault="007876EC" w:rsidP="007876EC">
            <w:pPr>
              <w:rPr>
                <w:del w:id="4791" w:author="Jackson, Raya" w:date="2021-11-26T11:16:00Z"/>
                <w:moveTo w:id="4792" w:author="Jackson, Raya" w:date="2021-11-26T10:45: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00B34FAC" w14:textId="5E0A20E9" w:rsidR="007876EC" w:rsidRPr="007455ED" w:rsidDel="00C332B8" w:rsidRDefault="007876EC" w:rsidP="007876EC">
            <w:pPr>
              <w:rPr>
                <w:del w:id="4793" w:author="Jackson, Raya" w:date="2021-11-26T11:16:00Z"/>
                <w:moveTo w:id="4794" w:author="Jackson, Raya" w:date="2021-11-26T10:45:00Z"/>
                <w:rFonts w:ascii="Times New Roman" w:eastAsia="Times New Roman" w:hAnsi="Times New Roman" w:cs="Times New Roman"/>
                <w:sz w:val="20"/>
                <w:szCs w:val="24"/>
              </w:rPr>
            </w:pPr>
          </w:p>
        </w:tc>
        <w:tc>
          <w:tcPr>
            <w:tcW w:w="4950" w:type="dxa"/>
            <w:tcBorders>
              <w:top w:val="single" w:sz="4" w:space="0" w:color="000000"/>
              <w:left w:val="single" w:sz="4" w:space="0" w:color="000000"/>
              <w:bottom w:val="single" w:sz="4" w:space="0" w:color="000000"/>
              <w:right w:val="single" w:sz="4" w:space="0" w:color="000000"/>
            </w:tcBorders>
          </w:tcPr>
          <w:p w14:paraId="7A0431C1" w14:textId="459D6AC7" w:rsidR="007876EC" w:rsidRPr="007455ED" w:rsidDel="00C332B8" w:rsidRDefault="007876EC" w:rsidP="007876EC">
            <w:pPr>
              <w:rPr>
                <w:del w:id="4795" w:author="Jackson, Raya" w:date="2021-11-26T11:16:00Z"/>
                <w:moveTo w:id="4796" w:author="Jackson, Raya" w:date="2021-11-26T10:45: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0DF5A2C4" w14:textId="43162FDB" w:rsidR="007876EC" w:rsidRPr="007455ED" w:rsidDel="00C332B8" w:rsidRDefault="007876EC" w:rsidP="007876EC">
            <w:pPr>
              <w:rPr>
                <w:del w:id="4797" w:author="Jackson, Raya" w:date="2021-11-26T11:16:00Z"/>
                <w:moveTo w:id="4798" w:author="Jackson, Raya" w:date="2021-11-26T10:45:00Z"/>
                <w:rFonts w:ascii="Times New Roman" w:eastAsia="Times New Roman" w:hAnsi="Times New Roman" w:cs="Times New Roman"/>
                <w:sz w:val="20"/>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71FC91" w14:textId="4536BD0D" w:rsidR="007876EC" w:rsidRPr="007455ED" w:rsidDel="00C332B8" w:rsidRDefault="007876EC" w:rsidP="007876EC">
            <w:pPr>
              <w:jc w:val="center"/>
              <w:rPr>
                <w:del w:id="4799" w:author="Jackson, Raya" w:date="2021-11-26T11:16:00Z"/>
                <w:moveTo w:id="4800" w:author="Jackson, Raya" w:date="2021-11-26T10:45:00Z"/>
                <w:rFonts w:ascii="Times New Roman" w:eastAsia="Times New Roman" w:hAnsi="Times New Roman" w:cs="Times New Roman"/>
                <w:sz w:val="20"/>
                <w:szCs w:val="24"/>
              </w:rPr>
            </w:pPr>
          </w:p>
        </w:tc>
      </w:tr>
      <w:tr w:rsidR="007876EC" w:rsidRPr="007455ED" w:rsidDel="00C332B8" w14:paraId="45E661CB" w14:textId="2CF7332A" w:rsidTr="007876EC">
        <w:trPr>
          <w:trHeight w:val="432"/>
          <w:del w:id="4801" w:author="Jackson, Raya" w:date="2021-11-26T11:16:00Z"/>
        </w:trPr>
        <w:tc>
          <w:tcPr>
            <w:tcW w:w="1170" w:type="dxa"/>
            <w:tcBorders>
              <w:top w:val="single" w:sz="4" w:space="0" w:color="000000"/>
              <w:left w:val="single" w:sz="4" w:space="0" w:color="000000"/>
              <w:bottom w:val="single" w:sz="4" w:space="0" w:color="000000"/>
              <w:right w:val="single" w:sz="4" w:space="0" w:color="000000"/>
            </w:tcBorders>
          </w:tcPr>
          <w:p w14:paraId="14258851" w14:textId="6387E6ED" w:rsidR="007876EC" w:rsidRPr="007455ED" w:rsidDel="00C332B8" w:rsidRDefault="007876EC" w:rsidP="007876EC">
            <w:pPr>
              <w:rPr>
                <w:del w:id="4802" w:author="Jackson, Raya" w:date="2021-11-26T11:16:00Z"/>
                <w:moveTo w:id="4803" w:author="Jackson, Raya" w:date="2021-11-26T10:45:00Z"/>
                <w:rFonts w:ascii="Times New Roman" w:eastAsia="Times New Roman" w:hAnsi="Times New Roman" w:cs="Times New Roman"/>
                <w:sz w:val="20"/>
                <w:szCs w:val="24"/>
              </w:rPr>
            </w:pPr>
          </w:p>
        </w:tc>
        <w:tc>
          <w:tcPr>
            <w:tcW w:w="900" w:type="dxa"/>
            <w:tcBorders>
              <w:top w:val="single" w:sz="4" w:space="0" w:color="000000"/>
              <w:left w:val="single" w:sz="4" w:space="0" w:color="000000"/>
              <w:bottom w:val="single" w:sz="4" w:space="0" w:color="000000"/>
              <w:right w:val="single" w:sz="4" w:space="0" w:color="000000"/>
            </w:tcBorders>
          </w:tcPr>
          <w:p w14:paraId="7EEB35FB" w14:textId="6FB2FFF1" w:rsidR="007876EC" w:rsidRPr="007455ED" w:rsidDel="00C332B8" w:rsidRDefault="007876EC" w:rsidP="007876EC">
            <w:pPr>
              <w:rPr>
                <w:del w:id="4804" w:author="Jackson, Raya" w:date="2021-11-26T11:16:00Z"/>
                <w:moveTo w:id="4805" w:author="Jackson, Raya" w:date="2021-11-26T10:45:00Z"/>
                <w:rFonts w:ascii="Times New Roman" w:eastAsia="Times New Roman" w:hAnsi="Times New Roman" w:cs="Times New Roman"/>
                <w:sz w:val="20"/>
                <w:szCs w:val="24"/>
              </w:rPr>
            </w:pPr>
          </w:p>
        </w:tc>
        <w:tc>
          <w:tcPr>
            <w:tcW w:w="1170" w:type="dxa"/>
            <w:tcBorders>
              <w:top w:val="single" w:sz="4" w:space="0" w:color="000000"/>
              <w:left w:val="single" w:sz="4" w:space="0" w:color="000000"/>
              <w:bottom w:val="single" w:sz="4" w:space="0" w:color="000000"/>
              <w:right w:val="single" w:sz="4" w:space="0" w:color="000000"/>
            </w:tcBorders>
          </w:tcPr>
          <w:p w14:paraId="2082E4FB" w14:textId="4111A554" w:rsidR="007876EC" w:rsidRPr="007455ED" w:rsidDel="00C332B8" w:rsidRDefault="007876EC" w:rsidP="007876EC">
            <w:pPr>
              <w:rPr>
                <w:del w:id="4806" w:author="Jackson, Raya" w:date="2021-11-26T11:16:00Z"/>
                <w:moveTo w:id="4807" w:author="Jackson, Raya" w:date="2021-11-26T10:45: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58974254" w14:textId="5D006D31" w:rsidR="007876EC" w:rsidRPr="007455ED" w:rsidDel="00C332B8" w:rsidRDefault="007876EC" w:rsidP="007876EC">
            <w:pPr>
              <w:rPr>
                <w:del w:id="4808" w:author="Jackson, Raya" w:date="2021-11-26T11:16:00Z"/>
                <w:moveTo w:id="4809" w:author="Jackson, Raya" w:date="2021-11-26T10:45:00Z"/>
                <w:rFonts w:ascii="Times New Roman" w:eastAsia="Times New Roman" w:hAnsi="Times New Roman" w:cs="Times New Roman"/>
                <w:sz w:val="20"/>
                <w:szCs w:val="24"/>
              </w:rPr>
            </w:pPr>
          </w:p>
        </w:tc>
        <w:tc>
          <w:tcPr>
            <w:tcW w:w="4950" w:type="dxa"/>
            <w:tcBorders>
              <w:top w:val="single" w:sz="4" w:space="0" w:color="000000"/>
              <w:left w:val="single" w:sz="4" w:space="0" w:color="000000"/>
              <w:bottom w:val="single" w:sz="4" w:space="0" w:color="000000"/>
              <w:right w:val="single" w:sz="4" w:space="0" w:color="000000"/>
            </w:tcBorders>
          </w:tcPr>
          <w:p w14:paraId="3DD885DB" w14:textId="7469DD4B" w:rsidR="007876EC" w:rsidRPr="007455ED" w:rsidDel="00C332B8" w:rsidRDefault="007876EC" w:rsidP="007876EC">
            <w:pPr>
              <w:rPr>
                <w:del w:id="4810" w:author="Jackson, Raya" w:date="2021-11-26T11:16:00Z"/>
                <w:moveTo w:id="4811" w:author="Jackson, Raya" w:date="2021-11-26T10:45: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3693E745" w14:textId="1C5B870D" w:rsidR="007876EC" w:rsidRPr="007455ED" w:rsidDel="00C332B8" w:rsidRDefault="007876EC" w:rsidP="007876EC">
            <w:pPr>
              <w:rPr>
                <w:del w:id="4812" w:author="Jackson, Raya" w:date="2021-11-26T11:16:00Z"/>
                <w:moveTo w:id="4813" w:author="Jackson, Raya" w:date="2021-11-26T10:45:00Z"/>
                <w:rFonts w:ascii="Times New Roman" w:eastAsia="Times New Roman" w:hAnsi="Times New Roman" w:cs="Times New Roman"/>
                <w:sz w:val="20"/>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1C0B32" w14:textId="7E58BA7C" w:rsidR="007876EC" w:rsidRPr="007455ED" w:rsidDel="00C332B8" w:rsidRDefault="007876EC" w:rsidP="007876EC">
            <w:pPr>
              <w:jc w:val="center"/>
              <w:rPr>
                <w:del w:id="4814" w:author="Jackson, Raya" w:date="2021-11-26T11:16:00Z"/>
                <w:moveTo w:id="4815" w:author="Jackson, Raya" w:date="2021-11-26T10:45:00Z"/>
                <w:rFonts w:ascii="Times New Roman" w:eastAsia="Times New Roman" w:hAnsi="Times New Roman" w:cs="Times New Roman"/>
                <w:sz w:val="20"/>
                <w:szCs w:val="24"/>
              </w:rPr>
            </w:pPr>
          </w:p>
        </w:tc>
      </w:tr>
      <w:tr w:rsidR="007876EC" w:rsidRPr="007455ED" w:rsidDel="00C332B8" w14:paraId="4FEA96F1" w14:textId="49F3D123" w:rsidTr="007876EC">
        <w:trPr>
          <w:trHeight w:val="432"/>
          <w:del w:id="4816" w:author="Jackson, Raya" w:date="2021-11-26T11:16:00Z"/>
        </w:trPr>
        <w:tc>
          <w:tcPr>
            <w:tcW w:w="1170" w:type="dxa"/>
            <w:tcBorders>
              <w:top w:val="single" w:sz="4" w:space="0" w:color="000000"/>
              <w:left w:val="single" w:sz="4" w:space="0" w:color="000000"/>
              <w:bottom w:val="single" w:sz="4" w:space="0" w:color="000000"/>
              <w:right w:val="single" w:sz="4" w:space="0" w:color="000000"/>
            </w:tcBorders>
          </w:tcPr>
          <w:p w14:paraId="3242806A" w14:textId="22729F83" w:rsidR="007876EC" w:rsidRPr="007455ED" w:rsidDel="00C332B8" w:rsidRDefault="007876EC" w:rsidP="007876EC">
            <w:pPr>
              <w:rPr>
                <w:del w:id="4817" w:author="Jackson, Raya" w:date="2021-11-26T11:16:00Z"/>
                <w:moveTo w:id="4818" w:author="Jackson, Raya" w:date="2021-11-26T10:45:00Z"/>
                <w:rFonts w:ascii="Times New Roman" w:eastAsia="Times New Roman" w:hAnsi="Times New Roman" w:cs="Times New Roman"/>
                <w:sz w:val="20"/>
                <w:szCs w:val="24"/>
              </w:rPr>
            </w:pPr>
          </w:p>
        </w:tc>
        <w:tc>
          <w:tcPr>
            <w:tcW w:w="900" w:type="dxa"/>
            <w:tcBorders>
              <w:top w:val="single" w:sz="4" w:space="0" w:color="000000"/>
              <w:left w:val="single" w:sz="4" w:space="0" w:color="000000"/>
              <w:bottom w:val="single" w:sz="4" w:space="0" w:color="000000"/>
              <w:right w:val="single" w:sz="4" w:space="0" w:color="000000"/>
            </w:tcBorders>
          </w:tcPr>
          <w:p w14:paraId="3C4529EA" w14:textId="225E227C" w:rsidR="007876EC" w:rsidRPr="007455ED" w:rsidDel="00C332B8" w:rsidRDefault="007876EC" w:rsidP="007876EC">
            <w:pPr>
              <w:rPr>
                <w:del w:id="4819" w:author="Jackson, Raya" w:date="2021-11-26T11:16:00Z"/>
                <w:moveTo w:id="4820" w:author="Jackson, Raya" w:date="2021-11-26T10:45:00Z"/>
                <w:rFonts w:ascii="Times New Roman" w:eastAsia="Times New Roman" w:hAnsi="Times New Roman" w:cs="Times New Roman"/>
                <w:sz w:val="20"/>
                <w:szCs w:val="24"/>
              </w:rPr>
            </w:pPr>
          </w:p>
        </w:tc>
        <w:tc>
          <w:tcPr>
            <w:tcW w:w="1170" w:type="dxa"/>
            <w:tcBorders>
              <w:top w:val="single" w:sz="4" w:space="0" w:color="000000"/>
              <w:left w:val="single" w:sz="4" w:space="0" w:color="000000"/>
              <w:bottom w:val="single" w:sz="4" w:space="0" w:color="000000"/>
              <w:right w:val="single" w:sz="4" w:space="0" w:color="000000"/>
            </w:tcBorders>
          </w:tcPr>
          <w:p w14:paraId="4465D3D1" w14:textId="105DA3E0" w:rsidR="007876EC" w:rsidRPr="007455ED" w:rsidDel="00C332B8" w:rsidRDefault="007876EC" w:rsidP="007876EC">
            <w:pPr>
              <w:rPr>
                <w:del w:id="4821" w:author="Jackson, Raya" w:date="2021-11-26T11:16:00Z"/>
                <w:moveTo w:id="4822" w:author="Jackson, Raya" w:date="2021-11-26T10:45: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117BE2A7" w14:textId="73647E05" w:rsidR="007876EC" w:rsidRPr="007455ED" w:rsidDel="00C332B8" w:rsidRDefault="007876EC" w:rsidP="007876EC">
            <w:pPr>
              <w:rPr>
                <w:del w:id="4823" w:author="Jackson, Raya" w:date="2021-11-26T11:16:00Z"/>
                <w:moveTo w:id="4824" w:author="Jackson, Raya" w:date="2021-11-26T10:45:00Z"/>
                <w:rFonts w:ascii="Times New Roman" w:eastAsia="Times New Roman" w:hAnsi="Times New Roman" w:cs="Times New Roman"/>
                <w:sz w:val="20"/>
                <w:szCs w:val="24"/>
              </w:rPr>
            </w:pPr>
          </w:p>
        </w:tc>
        <w:tc>
          <w:tcPr>
            <w:tcW w:w="4950" w:type="dxa"/>
            <w:tcBorders>
              <w:top w:val="single" w:sz="4" w:space="0" w:color="000000"/>
              <w:left w:val="single" w:sz="4" w:space="0" w:color="000000"/>
              <w:bottom w:val="single" w:sz="4" w:space="0" w:color="000000"/>
              <w:right w:val="single" w:sz="4" w:space="0" w:color="000000"/>
            </w:tcBorders>
          </w:tcPr>
          <w:p w14:paraId="58B2DF75" w14:textId="7143881D" w:rsidR="007876EC" w:rsidRPr="007455ED" w:rsidDel="00C332B8" w:rsidRDefault="007876EC" w:rsidP="007876EC">
            <w:pPr>
              <w:rPr>
                <w:del w:id="4825" w:author="Jackson, Raya" w:date="2021-11-26T11:16:00Z"/>
                <w:moveTo w:id="4826" w:author="Jackson, Raya" w:date="2021-11-26T10:45: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61336D95" w14:textId="46C9BBF1" w:rsidR="007876EC" w:rsidRPr="007455ED" w:rsidDel="00C332B8" w:rsidRDefault="007876EC" w:rsidP="007876EC">
            <w:pPr>
              <w:rPr>
                <w:del w:id="4827" w:author="Jackson, Raya" w:date="2021-11-26T11:16:00Z"/>
                <w:moveTo w:id="4828" w:author="Jackson, Raya" w:date="2021-11-26T10:45:00Z"/>
                <w:rFonts w:ascii="Times New Roman" w:eastAsia="Times New Roman" w:hAnsi="Times New Roman" w:cs="Times New Roman"/>
                <w:sz w:val="20"/>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FFE46B" w14:textId="443BECAF" w:rsidR="007876EC" w:rsidRPr="007455ED" w:rsidDel="00C332B8" w:rsidRDefault="007876EC" w:rsidP="007876EC">
            <w:pPr>
              <w:jc w:val="center"/>
              <w:rPr>
                <w:del w:id="4829" w:author="Jackson, Raya" w:date="2021-11-26T11:16:00Z"/>
                <w:moveTo w:id="4830" w:author="Jackson, Raya" w:date="2021-11-26T10:45:00Z"/>
                <w:rFonts w:ascii="Times New Roman" w:eastAsia="Times New Roman" w:hAnsi="Times New Roman" w:cs="Times New Roman"/>
                <w:sz w:val="20"/>
                <w:szCs w:val="24"/>
              </w:rPr>
            </w:pPr>
          </w:p>
        </w:tc>
      </w:tr>
      <w:tr w:rsidR="007876EC" w:rsidRPr="007455ED" w:rsidDel="00C332B8" w14:paraId="38A0E583" w14:textId="502CEBD8" w:rsidTr="007876EC">
        <w:trPr>
          <w:trHeight w:val="432"/>
          <w:del w:id="4831" w:author="Jackson, Raya" w:date="2021-11-26T11:16:00Z"/>
        </w:trPr>
        <w:tc>
          <w:tcPr>
            <w:tcW w:w="1170" w:type="dxa"/>
            <w:tcBorders>
              <w:top w:val="single" w:sz="4" w:space="0" w:color="000000"/>
              <w:left w:val="single" w:sz="4" w:space="0" w:color="000000"/>
              <w:bottom w:val="single" w:sz="4" w:space="0" w:color="000000"/>
              <w:right w:val="single" w:sz="4" w:space="0" w:color="000000"/>
            </w:tcBorders>
          </w:tcPr>
          <w:p w14:paraId="75AD6C9F" w14:textId="29AB0435" w:rsidR="007876EC" w:rsidRPr="007455ED" w:rsidDel="00C332B8" w:rsidRDefault="007876EC" w:rsidP="007876EC">
            <w:pPr>
              <w:rPr>
                <w:del w:id="4832" w:author="Jackson, Raya" w:date="2021-11-26T11:16:00Z"/>
                <w:moveTo w:id="4833" w:author="Jackson, Raya" w:date="2021-11-26T10:45:00Z"/>
                <w:rFonts w:ascii="Times New Roman" w:eastAsia="Times New Roman" w:hAnsi="Times New Roman" w:cs="Times New Roman"/>
                <w:sz w:val="20"/>
                <w:szCs w:val="24"/>
              </w:rPr>
            </w:pPr>
          </w:p>
        </w:tc>
        <w:tc>
          <w:tcPr>
            <w:tcW w:w="900" w:type="dxa"/>
            <w:tcBorders>
              <w:top w:val="single" w:sz="4" w:space="0" w:color="000000"/>
              <w:left w:val="single" w:sz="4" w:space="0" w:color="000000"/>
              <w:bottom w:val="single" w:sz="4" w:space="0" w:color="000000"/>
              <w:right w:val="single" w:sz="4" w:space="0" w:color="000000"/>
            </w:tcBorders>
          </w:tcPr>
          <w:p w14:paraId="192CFE22" w14:textId="20CD2C96" w:rsidR="007876EC" w:rsidRPr="007455ED" w:rsidDel="00C332B8" w:rsidRDefault="007876EC" w:rsidP="007876EC">
            <w:pPr>
              <w:rPr>
                <w:del w:id="4834" w:author="Jackson, Raya" w:date="2021-11-26T11:16:00Z"/>
                <w:moveTo w:id="4835" w:author="Jackson, Raya" w:date="2021-11-26T10:45:00Z"/>
                <w:rFonts w:ascii="Times New Roman" w:eastAsia="Times New Roman" w:hAnsi="Times New Roman" w:cs="Times New Roman"/>
                <w:sz w:val="20"/>
                <w:szCs w:val="24"/>
              </w:rPr>
            </w:pPr>
          </w:p>
        </w:tc>
        <w:tc>
          <w:tcPr>
            <w:tcW w:w="1170" w:type="dxa"/>
            <w:tcBorders>
              <w:top w:val="single" w:sz="4" w:space="0" w:color="000000"/>
              <w:left w:val="single" w:sz="4" w:space="0" w:color="000000"/>
              <w:bottom w:val="single" w:sz="4" w:space="0" w:color="000000"/>
              <w:right w:val="single" w:sz="4" w:space="0" w:color="000000"/>
            </w:tcBorders>
          </w:tcPr>
          <w:p w14:paraId="6E1E2741" w14:textId="7A344D55" w:rsidR="007876EC" w:rsidRPr="007455ED" w:rsidDel="00C332B8" w:rsidRDefault="007876EC" w:rsidP="007876EC">
            <w:pPr>
              <w:rPr>
                <w:del w:id="4836" w:author="Jackson, Raya" w:date="2021-11-26T11:16:00Z"/>
                <w:moveTo w:id="4837" w:author="Jackson, Raya" w:date="2021-11-26T10:45: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15D4DEB4" w14:textId="4387A3B9" w:rsidR="007876EC" w:rsidRPr="007455ED" w:rsidDel="00C332B8" w:rsidRDefault="007876EC" w:rsidP="007876EC">
            <w:pPr>
              <w:rPr>
                <w:del w:id="4838" w:author="Jackson, Raya" w:date="2021-11-26T11:16:00Z"/>
                <w:moveTo w:id="4839" w:author="Jackson, Raya" w:date="2021-11-26T10:45:00Z"/>
                <w:rFonts w:ascii="Times New Roman" w:eastAsia="Times New Roman" w:hAnsi="Times New Roman" w:cs="Times New Roman"/>
                <w:sz w:val="20"/>
                <w:szCs w:val="24"/>
              </w:rPr>
            </w:pPr>
          </w:p>
        </w:tc>
        <w:tc>
          <w:tcPr>
            <w:tcW w:w="4950" w:type="dxa"/>
            <w:tcBorders>
              <w:top w:val="single" w:sz="4" w:space="0" w:color="000000"/>
              <w:left w:val="single" w:sz="4" w:space="0" w:color="000000"/>
              <w:bottom w:val="single" w:sz="4" w:space="0" w:color="000000"/>
              <w:right w:val="single" w:sz="4" w:space="0" w:color="000000"/>
            </w:tcBorders>
          </w:tcPr>
          <w:p w14:paraId="22705D0F" w14:textId="45A0D523" w:rsidR="007876EC" w:rsidRPr="007455ED" w:rsidDel="00C332B8" w:rsidRDefault="007876EC" w:rsidP="007876EC">
            <w:pPr>
              <w:rPr>
                <w:del w:id="4840" w:author="Jackson, Raya" w:date="2021-11-26T11:16:00Z"/>
                <w:moveTo w:id="4841" w:author="Jackson, Raya" w:date="2021-11-26T10:45: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4BAECEBB" w14:textId="461D6CE4" w:rsidR="007876EC" w:rsidRPr="007455ED" w:rsidDel="00C332B8" w:rsidRDefault="007876EC" w:rsidP="007876EC">
            <w:pPr>
              <w:rPr>
                <w:del w:id="4842" w:author="Jackson, Raya" w:date="2021-11-26T11:16:00Z"/>
                <w:moveTo w:id="4843" w:author="Jackson, Raya" w:date="2021-11-26T10:45:00Z"/>
                <w:rFonts w:ascii="Times New Roman" w:eastAsia="Times New Roman" w:hAnsi="Times New Roman" w:cs="Times New Roman"/>
                <w:sz w:val="20"/>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3DC450" w14:textId="71E7441C" w:rsidR="007876EC" w:rsidRPr="007455ED" w:rsidDel="00C332B8" w:rsidRDefault="007876EC" w:rsidP="007876EC">
            <w:pPr>
              <w:jc w:val="center"/>
              <w:rPr>
                <w:del w:id="4844" w:author="Jackson, Raya" w:date="2021-11-26T11:16:00Z"/>
                <w:moveTo w:id="4845" w:author="Jackson, Raya" w:date="2021-11-26T10:45:00Z"/>
                <w:rFonts w:ascii="Times New Roman" w:eastAsia="Times New Roman" w:hAnsi="Times New Roman" w:cs="Times New Roman"/>
                <w:sz w:val="20"/>
                <w:szCs w:val="24"/>
              </w:rPr>
            </w:pPr>
          </w:p>
        </w:tc>
      </w:tr>
      <w:tr w:rsidR="007876EC" w:rsidRPr="007455ED" w:rsidDel="00C332B8" w14:paraId="32C65A54" w14:textId="66862E0A" w:rsidTr="007876EC">
        <w:trPr>
          <w:trHeight w:val="432"/>
          <w:del w:id="4846" w:author="Jackson, Raya" w:date="2021-11-26T11:16:00Z"/>
        </w:trPr>
        <w:tc>
          <w:tcPr>
            <w:tcW w:w="1170" w:type="dxa"/>
            <w:tcBorders>
              <w:top w:val="single" w:sz="4" w:space="0" w:color="000000"/>
              <w:left w:val="single" w:sz="4" w:space="0" w:color="000000"/>
              <w:bottom w:val="single" w:sz="4" w:space="0" w:color="000000"/>
              <w:right w:val="single" w:sz="4" w:space="0" w:color="000000"/>
            </w:tcBorders>
          </w:tcPr>
          <w:p w14:paraId="0F91B220" w14:textId="6660991B" w:rsidR="007876EC" w:rsidRPr="007455ED" w:rsidDel="00C332B8" w:rsidRDefault="007876EC" w:rsidP="007876EC">
            <w:pPr>
              <w:rPr>
                <w:del w:id="4847" w:author="Jackson, Raya" w:date="2021-11-26T11:16:00Z"/>
                <w:moveTo w:id="4848" w:author="Jackson, Raya" w:date="2021-11-26T10:45:00Z"/>
                <w:rFonts w:ascii="Times New Roman" w:eastAsia="Times New Roman" w:hAnsi="Times New Roman" w:cs="Times New Roman"/>
                <w:sz w:val="20"/>
                <w:szCs w:val="24"/>
              </w:rPr>
            </w:pPr>
          </w:p>
        </w:tc>
        <w:tc>
          <w:tcPr>
            <w:tcW w:w="900" w:type="dxa"/>
            <w:tcBorders>
              <w:top w:val="single" w:sz="4" w:space="0" w:color="000000"/>
              <w:left w:val="single" w:sz="4" w:space="0" w:color="000000"/>
              <w:bottom w:val="single" w:sz="4" w:space="0" w:color="000000"/>
              <w:right w:val="single" w:sz="4" w:space="0" w:color="000000"/>
            </w:tcBorders>
          </w:tcPr>
          <w:p w14:paraId="636B3FCD" w14:textId="22DE8045" w:rsidR="007876EC" w:rsidRPr="007455ED" w:rsidDel="00C332B8" w:rsidRDefault="007876EC" w:rsidP="007876EC">
            <w:pPr>
              <w:rPr>
                <w:del w:id="4849" w:author="Jackson, Raya" w:date="2021-11-26T11:16:00Z"/>
                <w:moveTo w:id="4850" w:author="Jackson, Raya" w:date="2021-11-26T10:45:00Z"/>
                <w:rFonts w:ascii="Times New Roman" w:eastAsia="Times New Roman" w:hAnsi="Times New Roman" w:cs="Times New Roman"/>
                <w:sz w:val="20"/>
                <w:szCs w:val="24"/>
              </w:rPr>
            </w:pPr>
          </w:p>
        </w:tc>
        <w:tc>
          <w:tcPr>
            <w:tcW w:w="1170" w:type="dxa"/>
            <w:tcBorders>
              <w:top w:val="single" w:sz="4" w:space="0" w:color="000000"/>
              <w:left w:val="single" w:sz="4" w:space="0" w:color="000000"/>
              <w:bottom w:val="single" w:sz="4" w:space="0" w:color="000000"/>
              <w:right w:val="single" w:sz="4" w:space="0" w:color="000000"/>
            </w:tcBorders>
          </w:tcPr>
          <w:p w14:paraId="247B94EF" w14:textId="4CEB9A47" w:rsidR="007876EC" w:rsidRPr="007455ED" w:rsidDel="00C332B8" w:rsidRDefault="007876EC" w:rsidP="007876EC">
            <w:pPr>
              <w:rPr>
                <w:del w:id="4851" w:author="Jackson, Raya" w:date="2021-11-26T11:16:00Z"/>
                <w:moveTo w:id="4852" w:author="Jackson, Raya" w:date="2021-11-26T10:45: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340D5929" w14:textId="058A6D03" w:rsidR="007876EC" w:rsidRPr="007455ED" w:rsidDel="00C332B8" w:rsidRDefault="007876EC" w:rsidP="007876EC">
            <w:pPr>
              <w:rPr>
                <w:del w:id="4853" w:author="Jackson, Raya" w:date="2021-11-26T11:16:00Z"/>
                <w:moveTo w:id="4854" w:author="Jackson, Raya" w:date="2021-11-26T10:45:00Z"/>
                <w:rFonts w:ascii="Times New Roman" w:eastAsia="Times New Roman" w:hAnsi="Times New Roman" w:cs="Times New Roman"/>
                <w:sz w:val="20"/>
                <w:szCs w:val="24"/>
              </w:rPr>
            </w:pPr>
          </w:p>
        </w:tc>
        <w:tc>
          <w:tcPr>
            <w:tcW w:w="4950" w:type="dxa"/>
            <w:tcBorders>
              <w:top w:val="single" w:sz="4" w:space="0" w:color="000000"/>
              <w:left w:val="single" w:sz="4" w:space="0" w:color="000000"/>
              <w:bottom w:val="single" w:sz="4" w:space="0" w:color="000000"/>
              <w:right w:val="single" w:sz="4" w:space="0" w:color="000000"/>
            </w:tcBorders>
          </w:tcPr>
          <w:p w14:paraId="7F22468B" w14:textId="2A84D00D" w:rsidR="007876EC" w:rsidRPr="007455ED" w:rsidDel="00C332B8" w:rsidRDefault="007876EC" w:rsidP="007876EC">
            <w:pPr>
              <w:rPr>
                <w:del w:id="4855" w:author="Jackson, Raya" w:date="2021-11-26T11:16:00Z"/>
                <w:moveTo w:id="4856" w:author="Jackson, Raya" w:date="2021-11-26T10:45: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60F93BBA" w14:textId="442E52E5" w:rsidR="007876EC" w:rsidRPr="007455ED" w:rsidDel="00C332B8" w:rsidRDefault="007876EC" w:rsidP="007876EC">
            <w:pPr>
              <w:rPr>
                <w:del w:id="4857" w:author="Jackson, Raya" w:date="2021-11-26T11:16:00Z"/>
                <w:moveTo w:id="4858" w:author="Jackson, Raya" w:date="2021-11-26T10:45:00Z"/>
                <w:rFonts w:ascii="Times New Roman" w:eastAsia="Times New Roman" w:hAnsi="Times New Roman" w:cs="Times New Roman"/>
                <w:sz w:val="20"/>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754AE0" w14:textId="402F02AB" w:rsidR="007876EC" w:rsidRPr="007455ED" w:rsidDel="00C332B8" w:rsidRDefault="007876EC" w:rsidP="007876EC">
            <w:pPr>
              <w:jc w:val="center"/>
              <w:rPr>
                <w:del w:id="4859" w:author="Jackson, Raya" w:date="2021-11-26T11:16:00Z"/>
                <w:moveTo w:id="4860" w:author="Jackson, Raya" w:date="2021-11-26T10:45:00Z"/>
                <w:rFonts w:ascii="Times New Roman" w:eastAsia="Times New Roman" w:hAnsi="Times New Roman" w:cs="Times New Roman"/>
                <w:sz w:val="20"/>
                <w:szCs w:val="24"/>
              </w:rPr>
            </w:pPr>
          </w:p>
        </w:tc>
      </w:tr>
    </w:tbl>
    <w:moveToRangeEnd w:id="4097"/>
    <w:p w14:paraId="52FA1C07" w14:textId="00C4EF7B" w:rsidR="007455ED" w:rsidRPr="00AC2CB6" w:rsidDel="00C332B8" w:rsidRDefault="007455ED" w:rsidP="007455ED">
      <w:pPr>
        <w:rPr>
          <w:del w:id="4861" w:author="Jackson, Raya" w:date="2021-11-26T11:16:00Z"/>
          <w:rFonts w:ascii="Times New Roman" w:eastAsia="Times New Roman" w:hAnsi="Times New Roman" w:cs="Times New Roman"/>
          <w:sz w:val="24"/>
          <w:szCs w:val="24"/>
        </w:rPr>
      </w:pPr>
      <w:del w:id="4862" w:author="Jackson, Raya" w:date="2021-11-26T11:16:00Z">
        <w:r w:rsidRPr="00325E74" w:rsidDel="00C332B8">
          <w:rPr>
            <w:rFonts w:ascii="Times New Roman" w:eastAsia="Times New Roman" w:hAnsi="Times New Roman" w:cs="Times New Roman"/>
            <w:sz w:val="24"/>
            <w:szCs w:val="24"/>
          </w:rPr>
          <w:delText>Office use only:</w:delText>
        </w:r>
        <w:r w:rsidDel="00C332B8">
          <w:rPr>
            <w:rFonts w:ascii="Times New Roman" w:eastAsia="Times New Roman" w:hAnsi="Times New Roman" w:cs="Times New Roman"/>
            <w:sz w:val="24"/>
            <w:szCs w:val="24"/>
          </w:rPr>
          <w:tab/>
        </w:r>
        <w:r w:rsidDel="00C332B8">
          <w:rPr>
            <w:rFonts w:ascii="Times New Roman" w:eastAsia="Times New Roman" w:hAnsi="Times New Roman" w:cs="Times New Roman"/>
            <w:sz w:val="24"/>
            <w:szCs w:val="24"/>
          </w:rPr>
          <w:tab/>
        </w:r>
        <w:r w:rsidDel="00C332B8">
          <w:rPr>
            <w:rFonts w:ascii="Times New Roman" w:eastAsia="Times New Roman" w:hAnsi="Times New Roman" w:cs="Times New Roman"/>
            <w:sz w:val="24"/>
            <w:szCs w:val="24"/>
          </w:rPr>
          <w:tab/>
        </w:r>
        <w:r w:rsidDel="00C332B8">
          <w:rPr>
            <w:rFonts w:ascii="Times New Roman" w:eastAsia="Times New Roman" w:hAnsi="Times New Roman" w:cs="Times New Roman"/>
            <w:sz w:val="24"/>
            <w:szCs w:val="24"/>
          </w:rPr>
          <w:tab/>
        </w:r>
        <w:r w:rsidDel="00C332B8">
          <w:rPr>
            <w:rFonts w:ascii="Times New Roman" w:eastAsia="Times New Roman" w:hAnsi="Times New Roman" w:cs="Times New Roman"/>
            <w:sz w:val="24"/>
            <w:szCs w:val="24"/>
          </w:rPr>
          <w:tab/>
        </w:r>
        <w:r w:rsidDel="00C332B8">
          <w:rPr>
            <w:rFonts w:ascii="Times New Roman" w:eastAsia="Times New Roman" w:hAnsi="Times New Roman" w:cs="Times New Roman"/>
            <w:sz w:val="24"/>
            <w:szCs w:val="24"/>
          </w:rPr>
          <w:tab/>
        </w:r>
        <w:r w:rsidDel="00C332B8">
          <w:rPr>
            <w:rFonts w:ascii="Times New Roman" w:eastAsia="Times New Roman" w:hAnsi="Times New Roman" w:cs="Times New Roman"/>
            <w:sz w:val="24"/>
            <w:szCs w:val="24"/>
          </w:rPr>
          <w:tab/>
        </w:r>
        <w:r w:rsidDel="00C332B8">
          <w:rPr>
            <w:rFonts w:ascii="Times New Roman" w:eastAsia="Times New Roman" w:hAnsi="Times New Roman" w:cs="Times New Roman"/>
            <w:sz w:val="24"/>
            <w:szCs w:val="24"/>
          </w:rPr>
          <w:tab/>
        </w:r>
        <w:r w:rsidRPr="00325E74" w:rsidDel="00C332B8">
          <w:rPr>
            <w:rFonts w:ascii="Times New Roman" w:eastAsia="Times New Roman" w:hAnsi="Times New Roman" w:cs="Times New Roman"/>
            <w:sz w:val="24"/>
            <w:szCs w:val="24"/>
          </w:rPr>
          <w:delText xml:space="preserve"> </w:delText>
        </w:r>
        <w:r w:rsidRPr="00AC2CB6" w:rsidDel="00C332B8">
          <w:rPr>
            <w:rFonts w:ascii="Times New Roman" w:eastAsia="Times New Roman" w:hAnsi="Times New Roman" w:cs="Times New Roman"/>
            <w:sz w:val="16"/>
            <w:szCs w:val="16"/>
          </w:rPr>
          <w:delText>Date &amp; Time received in office</w:delText>
        </w:r>
        <w:r w:rsidRPr="00AC2CB6" w:rsidDel="00C332B8">
          <w:rPr>
            <w:rFonts w:ascii="Times New Roman" w:eastAsia="Times New Roman" w:hAnsi="Times New Roman" w:cs="Times New Roman"/>
            <w:sz w:val="24"/>
            <w:szCs w:val="24"/>
          </w:rPr>
          <w:delText>:  ___________</w:delText>
        </w:r>
      </w:del>
    </w:p>
    <w:p w14:paraId="2FC851BE" w14:textId="2B381844" w:rsidR="007455ED" w:rsidRPr="00AC2CB6" w:rsidDel="00C332B8" w:rsidRDefault="007455ED" w:rsidP="007455ED">
      <w:pPr>
        <w:jc w:val="center"/>
        <w:rPr>
          <w:del w:id="4863" w:author="Jackson, Raya" w:date="2021-11-26T11:16:00Z"/>
          <w:rFonts w:ascii="Albertus Extra Bold" w:eastAsia="Times New Roman" w:hAnsi="Albertus Extra Bold" w:cs="Times New Roman"/>
          <w:sz w:val="36"/>
          <w:szCs w:val="36"/>
          <w:u w:val="single"/>
        </w:rPr>
      </w:pPr>
      <w:del w:id="4864" w:author="Jackson, Raya" w:date="2021-11-26T11:16:00Z">
        <w:r w:rsidDel="00C332B8">
          <w:rPr>
            <w:rFonts w:ascii="Albertus Extra Bold" w:eastAsia="Times New Roman" w:hAnsi="Albertus Extra Bold" w:cs="Times New Roman"/>
            <w:sz w:val="36"/>
            <w:szCs w:val="36"/>
            <w:u w:val="single"/>
          </w:rPr>
          <w:delText>S</w:delText>
        </w:r>
        <w:r w:rsidRPr="00AC2CB6" w:rsidDel="00C332B8">
          <w:rPr>
            <w:rFonts w:ascii="Albertus Extra Bold" w:eastAsia="Times New Roman" w:hAnsi="Albertus Extra Bold" w:cs="Times New Roman"/>
            <w:sz w:val="36"/>
            <w:szCs w:val="36"/>
            <w:u w:val="single"/>
          </w:rPr>
          <w:delText>tillwater County Fair 4-H Entry Form</w:delText>
        </w:r>
      </w:del>
    </w:p>
    <w:p w14:paraId="32F4A749" w14:textId="24F2F3C4" w:rsidR="007455ED" w:rsidRPr="00AC2CB6" w:rsidDel="00C332B8" w:rsidRDefault="007455ED" w:rsidP="007455ED">
      <w:pPr>
        <w:keepNext/>
        <w:jc w:val="center"/>
        <w:outlineLvl w:val="0"/>
        <w:rPr>
          <w:del w:id="4865" w:author="Jackson, Raya" w:date="2021-11-26T11:16:00Z"/>
          <w:rFonts w:ascii="Benguiat Bk BT" w:eastAsia="Times New Roman" w:hAnsi="Benguiat Bk BT" w:cs="Times New Roman"/>
          <w:b/>
          <w:bCs/>
          <w:i/>
        </w:rPr>
        <w:sectPr w:rsidR="007455ED" w:rsidRPr="00AC2CB6" w:rsidDel="00C332B8" w:rsidSect="00687754">
          <w:type w:val="continuous"/>
          <w:pgSz w:w="12240" w:h="15840"/>
          <w:pgMar w:top="720" w:right="720" w:bottom="720" w:left="720" w:header="720" w:footer="720" w:gutter="0"/>
          <w:cols w:space="720"/>
          <w:docGrid w:linePitch="360"/>
        </w:sectPr>
      </w:pPr>
      <w:del w:id="4866" w:author="Jackson, Raya" w:date="2021-11-26T11:16:00Z">
        <w:r w:rsidRPr="00AC2CB6" w:rsidDel="00C332B8">
          <w:rPr>
            <w:rFonts w:ascii="Benguiat Bk BT" w:eastAsia="Times New Roman" w:hAnsi="Benguiat Bk BT" w:cs="Times New Roman"/>
            <w:b/>
            <w:bCs/>
            <w:i/>
          </w:rPr>
          <w:delText>Deadline for Fair entries is 5:00 p.m. JUNE 15</w:delText>
        </w:r>
        <w:r w:rsidDel="00C332B8">
          <w:rPr>
            <w:rFonts w:ascii="Benguiat Bk BT" w:eastAsia="Times New Roman" w:hAnsi="Benguiat Bk BT" w:cs="Times New Roman"/>
            <w:b/>
            <w:bCs/>
            <w:i/>
          </w:rPr>
          <w:delText>, 202</w:delText>
        </w:r>
      </w:del>
      <w:del w:id="4867" w:author="Jackson, Raya" w:date="2021-11-24T16:02:00Z">
        <w:r w:rsidR="004766A0" w:rsidDel="00D46B14">
          <w:rPr>
            <w:rFonts w:ascii="Benguiat Bk BT" w:eastAsia="Times New Roman" w:hAnsi="Benguiat Bk BT" w:cs="Times New Roman"/>
            <w:b/>
            <w:bCs/>
            <w:i/>
          </w:rPr>
          <w:delText>1</w:delText>
        </w:r>
      </w:del>
    </w:p>
    <w:p w14:paraId="3650AE42" w14:textId="2D74172C" w:rsidR="007455ED" w:rsidRPr="00AC2CB6" w:rsidDel="00C332B8" w:rsidRDefault="007455ED" w:rsidP="007455ED">
      <w:pPr>
        <w:tabs>
          <w:tab w:val="left" w:pos="1080"/>
          <w:tab w:val="left" w:pos="5400"/>
          <w:tab w:val="left" w:pos="5490"/>
        </w:tabs>
        <w:spacing w:line="480" w:lineRule="auto"/>
        <w:rPr>
          <w:del w:id="4868" w:author="Jackson, Raya" w:date="2021-11-26T11:16:00Z"/>
          <w:rFonts w:ascii="Times New Roman" w:eastAsia="Times New Roman" w:hAnsi="Times New Roman" w:cs="Times New Roman"/>
          <w:sz w:val="20"/>
          <w:szCs w:val="20"/>
        </w:rPr>
      </w:pPr>
      <w:del w:id="4869" w:author="Jackson, Raya" w:date="2021-11-26T11:16:00Z">
        <w:r w:rsidRPr="00AC2CB6" w:rsidDel="00C332B8">
          <w:rPr>
            <w:rFonts w:ascii="Times New Roman" w:eastAsia="Times New Roman" w:hAnsi="Times New Roman" w:cs="Times New Roman"/>
            <w:sz w:val="20"/>
            <w:szCs w:val="20"/>
          </w:rPr>
          <w:delText>Name: _____________________________________________</w:delText>
        </w:r>
        <w:r w:rsidRPr="00AC2CB6" w:rsidDel="00C332B8">
          <w:rPr>
            <w:rFonts w:ascii="Times New Roman" w:eastAsia="Times New Roman" w:hAnsi="Times New Roman" w:cs="Times New Roman"/>
            <w:sz w:val="20"/>
            <w:szCs w:val="20"/>
          </w:rPr>
          <w:tab/>
          <w:delText xml:space="preserve">Age: ________ </w:delText>
        </w:r>
        <w:r w:rsidRPr="00AC2CB6" w:rsidDel="00C332B8">
          <w:rPr>
            <w:rFonts w:ascii="Times New Roman" w:eastAsia="Times New Roman" w:hAnsi="Times New Roman" w:cs="Times New Roman"/>
            <w:b/>
            <w:sz w:val="20"/>
            <w:szCs w:val="20"/>
          </w:rPr>
          <w:delText>JR.</w:delText>
        </w:r>
        <w:r w:rsidRPr="00AC2CB6" w:rsidDel="00C332B8">
          <w:rPr>
            <w:rFonts w:ascii="Times New Roman" w:eastAsia="Times New Roman" w:hAnsi="Times New Roman" w:cs="Times New Roman"/>
            <w:sz w:val="20"/>
            <w:szCs w:val="20"/>
          </w:rPr>
          <w:delText xml:space="preserve"> or </w:delText>
        </w:r>
        <w:r w:rsidRPr="00AC2CB6" w:rsidDel="00C332B8">
          <w:rPr>
            <w:rFonts w:ascii="Times New Roman" w:eastAsia="Times New Roman" w:hAnsi="Times New Roman" w:cs="Times New Roman"/>
            <w:b/>
            <w:sz w:val="20"/>
            <w:szCs w:val="20"/>
          </w:rPr>
          <w:delText>SR.</w:delText>
        </w:r>
        <w:r w:rsidRPr="00AC2CB6" w:rsidDel="00C332B8">
          <w:rPr>
            <w:rFonts w:ascii="Times New Roman" w:eastAsia="Times New Roman" w:hAnsi="Times New Roman" w:cs="Times New Roman"/>
            <w:sz w:val="20"/>
            <w:szCs w:val="20"/>
          </w:rPr>
          <w:delText xml:space="preserve"> (Sr = 14 by 10/1/</w:delText>
        </w:r>
        <w:r w:rsidR="004766A0" w:rsidDel="00C332B8">
          <w:rPr>
            <w:rFonts w:ascii="Times New Roman" w:eastAsia="Times New Roman" w:hAnsi="Times New Roman" w:cs="Times New Roman"/>
            <w:sz w:val="20"/>
            <w:szCs w:val="20"/>
          </w:rPr>
          <w:delText>2</w:delText>
        </w:r>
      </w:del>
      <w:del w:id="4870" w:author="Jackson, Raya" w:date="2021-11-24T16:03:00Z">
        <w:r w:rsidR="004766A0" w:rsidDel="00FA15C3">
          <w:rPr>
            <w:rFonts w:ascii="Times New Roman" w:eastAsia="Times New Roman" w:hAnsi="Times New Roman" w:cs="Times New Roman"/>
            <w:sz w:val="20"/>
            <w:szCs w:val="20"/>
          </w:rPr>
          <w:delText>0</w:delText>
        </w:r>
      </w:del>
      <w:del w:id="4871" w:author="Jackson, Raya" w:date="2021-11-26T11:16:00Z">
        <w:r w:rsidRPr="00AC2CB6" w:rsidDel="00C332B8">
          <w:rPr>
            <w:rFonts w:ascii="Times New Roman" w:eastAsia="Times New Roman" w:hAnsi="Times New Roman" w:cs="Times New Roman"/>
            <w:sz w:val="20"/>
            <w:szCs w:val="20"/>
          </w:rPr>
          <w:delText>) Circle one.</w:delText>
        </w:r>
      </w:del>
    </w:p>
    <w:p w14:paraId="5039E07C" w14:textId="57AA658E" w:rsidR="007455ED" w:rsidRPr="00AC2CB6" w:rsidDel="00C332B8" w:rsidRDefault="007455ED" w:rsidP="007455ED">
      <w:pPr>
        <w:spacing w:line="480" w:lineRule="auto"/>
        <w:rPr>
          <w:del w:id="4872" w:author="Jackson, Raya" w:date="2021-11-26T11:16:00Z"/>
          <w:rFonts w:ascii="Times New Roman" w:eastAsia="Times New Roman" w:hAnsi="Times New Roman" w:cs="Times New Roman"/>
          <w:sz w:val="20"/>
          <w:szCs w:val="20"/>
        </w:rPr>
      </w:pPr>
      <w:del w:id="4873" w:author="Jackson, Raya" w:date="2021-11-26T11:16:00Z">
        <w:r w:rsidRPr="00AC2CB6" w:rsidDel="00C332B8">
          <w:rPr>
            <w:rFonts w:ascii="Times New Roman" w:eastAsia="Times New Roman" w:hAnsi="Times New Roman" w:cs="Times New Roman"/>
            <w:sz w:val="20"/>
            <w:szCs w:val="20"/>
          </w:rPr>
          <w:delText>Club: ______________________________________________      Requested Interview Time &amp; Reason: ____________________</w:delText>
        </w:r>
      </w:del>
    </w:p>
    <w:p w14:paraId="5765CBF6" w14:textId="04AF26AB" w:rsidR="007455ED" w:rsidRPr="00AC2CB6" w:rsidDel="00C332B8" w:rsidRDefault="007455ED" w:rsidP="007455ED">
      <w:pPr>
        <w:spacing w:line="480" w:lineRule="auto"/>
        <w:rPr>
          <w:del w:id="4874" w:author="Jackson, Raya" w:date="2021-11-26T11:16:00Z"/>
          <w:rFonts w:ascii="Times New Roman" w:eastAsia="Times New Roman" w:hAnsi="Times New Roman" w:cs="Times New Roman"/>
          <w:sz w:val="20"/>
          <w:szCs w:val="20"/>
        </w:rPr>
      </w:pPr>
      <w:del w:id="4875" w:author="Jackson, Raya" w:date="2021-11-26T11:16:00Z">
        <w:r w:rsidRPr="00AC2CB6" w:rsidDel="00C332B8">
          <w:rPr>
            <w:rFonts w:ascii="Times New Roman" w:eastAsia="Times New Roman" w:hAnsi="Times New Roman" w:cs="Times New Roman"/>
            <w:sz w:val="20"/>
            <w:szCs w:val="20"/>
          </w:rPr>
          <w:delText xml:space="preserve"> Phone Number: _____________________________________       ___________________________________________________</w:delText>
        </w:r>
      </w:del>
    </w:p>
    <w:p w14:paraId="774E912D" w14:textId="453AE0EF" w:rsidR="007455ED" w:rsidRPr="00AC2CB6" w:rsidDel="00C332B8" w:rsidRDefault="007455ED" w:rsidP="007455ED">
      <w:pPr>
        <w:tabs>
          <w:tab w:val="left" w:pos="1080"/>
        </w:tabs>
        <w:spacing w:before="240" w:line="360" w:lineRule="auto"/>
        <w:rPr>
          <w:del w:id="4876" w:author="Jackson, Raya" w:date="2021-11-26T11:16:00Z"/>
          <w:rFonts w:ascii="Times New Roman" w:eastAsia="Times New Roman" w:hAnsi="Times New Roman" w:cs="Times New Roman"/>
          <w:sz w:val="20"/>
          <w:szCs w:val="20"/>
        </w:rPr>
      </w:pPr>
      <w:del w:id="4877" w:author="Jackson, Raya" w:date="2021-11-26T11:16:00Z">
        <w:r w:rsidRPr="00AC2CB6" w:rsidDel="00C332B8">
          <w:rPr>
            <w:rFonts w:ascii="Times New Roman" w:eastAsia="Times New Roman" w:hAnsi="Times New Roman" w:cs="Times New Roman"/>
            <w:b/>
            <w:sz w:val="20"/>
            <w:szCs w:val="20"/>
          </w:rPr>
          <w:delText>Parent Signature:</w:delText>
        </w:r>
        <w:r w:rsidRPr="00AC2CB6" w:rsidDel="00C332B8">
          <w:rPr>
            <w:rFonts w:ascii="Times New Roman" w:eastAsia="Times New Roman" w:hAnsi="Times New Roman" w:cs="Times New Roman"/>
            <w:sz w:val="20"/>
            <w:szCs w:val="20"/>
          </w:rPr>
          <w:delText xml:space="preserve"> ___________________________________      </w:delText>
        </w:r>
        <w:r w:rsidRPr="00AC2CB6" w:rsidDel="00C332B8">
          <w:rPr>
            <w:rFonts w:ascii="Times New Roman" w:eastAsia="Times New Roman" w:hAnsi="Times New Roman" w:cs="Times New Roman"/>
            <w:b/>
            <w:sz w:val="20"/>
            <w:szCs w:val="20"/>
          </w:rPr>
          <w:delText>Leader Signature</w:delText>
        </w:r>
        <w:r w:rsidRPr="00AC2CB6" w:rsidDel="00C332B8">
          <w:rPr>
            <w:rFonts w:ascii="Times New Roman" w:eastAsia="Times New Roman" w:hAnsi="Times New Roman" w:cs="Times New Roman"/>
            <w:sz w:val="20"/>
            <w:szCs w:val="20"/>
          </w:rPr>
          <w:delText>: __________________________________</w:delText>
        </w:r>
      </w:del>
    </w:p>
    <w:p w14:paraId="1C24725F" w14:textId="7ED3FEAC" w:rsidR="007455ED" w:rsidRPr="00AC2CB6" w:rsidDel="00C332B8" w:rsidRDefault="007455ED" w:rsidP="007455ED">
      <w:pPr>
        <w:tabs>
          <w:tab w:val="left" w:pos="990"/>
          <w:tab w:val="left" w:pos="1980"/>
          <w:tab w:val="left" w:pos="3240"/>
        </w:tabs>
        <w:ind w:left="-360" w:firstLine="90"/>
        <w:rPr>
          <w:del w:id="4878" w:author="Jackson, Raya" w:date="2021-11-26T11:16:00Z"/>
          <w:rFonts w:ascii="Times New Roman" w:eastAsia="Times New Roman" w:hAnsi="Times New Roman" w:cs="Times New Roman"/>
          <w:sz w:val="20"/>
          <w:szCs w:val="20"/>
        </w:rPr>
        <w:sectPr w:rsidR="007455ED" w:rsidRPr="00AC2CB6" w:rsidDel="00C332B8" w:rsidSect="00687754">
          <w:type w:val="continuous"/>
          <w:pgSz w:w="12240" w:h="15840"/>
          <w:pgMar w:top="1152" w:right="864" w:bottom="1152" w:left="864" w:header="720" w:footer="720" w:gutter="0"/>
          <w:cols w:space="630"/>
          <w:docGrid w:linePitch="360"/>
        </w:sectPr>
      </w:pPr>
    </w:p>
    <w:p w14:paraId="3D446647" w14:textId="25DE0220" w:rsidR="007455ED" w:rsidRPr="00AC2CB6" w:rsidDel="00C332B8" w:rsidRDefault="007455ED" w:rsidP="007455ED">
      <w:pPr>
        <w:rPr>
          <w:del w:id="4879" w:author="Jackson, Raya" w:date="2021-11-26T11:16:00Z"/>
          <w:rFonts w:ascii="Times New Roman" w:eastAsia="Times New Roman" w:hAnsi="Times New Roman" w:cs="Times New Roman"/>
          <w:b/>
          <w:bCs/>
          <w:sz w:val="20"/>
          <w:szCs w:val="20"/>
        </w:rPr>
        <w:sectPr w:rsidR="007455ED" w:rsidRPr="00AC2CB6" w:rsidDel="00C332B8" w:rsidSect="00687754">
          <w:type w:val="continuous"/>
          <w:pgSz w:w="12240" w:h="15840"/>
          <w:pgMar w:top="1152" w:right="864" w:bottom="1152" w:left="864" w:header="720" w:footer="720" w:gutter="0"/>
          <w:cols w:num="2" w:space="180" w:equalWidth="0">
            <w:col w:w="5661" w:space="630"/>
            <w:col w:w="4221"/>
          </w:cols>
          <w:docGrid w:linePitch="360"/>
        </w:sectPr>
      </w:pPr>
    </w:p>
    <w:p w14:paraId="04147B60" w14:textId="0FDA06F6" w:rsidR="007455ED" w:rsidRPr="00AC2CB6" w:rsidDel="00C332B8" w:rsidRDefault="007455ED" w:rsidP="007455ED">
      <w:pPr>
        <w:ind w:left="-540" w:right="-360"/>
        <w:jc w:val="center"/>
        <w:rPr>
          <w:del w:id="4880" w:author="Jackson, Raya" w:date="2021-11-26T11:16:00Z"/>
          <w:rFonts w:ascii="Times New Roman" w:eastAsia="Times New Roman" w:hAnsi="Times New Roman" w:cs="Times New Roman"/>
          <w:b/>
          <w:i/>
          <w:sz w:val="24"/>
          <w:szCs w:val="24"/>
          <w:u w:val="single"/>
        </w:rPr>
      </w:pPr>
      <w:del w:id="4881" w:author="Jackson, Raya" w:date="2021-11-26T11:16:00Z">
        <w:r w:rsidRPr="00AC2CB6" w:rsidDel="00C332B8">
          <w:rPr>
            <w:rFonts w:ascii="Times New Roman" w:eastAsia="Times New Roman" w:hAnsi="Times New Roman" w:cs="Times New Roman"/>
            <w:b/>
            <w:bCs/>
            <w:i/>
            <w:sz w:val="24"/>
            <w:szCs w:val="24"/>
            <w:u w:val="single"/>
          </w:rPr>
          <w:delText>Entry form must be complete and in the Extension Office by 5:00 p.m. 6-15-20</w:delText>
        </w:r>
        <w:r w:rsidDel="00C332B8">
          <w:rPr>
            <w:rFonts w:ascii="Times New Roman" w:eastAsia="Times New Roman" w:hAnsi="Times New Roman" w:cs="Times New Roman"/>
            <w:b/>
            <w:bCs/>
            <w:i/>
            <w:sz w:val="24"/>
            <w:szCs w:val="24"/>
            <w:u w:val="single"/>
          </w:rPr>
          <w:delText>2</w:delText>
        </w:r>
      </w:del>
      <w:del w:id="4882" w:author="Jackson, Raya" w:date="2021-11-24T16:03:00Z">
        <w:r w:rsidR="004766A0" w:rsidDel="00FA15C3">
          <w:rPr>
            <w:rFonts w:ascii="Times New Roman" w:eastAsia="Times New Roman" w:hAnsi="Times New Roman" w:cs="Times New Roman"/>
            <w:b/>
            <w:bCs/>
            <w:i/>
            <w:sz w:val="24"/>
            <w:szCs w:val="24"/>
            <w:u w:val="single"/>
          </w:rPr>
          <w:delText>1</w:delText>
        </w:r>
      </w:del>
      <w:del w:id="4883" w:author="Jackson, Raya" w:date="2021-11-26T11:16:00Z">
        <w:r w:rsidRPr="00AC2CB6" w:rsidDel="00C332B8">
          <w:rPr>
            <w:rFonts w:ascii="Times New Roman" w:eastAsia="Times New Roman" w:hAnsi="Times New Roman" w:cs="Times New Roman"/>
            <w:b/>
            <w:bCs/>
            <w:i/>
            <w:sz w:val="24"/>
            <w:szCs w:val="24"/>
            <w:u w:val="single"/>
          </w:rPr>
          <w:delText>.We will accept late entry forms up until 5:00pm 6-22-20</w:delText>
        </w:r>
        <w:r w:rsidDel="00C332B8">
          <w:rPr>
            <w:rFonts w:ascii="Times New Roman" w:eastAsia="Times New Roman" w:hAnsi="Times New Roman" w:cs="Times New Roman"/>
            <w:b/>
            <w:bCs/>
            <w:i/>
            <w:sz w:val="24"/>
            <w:szCs w:val="24"/>
            <w:u w:val="single"/>
          </w:rPr>
          <w:delText>2</w:delText>
        </w:r>
      </w:del>
      <w:del w:id="4884" w:author="Jackson, Raya" w:date="2021-11-24T16:03:00Z">
        <w:r w:rsidR="004766A0" w:rsidDel="00FA15C3">
          <w:rPr>
            <w:rFonts w:ascii="Times New Roman" w:eastAsia="Times New Roman" w:hAnsi="Times New Roman" w:cs="Times New Roman"/>
            <w:b/>
            <w:bCs/>
            <w:i/>
            <w:sz w:val="24"/>
            <w:szCs w:val="24"/>
            <w:u w:val="single"/>
          </w:rPr>
          <w:delText>1</w:delText>
        </w:r>
      </w:del>
      <w:del w:id="4885" w:author="Jackson, Raya" w:date="2021-11-26T11:16:00Z">
        <w:r w:rsidRPr="00AC2CB6" w:rsidDel="00C332B8">
          <w:rPr>
            <w:rFonts w:ascii="Times New Roman" w:eastAsia="Times New Roman" w:hAnsi="Times New Roman" w:cs="Times New Roman"/>
            <w:b/>
            <w:bCs/>
            <w:i/>
            <w:sz w:val="24"/>
            <w:szCs w:val="24"/>
            <w:u w:val="single"/>
          </w:rPr>
          <w:delText xml:space="preserve">. There will be a $50 late fee charge per participant. </w:delText>
        </w:r>
      </w:del>
    </w:p>
    <w:p w14:paraId="20CDD397" w14:textId="493D9D5A" w:rsidR="007455ED" w:rsidRPr="007455ED" w:rsidDel="00C332B8" w:rsidRDefault="007455ED" w:rsidP="007455ED">
      <w:pPr>
        <w:ind w:left="-540" w:right="-720"/>
        <w:jc w:val="center"/>
        <w:rPr>
          <w:del w:id="4886" w:author="Jackson, Raya" w:date="2021-11-26T11:16:00Z"/>
          <w:rFonts w:ascii="Times New Roman" w:eastAsia="Times New Roman" w:hAnsi="Times New Roman" w:cs="Times New Roman"/>
          <w:sz w:val="18"/>
          <w:szCs w:val="24"/>
        </w:rPr>
      </w:pPr>
      <w:del w:id="4887" w:author="Jackson, Raya" w:date="2021-11-26T11:16:00Z">
        <w:r w:rsidRPr="007455ED" w:rsidDel="00C332B8">
          <w:rPr>
            <w:rFonts w:ascii="Times New Roman" w:eastAsia="Times New Roman" w:hAnsi="Times New Roman" w:cs="Times New Roman"/>
            <w:sz w:val="18"/>
            <w:szCs w:val="24"/>
          </w:rPr>
          <w:delText xml:space="preserve">Use one entry line for </w:delText>
        </w:r>
        <w:r w:rsidRPr="007455ED" w:rsidDel="00C332B8">
          <w:rPr>
            <w:rFonts w:ascii="Times New Roman" w:eastAsia="Times New Roman" w:hAnsi="Times New Roman" w:cs="Times New Roman"/>
            <w:b/>
            <w:bCs/>
            <w:sz w:val="18"/>
            <w:szCs w:val="24"/>
            <w:u w:val="single"/>
          </w:rPr>
          <w:delText>EACH</w:delText>
        </w:r>
        <w:r w:rsidRPr="007455ED" w:rsidDel="00C332B8">
          <w:rPr>
            <w:rFonts w:ascii="Times New Roman" w:eastAsia="Times New Roman" w:hAnsi="Times New Roman" w:cs="Times New Roman"/>
            <w:sz w:val="18"/>
            <w:szCs w:val="24"/>
          </w:rPr>
          <w:delText xml:space="preserve"> entry</w:delText>
        </w:r>
        <w:r w:rsidRPr="007455ED" w:rsidDel="00C332B8">
          <w:rPr>
            <w:rFonts w:ascii="Times New Roman" w:eastAsia="Times New Roman" w:hAnsi="Times New Roman" w:cs="Times New Roman"/>
            <w:b/>
            <w:sz w:val="18"/>
            <w:szCs w:val="24"/>
          </w:rPr>
          <w:delText xml:space="preserve">.  Put a full description of each project entered (such as wallet, purse, photo story, centerpiece, poster, etc.) </w:delText>
        </w:r>
        <w:r w:rsidRPr="007455ED" w:rsidDel="00C332B8">
          <w:rPr>
            <w:rFonts w:ascii="Times New Roman" w:eastAsia="Times New Roman" w:hAnsi="Times New Roman" w:cs="Times New Roman"/>
            <w:b/>
            <w:i/>
            <w:sz w:val="18"/>
            <w:szCs w:val="24"/>
            <w:u w:val="single"/>
          </w:rPr>
          <w:delText>not</w:delText>
        </w:r>
        <w:r w:rsidRPr="007455ED" w:rsidDel="00C332B8">
          <w:rPr>
            <w:rFonts w:ascii="Times New Roman" w:eastAsia="Times New Roman" w:hAnsi="Times New Roman" w:cs="Times New Roman"/>
            <w:b/>
            <w:i/>
            <w:sz w:val="18"/>
            <w:szCs w:val="24"/>
          </w:rPr>
          <w:delText xml:space="preserve"> just a division number and the word exhibit</w:delText>
        </w:r>
        <w:r w:rsidRPr="007455ED" w:rsidDel="00C332B8">
          <w:rPr>
            <w:rFonts w:ascii="Times New Roman" w:eastAsia="Times New Roman" w:hAnsi="Times New Roman" w:cs="Times New Roman"/>
            <w:sz w:val="18"/>
            <w:szCs w:val="24"/>
          </w:rPr>
          <w:delText>.  Entries will be disqualified if they are not described on the entry forms. (Examples given below in gray)</w:delText>
        </w:r>
        <w:r w:rsidRPr="007455ED" w:rsidDel="00C332B8">
          <w:rPr>
            <w:rFonts w:ascii="Times New Roman" w:eastAsia="Times New Roman" w:hAnsi="Times New Roman" w:cs="Times New Roman"/>
            <w:sz w:val="28"/>
            <w:szCs w:val="40"/>
          </w:rPr>
          <w:delText xml:space="preserve"> </w:delText>
        </w:r>
        <w:r w:rsidRPr="007455ED" w:rsidDel="00C332B8">
          <w:rPr>
            <w:rFonts w:ascii="Times New Roman" w:eastAsia="Times New Roman" w:hAnsi="Times New Roman" w:cs="Times New Roman"/>
            <w:sz w:val="18"/>
            <w:szCs w:val="24"/>
          </w:rPr>
          <w:delText xml:space="preserve">If you have livestock, you must attend the mandatory meeting with a parent. </w:delText>
        </w:r>
        <w:r w:rsidRPr="007455ED" w:rsidDel="00C332B8">
          <w:rPr>
            <w:rFonts w:ascii="Times New Roman" w:eastAsia="Times New Roman" w:hAnsi="Times New Roman" w:cs="Times New Roman"/>
            <w:sz w:val="18"/>
            <w:szCs w:val="24"/>
            <w:u w:val="single"/>
          </w:rPr>
          <w:delText>All indoor exhibits cannot be removed until after the market sale.</w:delText>
        </w:r>
        <w:r w:rsidRPr="007455ED" w:rsidDel="00C332B8">
          <w:rPr>
            <w:rFonts w:ascii="Times New Roman" w:eastAsia="Times New Roman" w:hAnsi="Times New Roman" w:cs="Times New Roman"/>
            <w:sz w:val="18"/>
            <w:szCs w:val="24"/>
          </w:rPr>
          <w:delText xml:space="preserve"> </w:delText>
        </w:r>
        <w:r w:rsidR="00C308AA" w:rsidRPr="007455ED" w:rsidDel="00C332B8">
          <w:rPr>
            <w:rFonts w:ascii="Times New Roman" w:eastAsia="Times New Roman" w:hAnsi="Times New Roman" w:cs="Times New Roman"/>
            <w:i/>
            <w:sz w:val="18"/>
            <w:szCs w:val="24"/>
          </w:rPr>
          <w:delText>Animal projects</w:delText>
        </w:r>
        <w:r w:rsidRPr="007455ED" w:rsidDel="00C332B8">
          <w:rPr>
            <w:rFonts w:ascii="Times New Roman" w:eastAsia="Times New Roman" w:hAnsi="Times New Roman" w:cs="Times New Roman"/>
            <w:i/>
            <w:sz w:val="18"/>
            <w:szCs w:val="24"/>
          </w:rPr>
          <w:delText xml:space="preserve"> don’t forget to enter your required </w:delText>
        </w:r>
        <w:r w:rsidRPr="007455ED" w:rsidDel="00C332B8">
          <w:rPr>
            <w:rFonts w:ascii="Times New Roman" w:eastAsia="Times New Roman" w:hAnsi="Times New Roman" w:cs="Times New Roman"/>
            <w:b/>
            <w:i/>
            <w:sz w:val="18"/>
            <w:szCs w:val="24"/>
          </w:rPr>
          <w:delText>Showmanship</w:delText>
        </w:r>
        <w:r w:rsidRPr="007455ED" w:rsidDel="00C332B8">
          <w:rPr>
            <w:rFonts w:ascii="Times New Roman" w:eastAsia="Times New Roman" w:hAnsi="Times New Roman" w:cs="Times New Roman"/>
            <w:i/>
            <w:sz w:val="18"/>
            <w:szCs w:val="24"/>
          </w:rPr>
          <w:delText xml:space="preserve"> class on this form.</w:delText>
        </w:r>
      </w:del>
    </w:p>
    <w:tbl>
      <w:tblPr>
        <w:tblW w:w="10980" w:type="dxa"/>
        <w:tblInd w:w="-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170"/>
        <w:gridCol w:w="900"/>
        <w:gridCol w:w="1170"/>
        <w:gridCol w:w="900"/>
        <w:gridCol w:w="4950"/>
        <w:gridCol w:w="900"/>
        <w:gridCol w:w="990"/>
      </w:tblGrid>
      <w:tr w:rsidR="009B5890" w:rsidRPr="007455ED" w:rsidDel="00C332B8" w14:paraId="0544E3F4" w14:textId="1E67151D" w:rsidTr="009B5890">
        <w:trPr>
          <w:trHeight w:val="341"/>
          <w:del w:id="4888" w:author="Jackson, Raya" w:date="2021-11-26T11:16:00Z"/>
        </w:trPr>
        <w:tc>
          <w:tcPr>
            <w:tcW w:w="1170" w:type="dxa"/>
            <w:tcBorders>
              <w:top w:val="single" w:sz="4" w:space="0" w:color="auto"/>
              <w:bottom w:val="single" w:sz="4" w:space="0" w:color="auto"/>
            </w:tcBorders>
            <w:vAlign w:val="center"/>
          </w:tcPr>
          <w:p w14:paraId="133B06CC" w14:textId="0029E0A4" w:rsidR="007455ED" w:rsidRPr="009B5890" w:rsidDel="00C332B8" w:rsidRDefault="007455ED" w:rsidP="00687754">
            <w:pPr>
              <w:jc w:val="center"/>
              <w:rPr>
                <w:del w:id="4889" w:author="Jackson, Raya" w:date="2021-11-26T11:16:00Z"/>
                <w:moveFrom w:id="4890" w:author="Jackson, Raya" w:date="2021-11-26T10:45:00Z"/>
                <w:rFonts w:ascii="Times New Roman" w:eastAsia="Times New Roman" w:hAnsi="Times New Roman" w:cs="Times New Roman"/>
                <w:b/>
                <w:sz w:val="18"/>
                <w:szCs w:val="20"/>
              </w:rPr>
            </w:pPr>
            <w:moveFromRangeStart w:id="4891" w:author="Jackson, Raya" w:date="2021-11-26T10:45:00Z" w:name="move88815927"/>
            <w:moveFrom w:id="4892" w:author="Jackson, Raya" w:date="2021-11-26T10:45:00Z">
              <w:del w:id="4893" w:author="Jackson, Raya" w:date="2021-11-26T11:16:00Z">
                <w:r w:rsidRPr="009B5890" w:rsidDel="00C332B8">
                  <w:rPr>
                    <w:rFonts w:ascii="Times New Roman" w:eastAsia="Times New Roman" w:hAnsi="Times New Roman" w:cs="Times New Roman"/>
                    <w:b/>
                    <w:sz w:val="18"/>
                    <w:szCs w:val="20"/>
                  </w:rPr>
                  <w:delText>Department</w:delText>
                </w:r>
              </w:del>
            </w:moveFrom>
          </w:p>
        </w:tc>
        <w:tc>
          <w:tcPr>
            <w:tcW w:w="900" w:type="dxa"/>
            <w:tcBorders>
              <w:top w:val="single" w:sz="4" w:space="0" w:color="auto"/>
              <w:bottom w:val="single" w:sz="4" w:space="0" w:color="auto"/>
            </w:tcBorders>
            <w:vAlign w:val="center"/>
          </w:tcPr>
          <w:p w14:paraId="5A8089C3" w14:textId="2AC67CE0" w:rsidR="007455ED" w:rsidRPr="009B5890" w:rsidDel="00C332B8" w:rsidRDefault="007455ED" w:rsidP="00687754">
            <w:pPr>
              <w:jc w:val="center"/>
              <w:rPr>
                <w:del w:id="4894" w:author="Jackson, Raya" w:date="2021-11-26T11:16:00Z"/>
                <w:moveFrom w:id="4895" w:author="Jackson, Raya" w:date="2021-11-26T10:45:00Z"/>
                <w:rFonts w:ascii="Times New Roman" w:eastAsia="Times New Roman" w:hAnsi="Times New Roman" w:cs="Times New Roman"/>
                <w:b/>
                <w:sz w:val="18"/>
              </w:rPr>
            </w:pPr>
            <w:moveFrom w:id="4896" w:author="Jackson, Raya" w:date="2021-11-26T10:45:00Z">
              <w:del w:id="4897" w:author="Jackson, Raya" w:date="2021-11-26T11:16:00Z">
                <w:r w:rsidRPr="009B5890" w:rsidDel="00C332B8">
                  <w:rPr>
                    <w:rFonts w:ascii="Times New Roman" w:eastAsia="Times New Roman" w:hAnsi="Times New Roman" w:cs="Times New Roman"/>
                    <w:b/>
                    <w:sz w:val="18"/>
                  </w:rPr>
                  <w:delText xml:space="preserve">Division </w:delText>
                </w:r>
              </w:del>
            </w:moveFrom>
          </w:p>
        </w:tc>
        <w:tc>
          <w:tcPr>
            <w:tcW w:w="1170" w:type="dxa"/>
            <w:tcBorders>
              <w:top w:val="single" w:sz="4" w:space="0" w:color="auto"/>
              <w:bottom w:val="single" w:sz="4" w:space="0" w:color="auto"/>
            </w:tcBorders>
            <w:vAlign w:val="center"/>
          </w:tcPr>
          <w:p w14:paraId="1031ECE3" w14:textId="7E071AE3" w:rsidR="007455ED" w:rsidRPr="009B5890" w:rsidDel="00C332B8" w:rsidRDefault="007455ED" w:rsidP="00687754">
            <w:pPr>
              <w:jc w:val="center"/>
              <w:rPr>
                <w:del w:id="4898" w:author="Jackson, Raya" w:date="2021-11-26T11:16:00Z"/>
                <w:moveFrom w:id="4899" w:author="Jackson, Raya" w:date="2021-11-26T10:45:00Z"/>
                <w:rFonts w:ascii="Times New Roman" w:eastAsia="Times New Roman" w:hAnsi="Times New Roman" w:cs="Times New Roman"/>
                <w:b/>
                <w:sz w:val="20"/>
                <w:szCs w:val="24"/>
              </w:rPr>
            </w:pPr>
            <w:moveFrom w:id="4900" w:author="Jackson, Raya" w:date="2021-11-26T10:45:00Z">
              <w:del w:id="4901" w:author="Jackson, Raya" w:date="2021-11-26T11:16:00Z">
                <w:r w:rsidRPr="009B5890" w:rsidDel="00C332B8">
                  <w:rPr>
                    <w:rFonts w:ascii="Times New Roman" w:eastAsia="Times New Roman" w:hAnsi="Times New Roman" w:cs="Times New Roman"/>
                    <w:b/>
                    <w:sz w:val="20"/>
                    <w:szCs w:val="24"/>
                  </w:rPr>
                  <w:delText>Project</w:delText>
                </w:r>
              </w:del>
            </w:moveFrom>
          </w:p>
        </w:tc>
        <w:tc>
          <w:tcPr>
            <w:tcW w:w="900" w:type="dxa"/>
            <w:tcBorders>
              <w:top w:val="single" w:sz="4" w:space="0" w:color="auto"/>
              <w:bottom w:val="single" w:sz="4" w:space="0" w:color="auto"/>
            </w:tcBorders>
            <w:vAlign w:val="center"/>
          </w:tcPr>
          <w:p w14:paraId="66597B48" w14:textId="2533F70B" w:rsidR="007455ED" w:rsidRPr="009B5890" w:rsidDel="00C332B8" w:rsidRDefault="007455ED" w:rsidP="00687754">
            <w:pPr>
              <w:jc w:val="center"/>
              <w:rPr>
                <w:del w:id="4902" w:author="Jackson, Raya" w:date="2021-11-26T11:16:00Z"/>
                <w:moveFrom w:id="4903" w:author="Jackson, Raya" w:date="2021-11-26T10:45:00Z"/>
                <w:rFonts w:ascii="Times New Roman" w:eastAsia="Times New Roman" w:hAnsi="Times New Roman" w:cs="Times New Roman"/>
                <w:b/>
                <w:sz w:val="20"/>
                <w:szCs w:val="24"/>
              </w:rPr>
            </w:pPr>
            <w:moveFrom w:id="4904" w:author="Jackson, Raya" w:date="2021-11-26T10:45:00Z">
              <w:del w:id="4905" w:author="Jackson, Raya" w:date="2021-11-26T11:16:00Z">
                <w:r w:rsidRPr="009B5890" w:rsidDel="00C332B8">
                  <w:rPr>
                    <w:rFonts w:ascii="Times New Roman" w:eastAsia="Times New Roman" w:hAnsi="Times New Roman" w:cs="Times New Roman"/>
                    <w:b/>
                    <w:sz w:val="16"/>
                    <w:szCs w:val="20"/>
                  </w:rPr>
                  <w:delText>Class</w:delText>
                </w:r>
                <w:r w:rsidRPr="009B5890" w:rsidDel="00C332B8">
                  <w:rPr>
                    <w:rFonts w:ascii="Times New Roman" w:eastAsia="Times New Roman" w:hAnsi="Times New Roman" w:cs="Times New Roman"/>
                    <w:b/>
                    <w:sz w:val="20"/>
                    <w:szCs w:val="24"/>
                  </w:rPr>
                  <w:delText xml:space="preserve"> #</w:delText>
                </w:r>
              </w:del>
            </w:moveFrom>
          </w:p>
        </w:tc>
        <w:tc>
          <w:tcPr>
            <w:tcW w:w="4950" w:type="dxa"/>
            <w:tcBorders>
              <w:top w:val="single" w:sz="4" w:space="0" w:color="auto"/>
              <w:bottom w:val="single" w:sz="4" w:space="0" w:color="auto"/>
            </w:tcBorders>
            <w:vAlign w:val="center"/>
          </w:tcPr>
          <w:p w14:paraId="11DB698D" w14:textId="6DA1CCE4" w:rsidR="007455ED" w:rsidRPr="009B5890" w:rsidDel="00C332B8" w:rsidRDefault="007455ED" w:rsidP="00687754">
            <w:pPr>
              <w:jc w:val="center"/>
              <w:rPr>
                <w:del w:id="4906" w:author="Jackson, Raya" w:date="2021-11-26T11:16:00Z"/>
                <w:moveFrom w:id="4907" w:author="Jackson, Raya" w:date="2021-11-26T10:45:00Z"/>
                <w:rFonts w:ascii="Times New Roman" w:eastAsia="Times New Roman" w:hAnsi="Times New Roman" w:cs="Times New Roman"/>
                <w:b/>
                <w:sz w:val="20"/>
                <w:szCs w:val="24"/>
              </w:rPr>
            </w:pPr>
            <w:moveFrom w:id="4908" w:author="Jackson, Raya" w:date="2021-11-26T10:45:00Z">
              <w:del w:id="4909" w:author="Jackson, Raya" w:date="2021-11-26T11:16:00Z">
                <w:r w:rsidRPr="009B5890" w:rsidDel="00C332B8">
                  <w:rPr>
                    <w:rFonts w:ascii="Times New Roman" w:eastAsia="Times New Roman" w:hAnsi="Times New Roman" w:cs="Times New Roman"/>
                    <w:b/>
                    <w:sz w:val="20"/>
                    <w:szCs w:val="24"/>
                  </w:rPr>
                  <w:delText>Description</w:delText>
                </w:r>
              </w:del>
            </w:moveFrom>
          </w:p>
        </w:tc>
        <w:tc>
          <w:tcPr>
            <w:tcW w:w="900" w:type="dxa"/>
            <w:tcBorders>
              <w:top w:val="single" w:sz="4" w:space="0" w:color="auto"/>
              <w:bottom w:val="single" w:sz="4" w:space="0" w:color="auto"/>
            </w:tcBorders>
            <w:vAlign w:val="center"/>
          </w:tcPr>
          <w:p w14:paraId="296D0B62" w14:textId="37A22ACB" w:rsidR="007455ED" w:rsidRPr="009B5890" w:rsidDel="00C332B8" w:rsidRDefault="007455ED" w:rsidP="00687754">
            <w:pPr>
              <w:jc w:val="center"/>
              <w:rPr>
                <w:del w:id="4910" w:author="Jackson, Raya" w:date="2021-11-26T11:16:00Z"/>
                <w:moveFrom w:id="4911" w:author="Jackson, Raya" w:date="2021-11-26T10:45:00Z"/>
                <w:rFonts w:ascii="Times New Roman" w:eastAsia="Times New Roman" w:hAnsi="Times New Roman" w:cs="Times New Roman"/>
                <w:b/>
                <w:sz w:val="20"/>
                <w:szCs w:val="24"/>
              </w:rPr>
            </w:pPr>
            <w:moveFrom w:id="4912" w:author="Jackson, Raya" w:date="2021-11-26T10:45:00Z">
              <w:del w:id="4913" w:author="Jackson, Raya" w:date="2021-11-26T11:16:00Z">
                <w:r w:rsidRPr="009B5890" w:rsidDel="00C332B8">
                  <w:rPr>
                    <w:rFonts w:ascii="Times New Roman" w:eastAsia="Times New Roman" w:hAnsi="Times New Roman" w:cs="Times New Roman"/>
                    <w:b/>
                    <w:sz w:val="20"/>
                    <w:szCs w:val="24"/>
                  </w:rPr>
                  <w:delText>Ear Tag #</w:delText>
                </w:r>
              </w:del>
            </w:moveFrom>
          </w:p>
        </w:tc>
        <w:tc>
          <w:tcPr>
            <w:tcW w:w="990" w:type="dxa"/>
            <w:tcBorders>
              <w:top w:val="single" w:sz="4" w:space="0" w:color="auto"/>
              <w:bottom w:val="single" w:sz="4" w:space="0" w:color="auto"/>
            </w:tcBorders>
            <w:shd w:val="clear" w:color="auto" w:fill="auto"/>
            <w:vAlign w:val="center"/>
          </w:tcPr>
          <w:p w14:paraId="575A7B2D" w14:textId="23855622" w:rsidR="007455ED" w:rsidRPr="009B5890" w:rsidDel="00C332B8" w:rsidRDefault="007455ED" w:rsidP="00687754">
            <w:pPr>
              <w:jc w:val="center"/>
              <w:rPr>
                <w:del w:id="4914" w:author="Jackson, Raya" w:date="2021-11-26T11:16:00Z"/>
                <w:moveFrom w:id="4915" w:author="Jackson, Raya" w:date="2021-11-26T10:45:00Z"/>
                <w:rFonts w:ascii="Times New Roman" w:eastAsia="Times New Roman" w:hAnsi="Times New Roman" w:cs="Times New Roman"/>
                <w:b/>
                <w:sz w:val="20"/>
                <w:szCs w:val="24"/>
              </w:rPr>
            </w:pPr>
            <w:moveFrom w:id="4916" w:author="Jackson, Raya" w:date="2021-11-26T10:45:00Z">
              <w:del w:id="4917" w:author="Jackson, Raya" w:date="2021-11-26T11:16:00Z">
                <w:r w:rsidRPr="009B5890" w:rsidDel="00C332B8">
                  <w:rPr>
                    <w:rFonts w:ascii="Times New Roman" w:eastAsia="Times New Roman" w:hAnsi="Times New Roman" w:cs="Times New Roman"/>
                    <w:b/>
                    <w:sz w:val="20"/>
                    <w:szCs w:val="24"/>
                  </w:rPr>
                  <w:delText>Amount</w:delText>
                </w:r>
              </w:del>
            </w:moveFrom>
          </w:p>
          <w:p w14:paraId="45345F9D" w14:textId="13B19328" w:rsidR="007455ED" w:rsidRPr="009B5890" w:rsidDel="00C332B8" w:rsidRDefault="007455ED" w:rsidP="00687754">
            <w:pPr>
              <w:jc w:val="center"/>
              <w:rPr>
                <w:del w:id="4918" w:author="Jackson, Raya" w:date="2021-11-26T11:16:00Z"/>
                <w:moveFrom w:id="4919" w:author="Jackson, Raya" w:date="2021-11-26T10:45:00Z"/>
                <w:rFonts w:ascii="Times New Roman" w:eastAsia="Times New Roman" w:hAnsi="Times New Roman" w:cs="Times New Roman"/>
                <w:b/>
                <w:sz w:val="12"/>
                <w:szCs w:val="16"/>
              </w:rPr>
            </w:pPr>
            <w:moveFrom w:id="4920" w:author="Jackson, Raya" w:date="2021-11-26T10:45:00Z">
              <w:del w:id="4921" w:author="Jackson, Raya" w:date="2021-11-26T11:16:00Z">
                <w:r w:rsidRPr="009B5890" w:rsidDel="00C332B8">
                  <w:rPr>
                    <w:rFonts w:ascii="Times New Roman" w:eastAsia="Times New Roman" w:hAnsi="Times New Roman" w:cs="Times New Roman"/>
                    <w:b/>
                    <w:sz w:val="12"/>
                    <w:szCs w:val="16"/>
                  </w:rPr>
                  <w:delText>(animals only)</w:delText>
                </w:r>
              </w:del>
            </w:moveFrom>
          </w:p>
        </w:tc>
      </w:tr>
      <w:tr w:rsidR="009B5890" w:rsidRPr="007455ED" w:rsidDel="00C332B8" w14:paraId="4FDFFA19" w14:textId="5E39BD5E" w:rsidTr="009B5890">
        <w:trPr>
          <w:trHeight w:val="432"/>
          <w:del w:id="4922" w:author="Jackson, Raya" w:date="2021-11-26T11:16:00Z"/>
        </w:trPr>
        <w:tc>
          <w:tcPr>
            <w:tcW w:w="1170" w:type="dxa"/>
            <w:tcBorders>
              <w:bottom w:val="single" w:sz="6" w:space="0" w:color="auto"/>
              <w:right w:val="single" w:sz="6" w:space="0" w:color="auto"/>
            </w:tcBorders>
            <w:shd w:val="clear" w:color="auto" w:fill="D9D9D9" w:themeFill="background1" w:themeFillShade="D9"/>
            <w:vAlign w:val="center"/>
          </w:tcPr>
          <w:p w14:paraId="3EE9B9EB" w14:textId="1E6E2722" w:rsidR="007455ED" w:rsidRPr="007455ED" w:rsidDel="00C332B8" w:rsidRDefault="007455ED" w:rsidP="00687754">
            <w:pPr>
              <w:jc w:val="center"/>
              <w:rPr>
                <w:del w:id="4923" w:author="Jackson, Raya" w:date="2021-11-26T11:16:00Z"/>
                <w:moveFrom w:id="4924" w:author="Jackson, Raya" w:date="2021-11-26T10:45:00Z"/>
                <w:rFonts w:ascii="Times New Roman" w:eastAsia="Times New Roman" w:hAnsi="Times New Roman" w:cs="Times New Roman"/>
                <w:sz w:val="20"/>
                <w:szCs w:val="24"/>
              </w:rPr>
            </w:pPr>
            <w:moveFrom w:id="4925" w:author="Jackson, Raya" w:date="2021-11-26T10:45:00Z">
              <w:del w:id="4926" w:author="Jackson, Raya" w:date="2021-11-26T11:16:00Z">
                <w:r w:rsidRPr="007455ED" w:rsidDel="00C332B8">
                  <w:rPr>
                    <w:rFonts w:ascii="Times New Roman" w:eastAsia="Times New Roman" w:hAnsi="Times New Roman" w:cs="Times New Roman"/>
                    <w:sz w:val="20"/>
                    <w:szCs w:val="24"/>
                  </w:rPr>
                  <w:delText>2</w:delText>
                </w:r>
              </w:del>
            </w:moveFrom>
          </w:p>
        </w:tc>
        <w:tc>
          <w:tcPr>
            <w:tcW w:w="900" w:type="dxa"/>
            <w:tcBorders>
              <w:left w:val="single" w:sz="6" w:space="0" w:color="auto"/>
              <w:bottom w:val="single" w:sz="6" w:space="0" w:color="auto"/>
              <w:right w:val="single" w:sz="6" w:space="0" w:color="auto"/>
            </w:tcBorders>
            <w:shd w:val="clear" w:color="auto" w:fill="D9D9D9" w:themeFill="background1" w:themeFillShade="D9"/>
            <w:vAlign w:val="center"/>
          </w:tcPr>
          <w:p w14:paraId="278E41A4" w14:textId="6626A803" w:rsidR="007455ED" w:rsidRPr="007455ED" w:rsidDel="00C332B8" w:rsidRDefault="007455ED" w:rsidP="00687754">
            <w:pPr>
              <w:jc w:val="center"/>
              <w:rPr>
                <w:del w:id="4927" w:author="Jackson, Raya" w:date="2021-11-26T11:16:00Z"/>
                <w:moveFrom w:id="4928" w:author="Jackson, Raya" w:date="2021-11-26T10:45:00Z"/>
                <w:rFonts w:ascii="Times New Roman" w:eastAsia="Times New Roman" w:hAnsi="Times New Roman" w:cs="Times New Roman"/>
                <w:sz w:val="20"/>
                <w:szCs w:val="24"/>
              </w:rPr>
            </w:pPr>
            <w:moveFrom w:id="4929" w:author="Jackson, Raya" w:date="2021-11-26T10:45:00Z">
              <w:del w:id="4930" w:author="Jackson, Raya" w:date="2021-11-26T11:16:00Z">
                <w:r w:rsidRPr="007455ED" w:rsidDel="00C332B8">
                  <w:rPr>
                    <w:rFonts w:ascii="Times New Roman" w:eastAsia="Times New Roman" w:hAnsi="Times New Roman" w:cs="Times New Roman"/>
                    <w:sz w:val="20"/>
                    <w:szCs w:val="24"/>
                  </w:rPr>
                  <w:delText>2</w:delText>
                </w:r>
              </w:del>
            </w:moveFrom>
          </w:p>
        </w:tc>
        <w:tc>
          <w:tcPr>
            <w:tcW w:w="1170" w:type="dxa"/>
            <w:tcBorders>
              <w:left w:val="single" w:sz="6" w:space="0" w:color="auto"/>
              <w:bottom w:val="single" w:sz="6" w:space="0" w:color="auto"/>
              <w:right w:val="single" w:sz="6" w:space="0" w:color="auto"/>
            </w:tcBorders>
            <w:shd w:val="clear" w:color="auto" w:fill="D9D9D9" w:themeFill="background1" w:themeFillShade="D9"/>
            <w:vAlign w:val="center"/>
          </w:tcPr>
          <w:p w14:paraId="1778FF2E" w14:textId="0155789E" w:rsidR="007455ED" w:rsidRPr="007455ED" w:rsidDel="00C332B8" w:rsidRDefault="007455ED" w:rsidP="00687754">
            <w:pPr>
              <w:jc w:val="center"/>
              <w:rPr>
                <w:del w:id="4931" w:author="Jackson, Raya" w:date="2021-11-26T11:16:00Z"/>
                <w:moveFrom w:id="4932" w:author="Jackson, Raya" w:date="2021-11-26T10:45:00Z"/>
                <w:rFonts w:ascii="Times New Roman" w:eastAsia="Times New Roman" w:hAnsi="Times New Roman" w:cs="Times New Roman"/>
                <w:sz w:val="16"/>
                <w:szCs w:val="20"/>
              </w:rPr>
            </w:pPr>
            <w:moveFrom w:id="4933" w:author="Jackson, Raya" w:date="2021-11-26T10:45:00Z">
              <w:del w:id="4934" w:author="Jackson, Raya" w:date="2021-11-26T11:16:00Z">
                <w:r w:rsidRPr="007455ED" w:rsidDel="00C332B8">
                  <w:rPr>
                    <w:rFonts w:ascii="Times New Roman" w:eastAsia="Times New Roman" w:hAnsi="Times New Roman" w:cs="Times New Roman"/>
                    <w:sz w:val="16"/>
                    <w:szCs w:val="20"/>
                  </w:rPr>
                  <w:delText>Breeding Beef</w:delText>
                </w:r>
              </w:del>
            </w:moveFrom>
          </w:p>
        </w:tc>
        <w:tc>
          <w:tcPr>
            <w:tcW w:w="900" w:type="dxa"/>
            <w:tcBorders>
              <w:left w:val="single" w:sz="6" w:space="0" w:color="auto"/>
              <w:bottom w:val="single" w:sz="6" w:space="0" w:color="auto"/>
              <w:right w:val="single" w:sz="6" w:space="0" w:color="auto"/>
            </w:tcBorders>
            <w:shd w:val="clear" w:color="auto" w:fill="D9D9D9" w:themeFill="background1" w:themeFillShade="D9"/>
            <w:vAlign w:val="center"/>
          </w:tcPr>
          <w:p w14:paraId="17E24FF2" w14:textId="0DA8A069" w:rsidR="007455ED" w:rsidRPr="007455ED" w:rsidDel="00C332B8" w:rsidRDefault="007455ED" w:rsidP="00687754">
            <w:pPr>
              <w:jc w:val="center"/>
              <w:rPr>
                <w:del w:id="4935" w:author="Jackson, Raya" w:date="2021-11-26T11:16:00Z"/>
                <w:moveFrom w:id="4936" w:author="Jackson, Raya" w:date="2021-11-26T10:45:00Z"/>
                <w:rFonts w:ascii="Times New Roman" w:eastAsia="Times New Roman" w:hAnsi="Times New Roman" w:cs="Times New Roman"/>
                <w:sz w:val="20"/>
                <w:szCs w:val="24"/>
              </w:rPr>
            </w:pPr>
            <w:moveFrom w:id="4937" w:author="Jackson, Raya" w:date="2021-11-26T10:45:00Z">
              <w:del w:id="4938" w:author="Jackson, Raya" w:date="2021-11-26T11:16:00Z">
                <w:r w:rsidRPr="007455ED" w:rsidDel="00C332B8">
                  <w:rPr>
                    <w:rFonts w:ascii="Times New Roman" w:eastAsia="Times New Roman" w:hAnsi="Times New Roman" w:cs="Times New Roman"/>
                    <w:sz w:val="20"/>
                    <w:szCs w:val="24"/>
                  </w:rPr>
                  <w:delText>3</w:delText>
                </w:r>
              </w:del>
            </w:moveFrom>
          </w:p>
        </w:tc>
        <w:tc>
          <w:tcPr>
            <w:tcW w:w="4950" w:type="dxa"/>
            <w:tcBorders>
              <w:left w:val="single" w:sz="6" w:space="0" w:color="auto"/>
              <w:bottom w:val="single" w:sz="6" w:space="0" w:color="auto"/>
              <w:right w:val="single" w:sz="6" w:space="0" w:color="auto"/>
            </w:tcBorders>
            <w:shd w:val="clear" w:color="auto" w:fill="D9D9D9" w:themeFill="background1" w:themeFillShade="D9"/>
            <w:vAlign w:val="center"/>
          </w:tcPr>
          <w:p w14:paraId="6021AE49" w14:textId="45C434DB" w:rsidR="007455ED" w:rsidRPr="007455ED" w:rsidDel="00C332B8" w:rsidRDefault="007455ED" w:rsidP="00687754">
            <w:pPr>
              <w:rPr>
                <w:del w:id="4939" w:author="Jackson, Raya" w:date="2021-11-26T11:16:00Z"/>
                <w:moveFrom w:id="4940" w:author="Jackson, Raya" w:date="2021-11-26T10:45:00Z"/>
                <w:rFonts w:ascii="Times New Roman" w:eastAsia="Times New Roman" w:hAnsi="Times New Roman" w:cs="Times New Roman"/>
                <w:sz w:val="16"/>
                <w:szCs w:val="20"/>
              </w:rPr>
            </w:pPr>
            <w:moveFrom w:id="4941" w:author="Jackson, Raya" w:date="2021-11-26T10:45:00Z">
              <w:del w:id="4942" w:author="Jackson, Raya" w:date="2021-11-26T11:16:00Z">
                <w:r w:rsidRPr="007455ED" w:rsidDel="00C332B8">
                  <w:rPr>
                    <w:rFonts w:ascii="Times New Roman" w:eastAsia="Times New Roman" w:hAnsi="Times New Roman" w:cs="Times New Roman"/>
                    <w:sz w:val="16"/>
                    <w:szCs w:val="20"/>
                  </w:rPr>
                  <w:delText xml:space="preserve">Black Angus breeding heifer, </w:delText>
                </w:r>
                <w:r w:rsidRPr="007455ED" w:rsidDel="00C332B8">
                  <w:rPr>
                    <w:rFonts w:ascii="Times New Roman" w:eastAsia="Times New Roman" w:hAnsi="Times New Roman" w:cs="Times New Roman"/>
                    <w:color w:val="FF0000"/>
                    <w:sz w:val="16"/>
                    <w:szCs w:val="20"/>
                  </w:rPr>
                  <w:delText>born 2-25-10</w:delText>
                </w:r>
              </w:del>
            </w:moveFrom>
          </w:p>
        </w:tc>
        <w:tc>
          <w:tcPr>
            <w:tcW w:w="900" w:type="dxa"/>
            <w:tcBorders>
              <w:left w:val="single" w:sz="6" w:space="0" w:color="auto"/>
              <w:bottom w:val="single" w:sz="6" w:space="0" w:color="auto"/>
              <w:right w:val="single" w:sz="6" w:space="0" w:color="auto"/>
            </w:tcBorders>
            <w:shd w:val="clear" w:color="auto" w:fill="D9D9D9" w:themeFill="background1" w:themeFillShade="D9"/>
            <w:vAlign w:val="center"/>
          </w:tcPr>
          <w:p w14:paraId="07280947" w14:textId="3254AD65" w:rsidR="007455ED" w:rsidRPr="007455ED" w:rsidDel="00C332B8" w:rsidRDefault="007455ED" w:rsidP="00687754">
            <w:pPr>
              <w:jc w:val="center"/>
              <w:rPr>
                <w:del w:id="4943" w:author="Jackson, Raya" w:date="2021-11-26T11:16:00Z"/>
                <w:moveFrom w:id="4944" w:author="Jackson, Raya" w:date="2021-11-26T10:45:00Z"/>
                <w:rFonts w:ascii="Times New Roman" w:eastAsia="Times New Roman" w:hAnsi="Times New Roman" w:cs="Times New Roman"/>
                <w:iCs/>
                <w:sz w:val="20"/>
                <w:szCs w:val="24"/>
              </w:rPr>
            </w:pPr>
            <w:moveFrom w:id="4945" w:author="Jackson, Raya" w:date="2021-11-26T10:45:00Z">
              <w:del w:id="4946" w:author="Jackson, Raya" w:date="2021-11-26T11:16:00Z">
                <w:r w:rsidRPr="007455ED" w:rsidDel="00C332B8">
                  <w:rPr>
                    <w:rFonts w:ascii="Times New Roman" w:eastAsia="Times New Roman" w:hAnsi="Times New Roman" w:cs="Times New Roman"/>
                    <w:iCs/>
                    <w:sz w:val="20"/>
                    <w:szCs w:val="24"/>
                  </w:rPr>
                  <w:delText>#1</w:delText>
                </w:r>
              </w:del>
            </w:moveFrom>
          </w:p>
        </w:tc>
        <w:tc>
          <w:tcPr>
            <w:tcW w:w="990" w:type="dxa"/>
            <w:tcBorders>
              <w:left w:val="single" w:sz="6" w:space="0" w:color="auto"/>
              <w:bottom w:val="single" w:sz="6" w:space="0" w:color="auto"/>
            </w:tcBorders>
            <w:shd w:val="clear" w:color="auto" w:fill="D9D9D9" w:themeFill="background1" w:themeFillShade="D9"/>
            <w:vAlign w:val="center"/>
          </w:tcPr>
          <w:p w14:paraId="25F8ABB5" w14:textId="37AC0B49" w:rsidR="007455ED" w:rsidRPr="007455ED" w:rsidDel="00C332B8" w:rsidRDefault="007455ED" w:rsidP="00687754">
            <w:pPr>
              <w:jc w:val="center"/>
              <w:rPr>
                <w:del w:id="4947" w:author="Jackson, Raya" w:date="2021-11-26T11:16:00Z"/>
                <w:moveFrom w:id="4948" w:author="Jackson, Raya" w:date="2021-11-26T10:45:00Z"/>
                <w:rFonts w:ascii="Times New Roman" w:eastAsia="Times New Roman" w:hAnsi="Times New Roman" w:cs="Times New Roman"/>
                <w:sz w:val="20"/>
                <w:szCs w:val="24"/>
              </w:rPr>
            </w:pPr>
            <w:moveFrom w:id="4949" w:author="Jackson, Raya" w:date="2021-11-26T10:45:00Z">
              <w:del w:id="4950" w:author="Jackson, Raya" w:date="2021-11-26T11:16:00Z">
                <w:r w:rsidRPr="007455ED" w:rsidDel="00C332B8">
                  <w:rPr>
                    <w:rFonts w:ascii="Times New Roman" w:eastAsia="Times New Roman" w:hAnsi="Times New Roman" w:cs="Times New Roman"/>
                    <w:sz w:val="20"/>
                    <w:szCs w:val="24"/>
                  </w:rPr>
                  <w:delText>n/a</w:delText>
                </w:r>
              </w:del>
            </w:moveFrom>
          </w:p>
        </w:tc>
      </w:tr>
      <w:tr w:rsidR="009B5890" w:rsidRPr="007455ED" w:rsidDel="00C332B8" w14:paraId="7E81FBAB" w14:textId="48EEE99A" w:rsidTr="009B5890">
        <w:trPr>
          <w:trHeight w:val="345"/>
          <w:del w:id="4951" w:author="Jackson, Raya" w:date="2021-11-26T11:16:00Z"/>
        </w:trPr>
        <w:tc>
          <w:tcPr>
            <w:tcW w:w="1170" w:type="dxa"/>
            <w:tcBorders>
              <w:top w:val="single" w:sz="6" w:space="0" w:color="auto"/>
              <w:bottom w:val="single" w:sz="4" w:space="0" w:color="000000"/>
              <w:right w:val="single" w:sz="6" w:space="0" w:color="auto"/>
            </w:tcBorders>
            <w:shd w:val="clear" w:color="auto" w:fill="D9D9D9" w:themeFill="background1" w:themeFillShade="D9"/>
            <w:vAlign w:val="center"/>
          </w:tcPr>
          <w:p w14:paraId="5E8A6586" w14:textId="167E639B" w:rsidR="007455ED" w:rsidRPr="007455ED" w:rsidDel="00C332B8" w:rsidRDefault="007455ED" w:rsidP="00687754">
            <w:pPr>
              <w:jc w:val="center"/>
              <w:rPr>
                <w:del w:id="4952" w:author="Jackson, Raya" w:date="2021-11-26T11:16:00Z"/>
                <w:moveFrom w:id="4953" w:author="Jackson, Raya" w:date="2021-11-26T10:45:00Z"/>
                <w:rFonts w:ascii="Times New Roman" w:eastAsia="Times New Roman" w:hAnsi="Times New Roman" w:cs="Times New Roman"/>
                <w:sz w:val="20"/>
                <w:szCs w:val="24"/>
              </w:rPr>
            </w:pPr>
            <w:moveFrom w:id="4954" w:author="Jackson, Raya" w:date="2021-11-26T10:45:00Z">
              <w:del w:id="4955" w:author="Jackson, Raya" w:date="2021-11-26T11:16:00Z">
                <w:r w:rsidRPr="007455ED" w:rsidDel="00C332B8">
                  <w:rPr>
                    <w:rFonts w:ascii="Times New Roman" w:eastAsia="Times New Roman" w:hAnsi="Times New Roman" w:cs="Times New Roman"/>
                    <w:sz w:val="20"/>
                    <w:szCs w:val="24"/>
                  </w:rPr>
                  <w:delText>8</w:delText>
                </w:r>
              </w:del>
            </w:moveFrom>
          </w:p>
        </w:tc>
        <w:tc>
          <w:tcPr>
            <w:tcW w:w="900" w:type="dxa"/>
            <w:tcBorders>
              <w:top w:val="single" w:sz="6" w:space="0" w:color="auto"/>
              <w:left w:val="single" w:sz="6" w:space="0" w:color="auto"/>
              <w:bottom w:val="single" w:sz="4" w:space="0" w:color="000000"/>
              <w:right w:val="single" w:sz="6" w:space="0" w:color="auto"/>
            </w:tcBorders>
            <w:shd w:val="clear" w:color="auto" w:fill="D9D9D9" w:themeFill="background1" w:themeFillShade="D9"/>
            <w:vAlign w:val="center"/>
          </w:tcPr>
          <w:p w14:paraId="7E65BAB7" w14:textId="227F1BC5" w:rsidR="007455ED" w:rsidRPr="007455ED" w:rsidDel="00C332B8" w:rsidRDefault="007455ED" w:rsidP="00687754">
            <w:pPr>
              <w:jc w:val="center"/>
              <w:rPr>
                <w:del w:id="4956" w:author="Jackson, Raya" w:date="2021-11-26T11:16:00Z"/>
                <w:moveFrom w:id="4957" w:author="Jackson, Raya" w:date="2021-11-26T10:45:00Z"/>
                <w:rFonts w:ascii="Times New Roman" w:eastAsia="Times New Roman" w:hAnsi="Times New Roman" w:cs="Times New Roman"/>
                <w:sz w:val="20"/>
                <w:szCs w:val="24"/>
              </w:rPr>
            </w:pPr>
            <w:moveFrom w:id="4958" w:author="Jackson, Raya" w:date="2021-11-26T10:45:00Z">
              <w:del w:id="4959" w:author="Jackson, Raya" w:date="2021-11-26T11:16:00Z">
                <w:r w:rsidRPr="007455ED" w:rsidDel="00C332B8">
                  <w:rPr>
                    <w:rFonts w:ascii="Times New Roman" w:eastAsia="Times New Roman" w:hAnsi="Times New Roman" w:cs="Times New Roman"/>
                    <w:sz w:val="20"/>
                    <w:szCs w:val="24"/>
                  </w:rPr>
                  <w:delText>1</w:delText>
                </w:r>
              </w:del>
            </w:moveFrom>
          </w:p>
        </w:tc>
        <w:tc>
          <w:tcPr>
            <w:tcW w:w="1170" w:type="dxa"/>
            <w:tcBorders>
              <w:top w:val="single" w:sz="6" w:space="0" w:color="auto"/>
              <w:left w:val="single" w:sz="6" w:space="0" w:color="auto"/>
              <w:bottom w:val="single" w:sz="4" w:space="0" w:color="000000"/>
              <w:right w:val="single" w:sz="6" w:space="0" w:color="auto"/>
            </w:tcBorders>
            <w:shd w:val="clear" w:color="auto" w:fill="D9D9D9" w:themeFill="background1" w:themeFillShade="D9"/>
            <w:vAlign w:val="center"/>
          </w:tcPr>
          <w:p w14:paraId="1FB8F40C" w14:textId="52E65984" w:rsidR="007455ED" w:rsidRPr="007455ED" w:rsidDel="00C332B8" w:rsidRDefault="007455ED" w:rsidP="00687754">
            <w:pPr>
              <w:jc w:val="center"/>
              <w:rPr>
                <w:del w:id="4960" w:author="Jackson, Raya" w:date="2021-11-26T11:16:00Z"/>
                <w:moveFrom w:id="4961" w:author="Jackson, Raya" w:date="2021-11-26T10:45:00Z"/>
                <w:rFonts w:ascii="Times New Roman" w:eastAsia="Times New Roman" w:hAnsi="Times New Roman" w:cs="Times New Roman"/>
                <w:sz w:val="16"/>
                <w:szCs w:val="20"/>
              </w:rPr>
            </w:pPr>
            <w:moveFrom w:id="4962" w:author="Jackson, Raya" w:date="2021-11-26T10:45:00Z">
              <w:del w:id="4963" w:author="Jackson, Raya" w:date="2021-11-26T11:16:00Z">
                <w:r w:rsidRPr="007455ED" w:rsidDel="00C332B8">
                  <w:rPr>
                    <w:rFonts w:ascii="Times New Roman" w:eastAsia="Times New Roman" w:hAnsi="Times New Roman" w:cs="Times New Roman"/>
                    <w:sz w:val="16"/>
                    <w:szCs w:val="20"/>
                  </w:rPr>
                  <w:delText>Beef</w:delText>
                </w:r>
              </w:del>
            </w:moveFrom>
          </w:p>
        </w:tc>
        <w:tc>
          <w:tcPr>
            <w:tcW w:w="900" w:type="dxa"/>
            <w:tcBorders>
              <w:top w:val="single" w:sz="6" w:space="0" w:color="auto"/>
              <w:left w:val="single" w:sz="6" w:space="0" w:color="auto"/>
              <w:bottom w:val="single" w:sz="4" w:space="0" w:color="000000"/>
              <w:right w:val="single" w:sz="6" w:space="0" w:color="auto"/>
            </w:tcBorders>
            <w:shd w:val="clear" w:color="auto" w:fill="D9D9D9" w:themeFill="background1" w:themeFillShade="D9"/>
            <w:vAlign w:val="center"/>
          </w:tcPr>
          <w:p w14:paraId="157723B0" w14:textId="5D347318" w:rsidR="007455ED" w:rsidRPr="007455ED" w:rsidDel="00C332B8" w:rsidRDefault="007455ED" w:rsidP="00687754">
            <w:pPr>
              <w:jc w:val="center"/>
              <w:rPr>
                <w:del w:id="4964" w:author="Jackson, Raya" w:date="2021-11-26T11:16:00Z"/>
                <w:moveFrom w:id="4965" w:author="Jackson, Raya" w:date="2021-11-26T10:45:00Z"/>
                <w:rFonts w:ascii="Times New Roman" w:eastAsia="Times New Roman" w:hAnsi="Times New Roman" w:cs="Times New Roman"/>
                <w:sz w:val="20"/>
                <w:szCs w:val="24"/>
              </w:rPr>
            </w:pPr>
            <w:moveFrom w:id="4966" w:author="Jackson, Raya" w:date="2021-11-26T10:45:00Z">
              <w:del w:id="4967" w:author="Jackson, Raya" w:date="2021-11-26T11:16:00Z">
                <w:r w:rsidRPr="007455ED" w:rsidDel="00C332B8">
                  <w:rPr>
                    <w:rFonts w:ascii="Times New Roman" w:eastAsia="Times New Roman" w:hAnsi="Times New Roman" w:cs="Times New Roman"/>
                    <w:sz w:val="20"/>
                    <w:szCs w:val="24"/>
                  </w:rPr>
                  <w:delText>2</w:delText>
                </w:r>
              </w:del>
            </w:moveFrom>
          </w:p>
        </w:tc>
        <w:tc>
          <w:tcPr>
            <w:tcW w:w="4950" w:type="dxa"/>
            <w:tcBorders>
              <w:top w:val="single" w:sz="6" w:space="0" w:color="auto"/>
              <w:left w:val="single" w:sz="6" w:space="0" w:color="auto"/>
              <w:bottom w:val="single" w:sz="4" w:space="0" w:color="000000"/>
              <w:right w:val="single" w:sz="6" w:space="0" w:color="auto"/>
            </w:tcBorders>
            <w:shd w:val="clear" w:color="auto" w:fill="D9D9D9" w:themeFill="background1" w:themeFillShade="D9"/>
            <w:vAlign w:val="center"/>
          </w:tcPr>
          <w:p w14:paraId="16A0DAAD" w14:textId="634A1DE8" w:rsidR="007455ED" w:rsidRPr="007455ED" w:rsidDel="00C332B8" w:rsidRDefault="007455ED" w:rsidP="00687754">
            <w:pPr>
              <w:rPr>
                <w:del w:id="4968" w:author="Jackson, Raya" w:date="2021-11-26T11:16:00Z"/>
                <w:moveFrom w:id="4969" w:author="Jackson, Raya" w:date="2021-11-26T10:45:00Z"/>
                <w:rFonts w:ascii="Times New Roman" w:eastAsia="Times New Roman" w:hAnsi="Times New Roman" w:cs="Times New Roman"/>
                <w:sz w:val="16"/>
                <w:szCs w:val="20"/>
              </w:rPr>
            </w:pPr>
            <w:moveFrom w:id="4970" w:author="Jackson, Raya" w:date="2021-11-26T10:45:00Z">
              <w:del w:id="4971" w:author="Jackson, Raya" w:date="2021-11-26T11:16:00Z">
                <w:r w:rsidRPr="007455ED" w:rsidDel="00C332B8">
                  <w:rPr>
                    <w:rFonts w:ascii="Times New Roman" w:eastAsia="Times New Roman" w:hAnsi="Times New Roman" w:cs="Times New Roman"/>
                    <w:sz w:val="16"/>
                    <w:szCs w:val="20"/>
                  </w:rPr>
                  <w:delText xml:space="preserve">Jr. Beef Showmanship - </w:delText>
                </w:r>
                <w:r w:rsidRPr="007455ED" w:rsidDel="00C332B8">
                  <w:rPr>
                    <w:rFonts w:ascii="Times New Roman" w:eastAsia="Times New Roman" w:hAnsi="Times New Roman" w:cs="Times New Roman"/>
                    <w:color w:val="FF0000"/>
                    <w:sz w:val="16"/>
                    <w:szCs w:val="20"/>
                  </w:rPr>
                  <w:delText>Novice</w:delText>
                </w:r>
              </w:del>
            </w:moveFrom>
          </w:p>
        </w:tc>
        <w:tc>
          <w:tcPr>
            <w:tcW w:w="900" w:type="dxa"/>
            <w:tcBorders>
              <w:top w:val="single" w:sz="6" w:space="0" w:color="auto"/>
              <w:left w:val="single" w:sz="6" w:space="0" w:color="auto"/>
              <w:bottom w:val="single" w:sz="4" w:space="0" w:color="000000"/>
              <w:right w:val="single" w:sz="6" w:space="0" w:color="auto"/>
            </w:tcBorders>
            <w:shd w:val="clear" w:color="auto" w:fill="D9D9D9" w:themeFill="background1" w:themeFillShade="D9"/>
            <w:vAlign w:val="center"/>
          </w:tcPr>
          <w:p w14:paraId="33F1DA1E" w14:textId="5ECFE663" w:rsidR="007455ED" w:rsidRPr="007455ED" w:rsidDel="00C332B8" w:rsidRDefault="007455ED" w:rsidP="00687754">
            <w:pPr>
              <w:jc w:val="center"/>
              <w:rPr>
                <w:del w:id="4972" w:author="Jackson, Raya" w:date="2021-11-26T11:16:00Z"/>
                <w:moveFrom w:id="4973" w:author="Jackson, Raya" w:date="2021-11-26T10:45:00Z"/>
                <w:rFonts w:ascii="Times New Roman" w:eastAsia="Times New Roman" w:hAnsi="Times New Roman" w:cs="Times New Roman"/>
                <w:sz w:val="20"/>
                <w:szCs w:val="24"/>
              </w:rPr>
            </w:pPr>
            <w:moveFrom w:id="4974" w:author="Jackson, Raya" w:date="2021-11-26T10:45:00Z">
              <w:del w:id="4975" w:author="Jackson, Raya" w:date="2021-11-26T11:16:00Z">
                <w:r w:rsidRPr="007455ED" w:rsidDel="00C332B8">
                  <w:rPr>
                    <w:rFonts w:ascii="Times New Roman" w:eastAsia="Times New Roman" w:hAnsi="Times New Roman" w:cs="Times New Roman"/>
                    <w:sz w:val="20"/>
                    <w:szCs w:val="24"/>
                  </w:rPr>
                  <w:delText>#15</w:delText>
                </w:r>
              </w:del>
            </w:moveFrom>
          </w:p>
        </w:tc>
        <w:tc>
          <w:tcPr>
            <w:tcW w:w="990" w:type="dxa"/>
            <w:tcBorders>
              <w:top w:val="single" w:sz="6" w:space="0" w:color="auto"/>
              <w:left w:val="single" w:sz="6" w:space="0" w:color="auto"/>
              <w:bottom w:val="single" w:sz="4" w:space="0" w:color="000000"/>
            </w:tcBorders>
            <w:shd w:val="clear" w:color="auto" w:fill="D9D9D9" w:themeFill="background1" w:themeFillShade="D9"/>
            <w:vAlign w:val="center"/>
          </w:tcPr>
          <w:p w14:paraId="60497E5F" w14:textId="18DBF266" w:rsidR="007455ED" w:rsidRPr="007455ED" w:rsidDel="00C332B8" w:rsidRDefault="007455ED" w:rsidP="00687754">
            <w:pPr>
              <w:jc w:val="center"/>
              <w:rPr>
                <w:del w:id="4976" w:author="Jackson, Raya" w:date="2021-11-26T11:16:00Z"/>
                <w:moveFrom w:id="4977" w:author="Jackson, Raya" w:date="2021-11-26T10:45:00Z"/>
                <w:rFonts w:ascii="Times New Roman" w:eastAsia="Times New Roman" w:hAnsi="Times New Roman" w:cs="Times New Roman"/>
                <w:sz w:val="20"/>
                <w:szCs w:val="24"/>
              </w:rPr>
            </w:pPr>
            <w:moveFrom w:id="4978" w:author="Jackson, Raya" w:date="2021-11-26T10:45:00Z">
              <w:del w:id="4979" w:author="Jackson, Raya" w:date="2021-11-26T11:16:00Z">
                <w:r w:rsidRPr="007455ED" w:rsidDel="00C332B8">
                  <w:rPr>
                    <w:rFonts w:ascii="Times New Roman" w:eastAsia="Times New Roman" w:hAnsi="Times New Roman" w:cs="Times New Roman"/>
                    <w:sz w:val="20"/>
                    <w:szCs w:val="24"/>
                  </w:rPr>
                  <w:delText>1</w:delText>
                </w:r>
              </w:del>
            </w:moveFrom>
          </w:p>
        </w:tc>
      </w:tr>
      <w:tr w:rsidR="009B5890" w:rsidRPr="007455ED" w:rsidDel="00C332B8" w14:paraId="5BE7D0B8" w14:textId="604840CE" w:rsidTr="009B5890">
        <w:trPr>
          <w:trHeight w:val="432"/>
          <w:del w:id="4980" w:author="Jackson, Raya" w:date="2021-11-26T11:16:00Z"/>
        </w:trPr>
        <w:tc>
          <w:tcPr>
            <w:tcW w:w="11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BA0C44F" w14:textId="591ED583" w:rsidR="007455ED" w:rsidRPr="007455ED" w:rsidDel="00C332B8" w:rsidRDefault="007455ED" w:rsidP="00687754">
            <w:pPr>
              <w:jc w:val="center"/>
              <w:rPr>
                <w:del w:id="4981" w:author="Jackson, Raya" w:date="2021-11-26T11:16:00Z"/>
                <w:moveFrom w:id="4982" w:author="Jackson, Raya" w:date="2021-11-26T10:45:00Z"/>
                <w:rFonts w:ascii="Times New Roman" w:eastAsia="Times New Roman" w:hAnsi="Times New Roman" w:cs="Times New Roman"/>
                <w:sz w:val="20"/>
                <w:szCs w:val="24"/>
              </w:rPr>
            </w:pPr>
            <w:moveFrom w:id="4983" w:author="Jackson, Raya" w:date="2021-11-26T10:45:00Z">
              <w:del w:id="4984" w:author="Jackson, Raya" w:date="2021-11-26T11:16:00Z">
                <w:r w:rsidRPr="007455ED" w:rsidDel="00C332B8">
                  <w:rPr>
                    <w:rFonts w:ascii="Times New Roman" w:eastAsia="Times New Roman" w:hAnsi="Times New Roman" w:cs="Times New Roman"/>
                    <w:sz w:val="20"/>
                    <w:szCs w:val="24"/>
                  </w:rPr>
                  <w:delText>20</w:delText>
                </w:r>
              </w:del>
            </w:moveFrom>
          </w:p>
        </w:tc>
        <w:tc>
          <w:tcPr>
            <w:tcW w:w="90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197E7D6" w14:textId="7342AFDC" w:rsidR="007455ED" w:rsidRPr="007455ED" w:rsidDel="00C332B8" w:rsidRDefault="007455ED" w:rsidP="00687754">
            <w:pPr>
              <w:jc w:val="center"/>
              <w:rPr>
                <w:del w:id="4985" w:author="Jackson, Raya" w:date="2021-11-26T11:16:00Z"/>
                <w:moveFrom w:id="4986" w:author="Jackson, Raya" w:date="2021-11-26T10:45:00Z"/>
                <w:rFonts w:ascii="Times New Roman" w:eastAsia="Times New Roman" w:hAnsi="Times New Roman" w:cs="Times New Roman"/>
                <w:sz w:val="20"/>
                <w:szCs w:val="24"/>
              </w:rPr>
            </w:pPr>
            <w:moveFrom w:id="4987" w:author="Jackson, Raya" w:date="2021-11-26T10:45:00Z">
              <w:del w:id="4988" w:author="Jackson, Raya" w:date="2021-11-26T11:16:00Z">
                <w:r w:rsidRPr="007455ED" w:rsidDel="00C332B8">
                  <w:rPr>
                    <w:rFonts w:ascii="Times New Roman" w:eastAsia="Times New Roman" w:hAnsi="Times New Roman" w:cs="Times New Roman"/>
                    <w:sz w:val="20"/>
                    <w:szCs w:val="24"/>
                  </w:rPr>
                  <w:delText>2</w:delText>
                </w:r>
              </w:del>
            </w:moveFrom>
          </w:p>
        </w:tc>
        <w:tc>
          <w:tcPr>
            <w:tcW w:w="11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BA5CE1C" w14:textId="150FAB3F" w:rsidR="007455ED" w:rsidRPr="007455ED" w:rsidDel="00C332B8" w:rsidRDefault="007455ED" w:rsidP="00687754">
            <w:pPr>
              <w:jc w:val="center"/>
              <w:rPr>
                <w:del w:id="4989" w:author="Jackson, Raya" w:date="2021-11-26T11:16:00Z"/>
                <w:moveFrom w:id="4990" w:author="Jackson, Raya" w:date="2021-11-26T10:45:00Z"/>
                <w:rFonts w:ascii="Times New Roman" w:eastAsia="Times New Roman" w:hAnsi="Times New Roman" w:cs="Times New Roman"/>
                <w:sz w:val="16"/>
                <w:szCs w:val="20"/>
              </w:rPr>
            </w:pPr>
            <w:moveFrom w:id="4991" w:author="Jackson, Raya" w:date="2021-11-26T10:45:00Z">
              <w:del w:id="4992" w:author="Jackson, Raya" w:date="2021-11-26T11:16:00Z">
                <w:r w:rsidRPr="007455ED" w:rsidDel="00C332B8">
                  <w:rPr>
                    <w:rFonts w:ascii="Times New Roman" w:eastAsia="Times New Roman" w:hAnsi="Times New Roman" w:cs="Times New Roman"/>
                    <w:sz w:val="16"/>
                    <w:szCs w:val="20"/>
                  </w:rPr>
                  <w:delText>Interview</w:delText>
                </w:r>
              </w:del>
            </w:moveFrom>
          </w:p>
        </w:tc>
        <w:tc>
          <w:tcPr>
            <w:tcW w:w="90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2E1126B" w14:textId="6AF0399E" w:rsidR="007455ED" w:rsidRPr="007455ED" w:rsidDel="00C332B8" w:rsidRDefault="007455ED" w:rsidP="00687754">
            <w:pPr>
              <w:jc w:val="center"/>
              <w:rPr>
                <w:del w:id="4993" w:author="Jackson, Raya" w:date="2021-11-26T11:16:00Z"/>
                <w:moveFrom w:id="4994" w:author="Jackson, Raya" w:date="2021-11-26T10:45:00Z"/>
                <w:rFonts w:ascii="Times New Roman" w:eastAsia="Times New Roman" w:hAnsi="Times New Roman" w:cs="Times New Roman"/>
                <w:sz w:val="20"/>
                <w:szCs w:val="24"/>
              </w:rPr>
            </w:pPr>
            <w:moveFrom w:id="4995" w:author="Jackson, Raya" w:date="2021-11-26T10:45:00Z">
              <w:del w:id="4996" w:author="Jackson, Raya" w:date="2021-11-26T11:16:00Z">
                <w:r w:rsidRPr="007455ED" w:rsidDel="00C332B8">
                  <w:rPr>
                    <w:rFonts w:ascii="Times New Roman" w:eastAsia="Times New Roman" w:hAnsi="Times New Roman" w:cs="Times New Roman"/>
                    <w:sz w:val="20"/>
                    <w:szCs w:val="24"/>
                  </w:rPr>
                  <w:delText>1</w:delText>
                </w:r>
              </w:del>
            </w:moveFrom>
          </w:p>
        </w:tc>
        <w:tc>
          <w:tcPr>
            <w:tcW w:w="49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F8C4B4B" w14:textId="1797264E" w:rsidR="007455ED" w:rsidRPr="007455ED" w:rsidDel="00C332B8" w:rsidRDefault="007455ED" w:rsidP="00687754">
            <w:pPr>
              <w:rPr>
                <w:del w:id="4997" w:author="Jackson, Raya" w:date="2021-11-26T11:16:00Z"/>
                <w:moveFrom w:id="4998" w:author="Jackson, Raya" w:date="2021-11-26T10:45:00Z"/>
                <w:rFonts w:ascii="Times New Roman" w:eastAsia="Times New Roman" w:hAnsi="Times New Roman" w:cs="Times New Roman"/>
                <w:sz w:val="16"/>
                <w:szCs w:val="20"/>
              </w:rPr>
            </w:pPr>
            <w:moveFrom w:id="4999" w:author="Jackson, Raya" w:date="2021-11-26T10:45:00Z">
              <w:del w:id="5000" w:author="Jackson, Raya" w:date="2021-11-26T11:16:00Z">
                <w:r w:rsidRPr="007455ED" w:rsidDel="00C332B8">
                  <w:rPr>
                    <w:rFonts w:ascii="Times New Roman" w:eastAsia="Times New Roman" w:hAnsi="Times New Roman" w:cs="Times New Roman"/>
                    <w:sz w:val="16"/>
                    <w:szCs w:val="20"/>
                  </w:rPr>
                  <w:delText xml:space="preserve">Breeding Beef Interview </w:delText>
                </w:r>
                <w:r w:rsidRPr="007455ED" w:rsidDel="00C332B8">
                  <w:rPr>
                    <w:rFonts w:ascii="Times New Roman" w:eastAsia="Times New Roman" w:hAnsi="Times New Roman" w:cs="Times New Roman"/>
                    <w:color w:val="FF0000"/>
                    <w:sz w:val="16"/>
                    <w:szCs w:val="20"/>
                  </w:rPr>
                  <w:delText>(Interviews are required for all projects.)</w:delText>
                </w:r>
              </w:del>
            </w:moveFrom>
          </w:p>
        </w:tc>
        <w:tc>
          <w:tcPr>
            <w:tcW w:w="90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4314D78" w14:textId="0B2C6AF1" w:rsidR="007455ED" w:rsidRPr="007455ED" w:rsidDel="00C332B8" w:rsidRDefault="007455ED" w:rsidP="00687754">
            <w:pPr>
              <w:jc w:val="center"/>
              <w:rPr>
                <w:del w:id="5001" w:author="Jackson, Raya" w:date="2021-11-26T11:16:00Z"/>
                <w:moveFrom w:id="5002" w:author="Jackson, Raya" w:date="2021-11-26T10:45:00Z"/>
                <w:rFonts w:ascii="Times New Roman" w:eastAsia="Times New Roman" w:hAnsi="Times New Roman" w:cs="Times New Roman"/>
                <w:sz w:val="20"/>
                <w:szCs w:val="24"/>
              </w:rPr>
            </w:pPr>
            <w:moveFrom w:id="5003" w:author="Jackson, Raya" w:date="2021-11-26T10:45:00Z">
              <w:del w:id="5004" w:author="Jackson, Raya" w:date="2021-11-26T11:16:00Z">
                <w:r w:rsidRPr="007455ED" w:rsidDel="00C332B8">
                  <w:rPr>
                    <w:rFonts w:ascii="Times New Roman" w:eastAsia="Times New Roman" w:hAnsi="Times New Roman" w:cs="Times New Roman"/>
                    <w:sz w:val="20"/>
                    <w:szCs w:val="24"/>
                  </w:rPr>
                  <w:delText>n/a</w:delText>
                </w:r>
              </w:del>
            </w:moveFrom>
          </w:p>
        </w:tc>
        <w:tc>
          <w:tcPr>
            <w:tcW w:w="99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275CA89" w14:textId="60E585BB" w:rsidR="007455ED" w:rsidRPr="007455ED" w:rsidDel="00C332B8" w:rsidRDefault="007455ED" w:rsidP="00687754">
            <w:pPr>
              <w:jc w:val="center"/>
              <w:rPr>
                <w:del w:id="5005" w:author="Jackson, Raya" w:date="2021-11-26T11:16:00Z"/>
                <w:moveFrom w:id="5006" w:author="Jackson, Raya" w:date="2021-11-26T10:45:00Z"/>
                <w:rFonts w:ascii="Times New Roman" w:eastAsia="Times New Roman" w:hAnsi="Times New Roman" w:cs="Times New Roman"/>
                <w:sz w:val="20"/>
                <w:szCs w:val="24"/>
              </w:rPr>
            </w:pPr>
            <w:moveFrom w:id="5007" w:author="Jackson, Raya" w:date="2021-11-26T10:45:00Z">
              <w:del w:id="5008" w:author="Jackson, Raya" w:date="2021-11-26T11:16:00Z">
                <w:r w:rsidRPr="007455ED" w:rsidDel="00C332B8">
                  <w:rPr>
                    <w:rFonts w:ascii="Times New Roman" w:eastAsia="Times New Roman" w:hAnsi="Times New Roman" w:cs="Times New Roman"/>
                    <w:sz w:val="20"/>
                    <w:szCs w:val="24"/>
                  </w:rPr>
                  <w:delText>n/a</w:delText>
                </w:r>
              </w:del>
            </w:moveFrom>
          </w:p>
        </w:tc>
      </w:tr>
      <w:tr w:rsidR="009B5890" w:rsidRPr="007455ED" w:rsidDel="00C332B8" w14:paraId="5E82A7CD" w14:textId="45F38B09" w:rsidTr="009B5890">
        <w:trPr>
          <w:trHeight w:val="70"/>
          <w:del w:id="5009" w:author="Jackson, Raya" w:date="2021-11-26T11:16:00Z"/>
        </w:trPr>
        <w:tc>
          <w:tcPr>
            <w:tcW w:w="11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73F12B6" w14:textId="2B1B8AF0" w:rsidR="007455ED" w:rsidRPr="007455ED" w:rsidDel="00C332B8" w:rsidRDefault="007455ED" w:rsidP="00687754">
            <w:pPr>
              <w:jc w:val="center"/>
              <w:rPr>
                <w:del w:id="5010" w:author="Jackson, Raya" w:date="2021-11-26T11:16:00Z"/>
                <w:moveFrom w:id="5011" w:author="Jackson, Raya" w:date="2021-11-26T10:45:00Z"/>
                <w:rFonts w:ascii="Times New Roman" w:eastAsia="Times New Roman" w:hAnsi="Times New Roman" w:cs="Times New Roman"/>
                <w:sz w:val="20"/>
                <w:szCs w:val="24"/>
              </w:rPr>
            </w:pPr>
            <w:moveFrom w:id="5012" w:author="Jackson, Raya" w:date="2021-11-26T10:45:00Z">
              <w:del w:id="5013" w:author="Jackson, Raya" w:date="2021-11-26T11:16:00Z">
                <w:r w:rsidRPr="007455ED" w:rsidDel="00C332B8">
                  <w:rPr>
                    <w:rFonts w:ascii="Times New Roman" w:eastAsia="Times New Roman" w:hAnsi="Times New Roman" w:cs="Times New Roman"/>
                    <w:sz w:val="20"/>
                    <w:szCs w:val="24"/>
                  </w:rPr>
                  <w:delText>11</w:delText>
                </w:r>
              </w:del>
            </w:moveFrom>
          </w:p>
        </w:tc>
        <w:tc>
          <w:tcPr>
            <w:tcW w:w="90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9BDB139" w14:textId="5D17D34F" w:rsidR="007455ED" w:rsidRPr="007455ED" w:rsidDel="00C332B8" w:rsidRDefault="007455ED" w:rsidP="00687754">
            <w:pPr>
              <w:jc w:val="center"/>
              <w:rPr>
                <w:del w:id="5014" w:author="Jackson, Raya" w:date="2021-11-26T11:16:00Z"/>
                <w:moveFrom w:id="5015" w:author="Jackson, Raya" w:date="2021-11-26T10:45:00Z"/>
                <w:rFonts w:ascii="Times New Roman" w:eastAsia="Times New Roman" w:hAnsi="Times New Roman" w:cs="Times New Roman"/>
                <w:sz w:val="20"/>
                <w:szCs w:val="24"/>
              </w:rPr>
            </w:pPr>
            <w:moveFrom w:id="5016" w:author="Jackson, Raya" w:date="2021-11-26T10:45:00Z">
              <w:del w:id="5017" w:author="Jackson, Raya" w:date="2021-11-26T11:16:00Z">
                <w:r w:rsidRPr="007455ED" w:rsidDel="00C332B8">
                  <w:rPr>
                    <w:rFonts w:ascii="Times New Roman" w:eastAsia="Times New Roman" w:hAnsi="Times New Roman" w:cs="Times New Roman"/>
                    <w:sz w:val="20"/>
                    <w:szCs w:val="24"/>
                  </w:rPr>
                  <w:delText>1</w:delText>
                </w:r>
              </w:del>
            </w:moveFrom>
          </w:p>
        </w:tc>
        <w:tc>
          <w:tcPr>
            <w:tcW w:w="11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D44C121" w14:textId="3CB74CA3" w:rsidR="007455ED" w:rsidRPr="007455ED" w:rsidDel="00C332B8" w:rsidRDefault="007455ED" w:rsidP="00687754">
            <w:pPr>
              <w:jc w:val="center"/>
              <w:rPr>
                <w:del w:id="5018" w:author="Jackson, Raya" w:date="2021-11-26T11:16:00Z"/>
                <w:moveFrom w:id="5019" w:author="Jackson, Raya" w:date="2021-11-26T10:45:00Z"/>
                <w:rFonts w:ascii="Times New Roman" w:eastAsia="Times New Roman" w:hAnsi="Times New Roman" w:cs="Times New Roman"/>
                <w:sz w:val="16"/>
                <w:szCs w:val="20"/>
              </w:rPr>
            </w:pPr>
            <w:moveFrom w:id="5020" w:author="Jackson, Raya" w:date="2021-11-26T10:45:00Z">
              <w:del w:id="5021" w:author="Jackson, Raya" w:date="2021-11-26T11:16:00Z">
                <w:r w:rsidRPr="007455ED" w:rsidDel="00C332B8">
                  <w:rPr>
                    <w:rFonts w:ascii="Times New Roman" w:eastAsia="Times New Roman" w:hAnsi="Times New Roman" w:cs="Times New Roman"/>
                    <w:sz w:val="16"/>
                    <w:szCs w:val="20"/>
                  </w:rPr>
                  <w:delText>Aerospace</w:delText>
                </w:r>
              </w:del>
            </w:moveFrom>
          </w:p>
        </w:tc>
        <w:tc>
          <w:tcPr>
            <w:tcW w:w="90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1B1FEB5" w14:textId="3119798E" w:rsidR="007455ED" w:rsidRPr="007455ED" w:rsidDel="00C332B8" w:rsidRDefault="007455ED" w:rsidP="00687754">
            <w:pPr>
              <w:jc w:val="center"/>
              <w:rPr>
                <w:del w:id="5022" w:author="Jackson, Raya" w:date="2021-11-26T11:16:00Z"/>
                <w:moveFrom w:id="5023" w:author="Jackson, Raya" w:date="2021-11-26T10:45:00Z"/>
                <w:rFonts w:ascii="Times New Roman" w:eastAsia="Times New Roman" w:hAnsi="Times New Roman" w:cs="Times New Roman"/>
                <w:sz w:val="20"/>
                <w:szCs w:val="24"/>
              </w:rPr>
            </w:pPr>
            <w:moveFrom w:id="5024" w:author="Jackson, Raya" w:date="2021-11-26T10:45:00Z">
              <w:del w:id="5025" w:author="Jackson, Raya" w:date="2021-11-26T11:16:00Z">
                <w:r w:rsidRPr="007455ED" w:rsidDel="00C332B8">
                  <w:rPr>
                    <w:rFonts w:ascii="Times New Roman" w:eastAsia="Times New Roman" w:hAnsi="Times New Roman" w:cs="Times New Roman"/>
                    <w:sz w:val="20"/>
                    <w:szCs w:val="24"/>
                  </w:rPr>
                  <w:delText>1</w:delText>
                </w:r>
              </w:del>
            </w:moveFrom>
          </w:p>
        </w:tc>
        <w:tc>
          <w:tcPr>
            <w:tcW w:w="49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4853900" w14:textId="3800833C" w:rsidR="007455ED" w:rsidRPr="007455ED" w:rsidDel="00C332B8" w:rsidRDefault="007455ED" w:rsidP="00687754">
            <w:pPr>
              <w:spacing w:before="120"/>
              <w:rPr>
                <w:del w:id="5026" w:author="Jackson, Raya" w:date="2021-11-26T11:16:00Z"/>
                <w:moveFrom w:id="5027" w:author="Jackson, Raya" w:date="2021-11-26T10:45:00Z"/>
                <w:rFonts w:ascii="Times New Roman" w:eastAsia="Times New Roman" w:hAnsi="Times New Roman" w:cs="Times New Roman"/>
                <w:sz w:val="16"/>
                <w:szCs w:val="20"/>
              </w:rPr>
            </w:pPr>
            <w:moveFrom w:id="5028" w:author="Jackson, Raya" w:date="2021-11-26T10:45:00Z">
              <w:del w:id="5029" w:author="Jackson, Raya" w:date="2021-11-26T11:16:00Z">
                <w:r w:rsidRPr="007455ED" w:rsidDel="00C332B8">
                  <w:rPr>
                    <w:rFonts w:ascii="Times New Roman" w:eastAsia="Times New Roman" w:hAnsi="Times New Roman" w:cs="Times New Roman"/>
                    <w:sz w:val="16"/>
                    <w:szCs w:val="20"/>
                  </w:rPr>
                  <w:delText xml:space="preserve">Aerospace Exhibit - Education Display of how to build a model airplane </w:delText>
                </w:r>
                <w:r w:rsidRPr="007455ED" w:rsidDel="00C332B8">
                  <w:rPr>
                    <w:rFonts w:ascii="Times New Roman" w:eastAsia="Times New Roman" w:hAnsi="Times New Roman" w:cs="Times New Roman"/>
                    <w:color w:val="FF0000"/>
                    <w:sz w:val="16"/>
                    <w:szCs w:val="20"/>
                  </w:rPr>
                  <w:delText>(You must specify what you are exhibiting.)</w:delText>
                </w:r>
              </w:del>
            </w:moveFrom>
          </w:p>
        </w:tc>
        <w:tc>
          <w:tcPr>
            <w:tcW w:w="90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5E88745" w14:textId="430B7831" w:rsidR="007455ED" w:rsidRPr="007455ED" w:rsidDel="00C332B8" w:rsidRDefault="007455ED" w:rsidP="00687754">
            <w:pPr>
              <w:jc w:val="center"/>
              <w:rPr>
                <w:del w:id="5030" w:author="Jackson, Raya" w:date="2021-11-26T11:16:00Z"/>
                <w:moveFrom w:id="5031" w:author="Jackson, Raya" w:date="2021-11-26T10:45:00Z"/>
                <w:rFonts w:ascii="Times New Roman" w:eastAsia="Times New Roman" w:hAnsi="Times New Roman" w:cs="Times New Roman"/>
                <w:sz w:val="20"/>
                <w:szCs w:val="24"/>
              </w:rPr>
            </w:pPr>
            <w:moveFrom w:id="5032" w:author="Jackson, Raya" w:date="2021-11-26T10:45:00Z">
              <w:del w:id="5033" w:author="Jackson, Raya" w:date="2021-11-26T11:16:00Z">
                <w:r w:rsidRPr="007455ED" w:rsidDel="00C332B8">
                  <w:rPr>
                    <w:rFonts w:ascii="Times New Roman" w:eastAsia="Times New Roman" w:hAnsi="Times New Roman" w:cs="Times New Roman"/>
                    <w:sz w:val="20"/>
                    <w:szCs w:val="24"/>
                  </w:rPr>
                  <w:delText>n/a</w:delText>
                </w:r>
              </w:del>
            </w:moveFrom>
          </w:p>
        </w:tc>
        <w:tc>
          <w:tcPr>
            <w:tcW w:w="99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49A4CD6" w14:textId="1629356E" w:rsidR="007455ED" w:rsidRPr="007455ED" w:rsidDel="00C332B8" w:rsidRDefault="007455ED" w:rsidP="00687754">
            <w:pPr>
              <w:jc w:val="center"/>
              <w:rPr>
                <w:del w:id="5034" w:author="Jackson, Raya" w:date="2021-11-26T11:16:00Z"/>
                <w:moveFrom w:id="5035" w:author="Jackson, Raya" w:date="2021-11-26T10:45:00Z"/>
                <w:rFonts w:ascii="Times New Roman" w:eastAsia="Times New Roman" w:hAnsi="Times New Roman" w:cs="Times New Roman"/>
                <w:sz w:val="20"/>
                <w:szCs w:val="24"/>
              </w:rPr>
            </w:pPr>
            <w:moveFrom w:id="5036" w:author="Jackson, Raya" w:date="2021-11-26T10:45:00Z">
              <w:del w:id="5037" w:author="Jackson, Raya" w:date="2021-11-26T11:16:00Z">
                <w:r w:rsidRPr="007455ED" w:rsidDel="00C332B8">
                  <w:rPr>
                    <w:rFonts w:ascii="Times New Roman" w:eastAsia="Times New Roman" w:hAnsi="Times New Roman" w:cs="Times New Roman"/>
                    <w:sz w:val="20"/>
                    <w:szCs w:val="24"/>
                  </w:rPr>
                  <w:delText>n/a</w:delText>
                </w:r>
              </w:del>
            </w:moveFrom>
          </w:p>
        </w:tc>
      </w:tr>
      <w:tr w:rsidR="009B5890" w:rsidRPr="007455ED" w:rsidDel="00C332B8" w14:paraId="656E6B1E" w14:textId="1E2B5687" w:rsidTr="009B5890">
        <w:trPr>
          <w:trHeight w:val="377"/>
          <w:del w:id="5038" w:author="Jackson, Raya" w:date="2021-11-26T11:16:00Z"/>
        </w:trPr>
        <w:tc>
          <w:tcPr>
            <w:tcW w:w="11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56C3944" w14:textId="7B2F5BFE" w:rsidR="007455ED" w:rsidRPr="007455ED" w:rsidDel="00C332B8" w:rsidRDefault="007455ED" w:rsidP="00687754">
            <w:pPr>
              <w:jc w:val="center"/>
              <w:rPr>
                <w:del w:id="5039" w:author="Jackson, Raya" w:date="2021-11-26T11:16:00Z"/>
                <w:moveFrom w:id="5040" w:author="Jackson, Raya" w:date="2021-11-26T10:45:00Z"/>
                <w:rFonts w:ascii="Times New Roman" w:eastAsia="Times New Roman" w:hAnsi="Times New Roman" w:cs="Times New Roman"/>
                <w:sz w:val="20"/>
                <w:szCs w:val="24"/>
              </w:rPr>
            </w:pPr>
            <w:moveFrom w:id="5041" w:author="Jackson, Raya" w:date="2021-11-26T10:45:00Z">
              <w:del w:id="5042" w:author="Jackson, Raya" w:date="2021-11-26T11:16:00Z">
                <w:r w:rsidRPr="007455ED" w:rsidDel="00C332B8">
                  <w:rPr>
                    <w:rFonts w:ascii="Times New Roman" w:eastAsia="Times New Roman" w:hAnsi="Times New Roman" w:cs="Times New Roman"/>
                    <w:sz w:val="20"/>
                    <w:szCs w:val="24"/>
                  </w:rPr>
                  <w:delText>11</w:delText>
                </w:r>
              </w:del>
            </w:moveFrom>
          </w:p>
        </w:tc>
        <w:tc>
          <w:tcPr>
            <w:tcW w:w="90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3DDBEB8" w14:textId="255AD235" w:rsidR="007455ED" w:rsidRPr="007455ED" w:rsidDel="00C332B8" w:rsidRDefault="007455ED" w:rsidP="00687754">
            <w:pPr>
              <w:jc w:val="center"/>
              <w:rPr>
                <w:del w:id="5043" w:author="Jackson, Raya" w:date="2021-11-26T11:16:00Z"/>
                <w:moveFrom w:id="5044" w:author="Jackson, Raya" w:date="2021-11-26T10:45:00Z"/>
                <w:rFonts w:ascii="Times New Roman" w:eastAsia="Times New Roman" w:hAnsi="Times New Roman" w:cs="Times New Roman"/>
                <w:sz w:val="20"/>
                <w:szCs w:val="24"/>
              </w:rPr>
            </w:pPr>
            <w:moveFrom w:id="5045" w:author="Jackson, Raya" w:date="2021-11-26T10:45:00Z">
              <w:del w:id="5046" w:author="Jackson, Raya" w:date="2021-11-26T11:16:00Z">
                <w:r w:rsidRPr="007455ED" w:rsidDel="00C332B8">
                  <w:rPr>
                    <w:rFonts w:ascii="Times New Roman" w:eastAsia="Times New Roman" w:hAnsi="Times New Roman" w:cs="Times New Roman"/>
                    <w:sz w:val="20"/>
                    <w:szCs w:val="24"/>
                  </w:rPr>
                  <w:delText>6</w:delText>
                </w:r>
              </w:del>
            </w:moveFrom>
          </w:p>
        </w:tc>
        <w:tc>
          <w:tcPr>
            <w:tcW w:w="11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CEA6A97" w14:textId="1230E3E9" w:rsidR="007455ED" w:rsidRPr="007455ED" w:rsidDel="00C332B8" w:rsidRDefault="007455ED" w:rsidP="00687754">
            <w:pPr>
              <w:spacing w:before="120"/>
              <w:jc w:val="center"/>
              <w:rPr>
                <w:del w:id="5047" w:author="Jackson, Raya" w:date="2021-11-26T11:16:00Z"/>
                <w:moveFrom w:id="5048" w:author="Jackson, Raya" w:date="2021-11-26T10:45:00Z"/>
                <w:rFonts w:ascii="Times New Roman" w:eastAsia="Times New Roman" w:hAnsi="Times New Roman" w:cs="Times New Roman"/>
                <w:sz w:val="16"/>
                <w:szCs w:val="20"/>
              </w:rPr>
            </w:pPr>
            <w:moveFrom w:id="5049" w:author="Jackson, Raya" w:date="2021-11-26T10:45:00Z">
              <w:del w:id="5050" w:author="Jackson, Raya" w:date="2021-11-26T11:16:00Z">
                <w:r w:rsidRPr="007455ED" w:rsidDel="00C332B8">
                  <w:rPr>
                    <w:rFonts w:ascii="Times New Roman" w:eastAsia="Times New Roman" w:hAnsi="Times New Roman" w:cs="Times New Roman"/>
                    <w:sz w:val="16"/>
                    <w:szCs w:val="20"/>
                  </w:rPr>
                  <w:delText>Welding</w:delText>
                </w:r>
              </w:del>
            </w:moveFrom>
          </w:p>
        </w:tc>
        <w:tc>
          <w:tcPr>
            <w:tcW w:w="90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8080337" w14:textId="49667C76" w:rsidR="007455ED" w:rsidRPr="007455ED" w:rsidDel="00C332B8" w:rsidRDefault="007455ED" w:rsidP="00687754">
            <w:pPr>
              <w:spacing w:before="120"/>
              <w:jc w:val="center"/>
              <w:rPr>
                <w:del w:id="5051" w:author="Jackson, Raya" w:date="2021-11-26T11:16:00Z"/>
                <w:moveFrom w:id="5052" w:author="Jackson, Raya" w:date="2021-11-26T10:45:00Z"/>
                <w:rFonts w:ascii="Times New Roman" w:eastAsia="Times New Roman" w:hAnsi="Times New Roman" w:cs="Times New Roman"/>
                <w:sz w:val="20"/>
                <w:szCs w:val="24"/>
              </w:rPr>
            </w:pPr>
            <w:moveFrom w:id="5053" w:author="Jackson, Raya" w:date="2021-11-26T10:45:00Z">
              <w:del w:id="5054" w:author="Jackson, Raya" w:date="2021-11-26T11:16:00Z">
                <w:r w:rsidRPr="007455ED" w:rsidDel="00C332B8">
                  <w:rPr>
                    <w:rFonts w:ascii="Times New Roman" w:eastAsia="Times New Roman" w:hAnsi="Times New Roman" w:cs="Times New Roman"/>
                    <w:sz w:val="20"/>
                    <w:szCs w:val="24"/>
                  </w:rPr>
                  <w:delText>2</w:delText>
                </w:r>
              </w:del>
            </w:moveFrom>
          </w:p>
        </w:tc>
        <w:tc>
          <w:tcPr>
            <w:tcW w:w="49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6701F15" w14:textId="4471FE22" w:rsidR="007455ED" w:rsidRPr="007455ED" w:rsidDel="00C332B8" w:rsidRDefault="007455ED" w:rsidP="00687754">
            <w:pPr>
              <w:spacing w:before="120"/>
              <w:rPr>
                <w:del w:id="5055" w:author="Jackson, Raya" w:date="2021-11-26T11:16:00Z"/>
                <w:moveFrom w:id="5056" w:author="Jackson, Raya" w:date="2021-11-26T10:45:00Z"/>
                <w:rFonts w:ascii="Times New Roman" w:eastAsia="Times New Roman" w:hAnsi="Times New Roman" w:cs="Times New Roman"/>
                <w:sz w:val="16"/>
                <w:szCs w:val="20"/>
              </w:rPr>
            </w:pPr>
            <w:moveFrom w:id="5057" w:author="Jackson, Raya" w:date="2021-11-26T10:45:00Z">
              <w:del w:id="5058" w:author="Jackson, Raya" w:date="2021-11-26T11:16:00Z">
                <w:r w:rsidRPr="007455ED" w:rsidDel="00C332B8">
                  <w:rPr>
                    <w:rFonts w:ascii="Times New Roman" w:eastAsia="Times New Roman" w:hAnsi="Times New Roman" w:cs="Times New Roman"/>
                    <w:sz w:val="16"/>
                    <w:szCs w:val="20"/>
                  </w:rPr>
                  <w:delText xml:space="preserve">Welding Exhibit – Horseshoe Coat Rack – </w:delText>
                </w:r>
                <w:r w:rsidRPr="007455ED" w:rsidDel="00C332B8">
                  <w:rPr>
                    <w:rFonts w:ascii="Times New Roman" w:eastAsia="Times New Roman" w:hAnsi="Times New Roman" w:cs="Times New Roman"/>
                    <w:color w:val="FF0000"/>
                    <w:sz w:val="16"/>
                    <w:szCs w:val="20"/>
                  </w:rPr>
                  <w:delText>Level 2</w:delText>
                </w:r>
              </w:del>
            </w:moveFrom>
          </w:p>
        </w:tc>
        <w:tc>
          <w:tcPr>
            <w:tcW w:w="90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6655B1F" w14:textId="0174AE05" w:rsidR="007455ED" w:rsidRPr="007455ED" w:rsidDel="00C332B8" w:rsidRDefault="007455ED" w:rsidP="00687754">
            <w:pPr>
              <w:spacing w:before="120"/>
              <w:jc w:val="center"/>
              <w:rPr>
                <w:del w:id="5059" w:author="Jackson, Raya" w:date="2021-11-26T11:16:00Z"/>
                <w:moveFrom w:id="5060" w:author="Jackson, Raya" w:date="2021-11-26T10:45:00Z"/>
                <w:rFonts w:ascii="Times New Roman" w:eastAsia="Times New Roman" w:hAnsi="Times New Roman" w:cs="Times New Roman"/>
                <w:sz w:val="20"/>
                <w:szCs w:val="24"/>
              </w:rPr>
            </w:pPr>
            <w:moveFrom w:id="5061" w:author="Jackson, Raya" w:date="2021-11-26T10:45:00Z">
              <w:del w:id="5062" w:author="Jackson, Raya" w:date="2021-11-26T11:16:00Z">
                <w:r w:rsidRPr="007455ED" w:rsidDel="00C332B8">
                  <w:rPr>
                    <w:rFonts w:ascii="Times New Roman" w:eastAsia="Times New Roman" w:hAnsi="Times New Roman" w:cs="Times New Roman"/>
                    <w:sz w:val="20"/>
                    <w:szCs w:val="24"/>
                  </w:rPr>
                  <w:delText>n/a</w:delText>
                </w:r>
              </w:del>
            </w:moveFrom>
          </w:p>
        </w:tc>
        <w:tc>
          <w:tcPr>
            <w:tcW w:w="99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9657CB8" w14:textId="0B7838E5" w:rsidR="007455ED" w:rsidRPr="007455ED" w:rsidDel="00C332B8" w:rsidRDefault="007455ED" w:rsidP="00687754">
            <w:pPr>
              <w:spacing w:before="120"/>
              <w:jc w:val="center"/>
              <w:rPr>
                <w:del w:id="5063" w:author="Jackson, Raya" w:date="2021-11-26T11:16:00Z"/>
                <w:moveFrom w:id="5064" w:author="Jackson, Raya" w:date="2021-11-26T10:45:00Z"/>
                <w:rFonts w:ascii="Times New Roman" w:eastAsia="Times New Roman" w:hAnsi="Times New Roman" w:cs="Times New Roman"/>
                <w:sz w:val="20"/>
                <w:szCs w:val="24"/>
              </w:rPr>
            </w:pPr>
            <w:moveFrom w:id="5065" w:author="Jackson, Raya" w:date="2021-11-26T10:45:00Z">
              <w:del w:id="5066" w:author="Jackson, Raya" w:date="2021-11-26T11:16:00Z">
                <w:r w:rsidRPr="007455ED" w:rsidDel="00C332B8">
                  <w:rPr>
                    <w:rFonts w:ascii="Times New Roman" w:eastAsia="Times New Roman" w:hAnsi="Times New Roman" w:cs="Times New Roman"/>
                    <w:sz w:val="20"/>
                    <w:szCs w:val="24"/>
                  </w:rPr>
                  <w:delText>n/a</w:delText>
                </w:r>
              </w:del>
            </w:moveFrom>
          </w:p>
        </w:tc>
      </w:tr>
      <w:tr w:rsidR="009B5890" w:rsidRPr="007455ED" w:rsidDel="00C332B8" w14:paraId="6119798E" w14:textId="6497FB73" w:rsidTr="009B5890">
        <w:trPr>
          <w:trHeight w:val="432"/>
          <w:del w:id="5067" w:author="Jackson, Raya" w:date="2021-11-26T11:16:00Z"/>
        </w:trPr>
        <w:tc>
          <w:tcPr>
            <w:tcW w:w="1170" w:type="dxa"/>
            <w:tcBorders>
              <w:top w:val="single" w:sz="4" w:space="0" w:color="000000"/>
              <w:left w:val="single" w:sz="4" w:space="0" w:color="000000"/>
              <w:bottom w:val="single" w:sz="4" w:space="0" w:color="000000"/>
              <w:right w:val="single" w:sz="4" w:space="0" w:color="000000"/>
            </w:tcBorders>
          </w:tcPr>
          <w:p w14:paraId="58105AA7" w14:textId="7FA32865" w:rsidR="007455ED" w:rsidRPr="007455ED" w:rsidDel="00C332B8" w:rsidRDefault="007455ED" w:rsidP="00687754">
            <w:pPr>
              <w:jc w:val="center"/>
              <w:rPr>
                <w:del w:id="5068" w:author="Jackson, Raya" w:date="2021-11-26T11:16:00Z"/>
                <w:moveFrom w:id="5069" w:author="Jackson, Raya" w:date="2021-11-26T10:45:00Z"/>
                <w:rFonts w:ascii="Times New Roman" w:eastAsia="Times New Roman" w:hAnsi="Times New Roman" w:cs="Times New Roman"/>
                <w:sz w:val="20"/>
                <w:szCs w:val="24"/>
              </w:rPr>
            </w:pPr>
          </w:p>
        </w:tc>
        <w:tc>
          <w:tcPr>
            <w:tcW w:w="900" w:type="dxa"/>
            <w:tcBorders>
              <w:top w:val="single" w:sz="4" w:space="0" w:color="000000"/>
              <w:left w:val="single" w:sz="4" w:space="0" w:color="000000"/>
              <w:bottom w:val="single" w:sz="4" w:space="0" w:color="000000"/>
              <w:right w:val="single" w:sz="4" w:space="0" w:color="000000"/>
            </w:tcBorders>
          </w:tcPr>
          <w:p w14:paraId="0672A312" w14:textId="3151A31A" w:rsidR="007455ED" w:rsidRPr="007455ED" w:rsidDel="00C332B8" w:rsidRDefault="007455ED" w:rsidP="00687754">
            <w:pPr>
              <w:rPr>
                <w:del w:id="5070" w:author="Jackson, Raya" w:date="2021-11-26T11:16:00Z"/>
                <w:moveFrom w:id="5071" w:author="Jackson, Raya" w:date="2021-11-26T10:45:00Z"/>
                <w:rFonts w:ascii="Times New Roman" w:eastAsia="Times New Roman" w:hAnsi="Times New Roman" w:cs="Times New Roman"/>
                <w:sz w:val="20"/>
                <w:szCs w:val="24"/>
              </w:rPr>
            </w:pPr>
          </w:p>
        </w:tc>
        <w:tc>
          <w:tcPr>
            <w:tcW w:w="1170" w:type="dxa"/>
            <w:tcBorders>
              <w:top w:val="single" w:sz="4" w:space="0" w:color="000000"/>
              <w:left w:val="single" w:sz="4" w:space="0" w:color="000000"/>
              <w:bottom w:val="single" w:sz="4" w:space="0" w:color="000000"/>
              <w:right w:val="single" w:sz="4" w:space="0" w:color="000000"/>
            </w:tcBorders>
          </w:tcPr>
          <w:p w14:paraId="76E69A50" w14:textId="23EAF264" w:rsidR="007455ED" w:rsidRPr="007455ED" w:rsidDel="00C332B8" w:rsidRDefault="007455ED" w:rsidP="00687754">
            <w:pPr>
              <w:rPr>
                <w:del w:id="5072" w:author="Jackson, Raya" w:date="2021-11-26T11:16:00Z"/>
                <w:moveFrom w:id="5073" w:author="Jackson, Raya" w:date="2021-11-26T10:45: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07BAF8C9" w14:textId="0761A6EC" w:rsidR="007455ED" w:rsidRPr="007455ED" w:rsidDel="00C332B8" w:rsidRDefault="007455ED" w:rsidP="00687754">
            <w:pPr>
              <w:rPr>
                <w:del w:id="5074" w:author="Jackson, Raya" w:date="2021-11-26T11:16:00Z"/>
                <w:moveFrom w:id="5075" w:author="Jackson, Raya" w:date="2021-11-26T10:45:00Z"/>
                <w:rFonts w:ascii="Times New Roman" w:eastAsia="Times New Roman" w:hAnsi="Times New Roman" w:cs="Times New Roman"/>
                <w:sz w:val="20"/>
                <w:szCs w:val="24"/>
              </w:rPr>
            </w:pPr>
          </w:p>
        </w:tc>
        <w:tc>
          <w:tcPr>
            <w:tcW w:w="4950" w:type="dxa"/>
            <w:tcBorders>
              <w:top w:val="single" w:sz="4" w:space="0" w:color="000000"/>
              <w:left w:val="single" w:sz="4" w:space="0" w:color="000000"/>
              <w:bottom w:val="single" w:sz="4" w:space="0" w:color="000000"/>
              <w:right w:val="single" w:sz="4" w:space="0" w:color="000000"/>
            </w:tcBorders>
          </w:tcPr>
          <w:p w14:paraId="2AE6E51A" w14:textId="484D4EE0" w:rsidR="007455ED" w:rsidRPr="007455ED" w:rsidDel="00C332B8" w:rsidRDefault="007455ED" w:rsidP="00687754">
            <w:pPr>
              <w:rPr>
                <w:del w:id="5076" w:author="Jackson, Raya" w:date="2021-11-26T11:16:00Z"/>
                <w:moveFrom w:id="5077" w:author="Jackson, Raya" w:date="2021-11-26T10:45: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76EFE51E" w14:textId="58D7C87B" w:rsidR="007455ED" w:rsidRPr="007455ED" w:rsidDel="00C332B8" w:rsidRDefault="007455ED" w:rsidP="00687754">
            <w:pPr>
              <w:rPr>
                <w:del w:id="5078" w:author="Jackson, Raya" w:date="2021-11-26T11:16:00Z"/>
                <w:moveFrom w:id="5079" w:author="Jackson, Raya" w:date="2021-11-26T10:45:00Z"/>
                <w:rFonts w:ascii="Times New Roman" w:eastAsia="Times New Roman" w:hAnsi="Times New Roman" w:cs="Times New Roman"/>
                <w:sz w:val="20"/>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35A575" w14:textId="6933001B" w:rsidR="007455ED" w:rsidRPr="007455ED" w:rsidDel="00C332B8" w:rsidRDefault="007455ED" w:rsidP="00687754">
            <w:pPr>
              <w:jc w:val="center"/>
              <w:rPr>
                <w:del w:id="5080" w:author="Jackson, Raya" w:date="2021-11-26T11:16:00Z"/>
                <w:moveFrom w:id="5081" w:author="Jackson, Raya" w:date="2021-11-26T10:45:00Z"/>
                <w:rFonts w:ascii="Times New Roman" w:eastAsia="Times New Roman" w:hAnsi="Times New Roman" w:cs="Times New Roman"/>
                <w:sz w:val="20"/>
                <w:szCs w:val="24"/>
              </w:rPr>
            </w:pPr>
          </w:p>
        </w:tc>
      </w:tr>
      <w:tr w:rsidR="009B5890" w:rsidRPr="007455ED" w:rsidDel="00C332B8" w14:paraId="5303E895" w14:textId="6BEBE2E1" w:rsidTr="009B5890">
        <w:trPr>
          <w:trHeight w:val="432"/>
          <w:del w:id="5082" w:author="Jackson, Raya" w:date="2021-11-26T11:16:00Z"/>
        </w:trPr>
        <w:tc>
          <w:tcPr>
            <w:tcW w:w="1170" w:type="dxa"/>
            <w:tcBorders>
              <w:top w:val="single" w:sz="4" w:space="0" w:color="000000"/>
              <w:left w:val="single" w:sz="4" w:space="0" w:color="000000"/>
              <w:bottom w:val="single" w:sz="4" w:space="0" w:color="000000"/>
              <w:right w:val="single" w:sz="4" w:space="0" w:color="000000"/>
            </w:tcBorders>
          </w:tcPr>
          <w:p w14:paraId="295926C3" w14:textId="35965D58" w:rsidR="007455ED" w:rsidRPr="007455ED" w:rsidDel="00C332B8" w:rsidRDefault="007455ED" w:rsidP="00687754">
            <w:pPr>
              <w:rPr>
                <w:del w:id="5083" w:author="Jackson, Raya" w:date="2021-11-26T11:16:00Z"/>
                <w:moveFrom w:id="5084" w:author="Jackson, Raya" w:date="2021-11-26T10:45:00Z"/>
                <w:rFonts w:ascii="Times New Roman" w:eastAsia="Times New Roman" w:hAnsi="Times New Roman" w:cs="Times New Roman"/>
                <w:sz w:val="20"/>
                <w:szCs w:val="24"/>
              </w:rPr>
            </w:pPr>
          </w:p>
        </w:tc>
        <w:tc>
          <w:tcPr>
            <w:tcW w:w="900" w:type="dxa"/>
            <w:tcBorders>
              <w:top w:val="single" w:sz="4" w:space="0" w:color="000000"/>
              <w:left w:val="single" w:sz="4" w:space="0" w:color="000000"/>
              <w:bottom w:val="single" w:sz="4" w:space="0" w:color="000000"/>
              <w:right w:val="single" w:sz="4" w:space="0" w:color="000000"/>
            </w:tcBorders>
          </w:tcPr>
          <w:p w14:paraId="5C30C913" w14:textId="6487C864" w:rsidR="007455ED" w:rsidRPr="007455ED" w:rsidDel="00C332B8" w:rsidRDefault="007455ED" w:rsidP="00687754">
            <w:pPr>
              <w:rPr>
                <w:del w:id="5085" w:author="Jackson, Raya" w:date="2021-11-26T11:16:00Z"/>
                <w:moveFrom w:id="5086" w:author="Jackson, Raya" w:date="2021-11-26T10:45:00Z"/>
                <w:rFonts w:ascii="Times New Roman" w:eastAsia="Times New Roman" w:hAnsi="Times New Roman" w:cs="Times New Roman"/>
                <w:sz w:val="20"/>
                <w:szCs w:val="24"/>
              </w:rPr>
            </w:pPr>
          </w:p>
        </w:tc>
        <w:tc>
          <w:tcPr>
            <w:tcW w:w="1170" w:type="dxa"/>
            <w:tcBorders>
              <w:top w:val="single" w:sz="4" w:space="0" w:color="000000"/>
              <w:left w:val="single" w:sz="4" w:space="0" w:color="000000"/>
              <w:bottom w:val="single" w:sz="4" w:space="0" w:color="000000"/>
              <w:right w:val="single" w:sz="4" w:space="0" w:color="000000"/>
            </w:tcBorders>
          </w:tcPr>
          <w:p w14:paraId="569ECD9F" w14:textId="481F92D9" w:rsidR="007455ED" w:rsidRPr="007455ED" w:rsidDel="00C332B8" w:rsidRDefault="007455ED" w:rsidP="00687754">
            <w:pPr>
              <w:rPr>
                <w:del w:id="5087" w:author="Jackson, Raya" w:date="2021-11-26T11:16:00Z"/>
                <w:moveFrom w:id="5088" w:author="Jackson, Raya" w:date="2021-11-26T10:45: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25431FEF" w14:textId="7E516598" w:rsidR="007455ED" w:rsidRPr="007455ED" w:rsidDel="00C332B8" w:rsidRDefault="007455ED" w:rsidP="00687754">
            <w:pPr>
              <w:rPr>
                <w:del w:id="5089" w:author="Jackson, Raya" w:date="2021-11-26T11:16:00Z"/>
                <w:moveFrom w:id="5090" w:author="Jackson, Raya" w:date="2021-11-26T10:45:00Z"/>
                <w:rFonts w:ascii="Times New Roman" w:eastAsia="Times New Roman" w:hAnsi="Times New Roman" w:cs="Times New Roman"/>
                <w:sz w:val="20"/>
                <w:szCs w:val="24"/>
              </w:rPr>
            </w:pPr>
          </w:p>
        </w:tc>
        <w:tc>
          <w:tcPr>
            <w:tcW w:w="4950" w:type="dxa"/>
            <w:tcBorders>
              <w:top w:val="single" w:sz="4" w:space="0" w:color="000000"/>
              <w:left w:val="single" w:sz="4" w:space="0" w:color="000000"/>
              <w:bottom w:val="single" w:sz="4" w:space="0" w:color="000000"/>
              <w:right w:val="single" w:sz="4" w:space="0" w:color="000000"/>
            </w:tcBorders>
          </w:tcPr>
          <w:p w14:paraId="1B2CDF21" w14:textId="13B38576" w:rsidR="007455ED" w:rsidRPr="007455ED" w:rsidDel="00C332B8" w:rsidRDefault="007455ED" w:rsidP="00687754">
            <w:pPr>
              <w:rPr>
                <w:del w:id="5091" w:author="Jackson, Raya" w:date="2021-11-26T11:16:00Z"/>
                <w:moveFrom w:id="5092" w:author="Jackson, Raya" w:date="2021-11-26T10:45: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2378BD85" w14:textId="6913C27A" w:rsidR="007455ED" w:rsidRPr="007455ED" w:rsidDel="00C332B8" w:rsidRDefault="007455ED" w:rsidP="00687754">
            <w:pPr>
              <w:rPr>
                <w:del w:id="5093" w:author="Jackson, Raya" w:date="2021-11-26T11:16:00Z"/>
                <w:moveFrom w:id="5094" w:author="Jackson, Raya" w:date="2021-11-26T10:45:00Z"/>
                <w:rFonts w:ascii="Times New Roman" w:eastAsia="Times New Roman" w:hAnsi="Times New Roman" w:cs="Times New Roman"/>
                <w:sz w:val="20"/>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0B6A8F" w14:textId="3618AE85" w:rsidR="007455ED" w:rsidRPr="007455ED" w:rsidDel="00C332B8" w:rsidRDefault="007455ED" w:rsidP="00687754">
            <w:pPr>
              <w:jc w:val="center"/>
              <w:rPr>
                <w:del w:id="5095" w:author="Jackson, Raya" w:date="2021-11-26T11:16:00Z"/>
                <w:moveFrom w:id="5096" w:author="Jackson, Raya" w:date="2021-11-26T10:45:00Z"/>
                <w:rFonts w:ascii="Times New Roman" w:eastAsia="Times New Roman" w:hAnsi="Times New Roman" w:cs="Times New Roman"/>
                <w:sz w:val="20"/>
                <w:szCs w:val="24"/>
              </w:rPr>
            </w:pPr>
          </w:p>
        </w:tc>
      </w:tr>
      <w:tr w:rsidR="009B5890" w:rsidRPr="007455ED" w:rsidDel="00C332B8" w14:paraId="16A6ABC8" w14:textId="752E6DC1" w:rsidTr="009B5890">
        <w:trPr>
          <w:trHeight w:val="432"/>
          <w:del w:id="5097" w:author="Jackson, Raya" w:date="2021-11-26T11:16:00Z"/>
        </w:trPr>
        <w:tc>
          <w:tcPr>
            <w:tcW w:w="1170" w:type="dxa"/>
            <w:tcBorders>
              <w:top w:val="single" w:sz="4" w:space="0" w:color="000000"/>
              <w:left w:val="single" w:sz="4" w:space="0" w:color="000000"/>
              <w:bottom w:val="single" w:sz="4" w:space="0" w:color="000000"/>
              <w:right w:val="single" w:sz="4" w:space="0" w:color="000000"/>
            </w:tcBorders>
          </w:tcPr>
          <w:p w14:paraId="57FE86E7" w14:textId="536BC547" w:rsidR="007455ED" w:rsidRPr="007455ED" w:rsidDel="00C332B8" w:rsidRDefault="007455ED" w:rsidP="00687754">
            <w:pPr>
              <w:rPr>
                <w:del w:id="5098" w:author="Jackson, Raya" w:date="2021-11-26T11:16:00Z"/>
                <w:moveFrom w:id="5099" w:author="Jackson, Raya" w:date="2021-11-26T10:45:00Z"/>
                <w:rFonts w:ascii="Times New Roman" w:eastAsia="Times New Roman" w:hAnsi="Times New Roman" w:cs="Times New Roman"/>
                <w:sz w:val="20"/>
                <w:szCs w:val="24"/>
              </w:rPr>
            </w:pPr>
          </w:p>
        </w:tc>
        <w:tc>
          <w:tcPr>
            <w:tcW w:w="900" w:type="dxa"/>
            <w:tcBorders>
              <w:top w:val="single" w:sz="4" w:space="0" w:color="000000"/>
              <w:left w:val="single" w:sz="4" w:space="0" w:color="000000"/>
              <w:bottom w:val="single" w:sz="4" w:space="0" w:color="000000"/>
              <w:right w:val="single" w:sz="4" w:space="0" w:color="000000"/>
            </w:tcBorders>
          </w:tcPr>
          <w:p w14:paraId="5A8A1F89" w14:textId="687C123A" w:rsidR="007455ED" w:rsidRPr="007455ED" w:rsidDel="00C332B8" w:rsidRDefault="007455ED" w:rsidP="00687754">
            <w:pPr>
              <w:rPr>
                <w:del w:id="5100" w:author="Jackson, Raya" w:date="2021-11-26T11:16:00Z"/>
                <w:moveFrom w:id="5101" w:author="Jackson, Raya" w:date="2021-11-26T10:45:00Z"/>
                <w:rFonts w:ascii="Times New Roman" w:eastAsia="Times New Roman" w:hAnsi="Times New Roman" w:cs="Times New Roman"/>
                <w:sz w:val="20"/>
                <w:szCs w:val="24"/>
              </w:rPr>
            </w:pPr>
          </w:p>
        </w:tc>
        <w:tc>
          <w:tcPr>
            <w:tcW w:w="1170" w:type="dxa"/>
            <w:tcBorders>
              <w:top w:val="single" w:sz="4" w:space="0" w:color="000000"/>
              <w:left w:val="single" w:sz="4" w:space="0" w:color="000000"/>
              <w:bottom w:val="single" w:sz="4" w:space="0" w:color="000000"/>
              <w:right w:val="single" w:sz="4" w:space="0" w:color="000000"/>
            </w:tcBorders>
          </w:tcPr>
          <w:p w14:paraId="7FE8BFE1" w14:textId="7AD42850" w:rsidR="007455ED" w:rsidRPr="007455ED" w:rsidDel="00C332B8" w:rsidRDefault="007455ED" w:rsidP="00687754">
            <w:pPr>
              <w:rPr>
                <w:del w:id="5102" w:author="Jackson, Raya" w:date="2021-11-26T11:16:00Z"/>
                <w:moveFrom w:id="5103" w:author="Jackson, Raya" w:date="2021-11-26T10:45: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1F161745" w14:textId="381B7ED2" w:rsidR="007455ED" w:rsidRPr="007455ED" w:rsidDel="00C332B8" w:rsidRDefault="007455ED" w:rsidP="00687754">
            <w:pPr>
              <w:rPr>
                <w:del w:id="5104" w:author="Jackson, Raya" w:date="2021-11-26T11:16:00Z"/>
                <w:moveFrom w:id="5105" w:author="Jackson, Raya" w:date="2021-11-26T10:45:00Z"/>
                <w:rFonts w:ascii="Times New Roman" w:eastAsia="Times New Roman" w:hAnsi="Times New Roman" w:cs="Times New Roman"/>
                <w:sz w:val="20"/>
                <w:szCs w:val="24"/>
              </w:rPr>
            </w:pPr>
          </w:p>
        </w:tc>
        <w:tc>
          <w:tcPr>
            <w:tcW w:w="4950" w:type="dxa"/>
            <w:tcBorders>
              <w:top w:val="single" w:sz="4" w:space="0" w:color="000000"/>
              <w:left w:val="single" w:sz="4" w:space="0" w:color="000000"/>
              <w:bottom w:val="single" w:sz="4" w:space="0" w:color="000000"/>
              <w:right w:val="single" w:sz="4" w:space="0" w:color="000000"/>
            </w:tcBorders>
          </w:tcPr>
          <w:p w14:paraId="2D8787B6" w14:textId="11DD1E93" w:rsidR="007455ED" w:rsidRPr="007455ED" w:rsidDel="00C332B8" w:rsidRDefault="007455ED" w:rsidP="00687754">
            <w:pPr>
              <w:rPr>
                <w:del w:id="5106" w:author="Jackson, Raya" w:date="2021-11-26T11:16:00Z"/>
                <w:moveFrom w:id="5107" w:author="Jackson, Raya" w:date="2021-11-26T10:45: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436E1C32" w14:textId="6AEAB089" w:rsidR="007455ED" w:rsidRPr="007455ED" w:rsidDel="00C332B8" w:rsidRDefault="007455ED" w:rsidP="00687754">
            <w:pPr>
              <w:rPr>
                <w:del w:id="5108" w:author="Jackson, Raya" w:date="2021-11-26T11:16:00Z"/>
                <w:moveFrom w:id="5109" w:author="Jackson, Raya" w:date="2021-11-26T10:45:00Z"/>
                <w:rFonts w:ascii="Times New Roman" w:eastAsia="Times New Roman" w:hAnsi="Times New Roman" w:cs="Times New Roman"/>
                <w:sz w:val="20"/>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3C8426" w14:textId="48836E61" w:rsidR="007455ED" w:rsidRPr="007455ED" w:rsidDel="00C332B8" w:rsidRDefault="007455ED" w:rsidP="00687754">
            <w:pPr>
              <w:jc w:val="center"/>
              <w:rPr>
                <w:del w:id="5110" w:author="Jackson, Raya" w:date="2021-11-26T11:16:00Z"/>
                <w:moveFrom w:id="5111" w:author="Jackson, Raya" w:date="2021-11-26T10:45:00Z"/>
                <w:rFonts w:ascii="Times New Roman" w:eastAsia="Times New Roman" w:hAnsi="Times New Roman" w:cs="Times New Roman"/>
                <w:sz w:val="20"/>
                <w:szCs w:val="24"/>
              </w:rPr>
            </w:pPr>
          </w:p>
        </w:tc>
      </w:tr>
      <w:tr w:rsidR="009B5890" w:rsidRPr="007455ED" w:rsidDel="00C332B8" w14:paraId="118DFA1E" w14:textId="599EEA83" w:rsidTr="009B5890">
        <w:trPr>
          <w:trHeight w:val="432"/>
          <w:del w:id="5112" w:author="Jackson, Raya" w:date="2021-11-26T11:16:00Z"/>
        </w:trPr>
        <w:tc>
          <w:tcPr>
            <w:tcW w:w="1170" w:type="dxa"/>
            <w:tcBorders>
              <w:top w:val="single" w:sz="4" w:space="0" w:color="000000"/>
              <w:left w:val="single" w:sz="4" w:space="0" w:color="000000"/>
              <w:bottom w:val="single" w:sz="4" w:space="0" w:color="000000"/>
              <w:right w:val="single" w:sz="4" w:space="0" w:color="000000"/>
            </w:tcBorders>
          </w:tcPr>
          <w:p w14:paraId="1318C272" w14:textId="1135823F" w:rsidR="007455ED" w:rsidRPr="007455ED" w:rsidDel="00C332B8" w:rsidRDefault="007455ED" w:rsidP="00687754">
            <w:pPr>
              <w:rPr>
                <w:del w:id="5113" w:author="Jackson, Raya" w:date="2021-11-26T11:16:00Z"/>
                <w:moveFrom w:id="5114" w:author="Jackson, Raya" w:date="2021-11-26T10:45:00Z"/>
                <w:rFonts w:ascii="Times New Roman" w:eastAsia="Times New Roman" w:hAnsi="Times New Roman" w:cs="Times New Roman"/>
                <w:sz w:val="20"/>
                <w:szCs w:val="24"/>
              </w:rPr>
            </w:pPr>
          </w:p>
        </w:tc>
        <w:tc>
          <w:tcPr>
            <w:tcW w:w="900" w:type="dxa"/>
            <w:tcBorders>
              <w:top w:val="single" w:sz="4" w:space="0" w:color="000000"/>
              <w:left w:val="single" w:sz="4" w:space="0" w:color="000000"/>
              <w:bottom w:val="single" w:sz="4" w:space="0" w:color="000000"/>
              <w:right w:val="single" w:sz="4" w:space="0" w:color="000000"/>
            </w:tcBorders>
          </w:tcPr>
          <w:p w14:paraId="37E83807" w14:textId="4CD26B8D" w:rsidR="007455ED" w:rsidRPr="007455ED" w:rsidDel="00C332B8" w:rsidRDefault="007455ED" w:rsidP="00687754">
            <w:pPr>
              <w:rPr>
                <w:del w:id="5115" w:author="Jackson, Raya" w:date="2021-11-26T11:16:00Z"/>
                <w:moveFrom w:id="5116" w:author="Jackson, Raya" w:date="2021-11-26T10:45:00Z"/>
                <w:rFonts w:ascii="Times New Roman" w:eastAsia="Times New Roman" w:hAnsi="Times New Roman" w:cs="Times New Roman"/>
                <w:sz w:val="20"/>
                <w:szCs w:val="24"/>
              </w:rPr>
            </w:pPr>
          </w:p>
        </w:tc>
        <w:tc>
          <w:tcPr>
            <w:tcW w:w="1170" w:type="dxa"/>
            <w:tcBorders>
              <w:top w:val="single" w:sz="4" w:space="0" w:color="000000"/>
              <w:left w:val="single" w:sz="4" w:space="0" w:color="000000"/>
              <w:bottom w:val="single" w:sz="4" w:space="0" w:color="000000"/>
              <w:right w:val="single" w:sz="4" w:space="0" w:color="000000"/>
            </w:tcBorders>
          </w:tcPr>
          <w:p w14:paraId="62BA2940" w14:textId="3F74D0B2" w:rsidR="007455ED" w:rsidRPr="007455ED" w:rsidDel="00C332B8" w:rsidRDefault="007455ED" w:rsidP="00687754">
            <w:pPr>
              <w:rPr>
                <w:del w:id="5117" w:author="Jackson, Raya" w:date="2021-11-26T11:16:00Z"/>
                <w:moveFrom w:id="5118" w:author="Jackson, Raya" w:date="2021-11-26T10:45: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1ACD6BBF" w14:textId="7F7719A6" w:rsidR="007455ED" w:rsidRPr="007455ED" w:rsidDel="00C332B8" w:rsidRDefault="007455ED" w:rsidP="00687754">
            <w:pPr>
              <w:rPr>
                <w:del w:id="5119" w:author="Jackson, Raya" w:date="2021-11-26T11:16:00Z"/>
                <w:moveFrom w:id="5120" w:author="Jackson, Raya" w:date="2021-11-26T10:45:00Z"/>
                <w:rFonts w:ascii="Times New Roman" w:eastAsia="Times New Roman" w:hAnsi="Times New Roman" w:cs="Times New Roman"/>
                <w:sz w:val="20"/>
                <w:szCs w:val="24"/>
              </w:rPr>
            </w:pPr>
          </w:p>
        </w:tc>
        <w:tc>
          <w:tcPr>
            <w:tcW w:w="4950" w:type="dxa"/>
            <w:tcBorders>
              <w:top w:val="single" w:sz="4" w:space="0" w:color="000000"/>
              <w:left w:val="single" w:sz="4" w:space="0" w:color="000000"/>
              <w:bottom w:val="single" w:sz="4" w:space="0" w:color="000000"/>
              <w:right w:val="single" w:sz="4" w:space="0" w:color="000000"/>
            </w:tcBorders>
          </w:tcPr>
          <w:p w14:paraId="55AB3CA7" w14:textId="171FDF1B" w:rsidR="007455ED" w:rsidRPr="007455ED" w:rsidDel="00C332B8" w:rsidRDefault="007455ED" w:rsidP="00687754">
            <w:pPr>
              <w:rPr>
                <w:del w:id="5121" w:author="Jackson, Raya" w:date="2021-11-26T11:16:00Z"/>
                <w:moveFrom w:id="5122" w:author="Jackson, Raya" w:date="2021-11-26T10:45: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2542AA56" w14:textId="3CBED491" w:rsidR="007455ED" w:rsidRPr="007455ED" w:rsidDel="00C332B8" w:rsidRDefault="007455ED" w:rsidP="00687754">
            <w:pPr>
              <w:rPr>
                <w:del w:id="5123" w:author="Jackson, Raya" w:date="2021-11-26T11:16:00Z"/>
                <w:moveFrom w:id="5124" w:author="Jackson, Raya" w:date="2021-11-26T10:45:00Z"/>
                <w:rFonts w:ascii="Times New Roman" w:eastAsia="Times New Roman" w:hAnsi="Times New Roman" w:cs="Times New Roman"/>
                <w:sz w:val="20"/>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8D6CA7" w14:textId="7FED9CA2" w:rsidR="007455ED" w:rsidRPr="007455ED" w:rsidDel="00C332B8" w:rsidRDefault="007455ED" w:rsidP="00687754">
            <w:pPr>
              <w:jc w:val="center"/>
              <w:rPr>
                <w:del w:id="5125" w:author="Jackson, Raya" w:date="2021-11-26T11:16:00Z"/>
                <w:moveFrom w:id="5126" w:author="Jackson, Raya" w:date="2021-11-26T10:45:00Z"/>
                <w:rFonts w:ascii="Times New Roman" w:eastAsia="Times New Roman" w:hAnsi="Times New Roman" w:cs="Times New Roman"/>
                <w:sz w:val="20"/>
                <w:szCs w:val="24"/>
              </w:rPr>
            </w:pPr>
          </w:p>
        </w:tc>
      </w:tr>
      <w:tr w:rsidR="009B5890" w:rsidRPr="007455ED" w:rsidDel="00C332B8" w14:paraId="591A5CFA" w14:textId="0BA4C847" w:rsidTr="009B5890">
        <w:trPr>
          <w:trHeight w:val="432"/>
          <w:del w:id="5127" w:author="Jackson, Raya" w:date="2021-11-26T11:16:00Z"/>
        </w:trPr>
        <w:tc>
          <w:tcPr>
            <w:tcW w:w="1170" w:type="dxa"/>
            <w:tcBorders>
              <w:top w:val="single" w:sz="4" w:space="0" w:color="000000"/>
              <w:left w:val="single" w:sz="4" w:space="0" w:color="000000"/>
              <w:bottom w:val="single" w:sz="4" w:space="0" w:color="000000"/>
              <w:right w:val="single" w:sz="4" w:space="0" w:color="000000"/>
            </w:tcBorders>
          </w:tcPr>
          <w:p w14:paraId="0EC11443" w14:textId="40978093" w:rsidR="007455ED" w:rsidRPr="007455ED" w:rsidDel="00C332B8" w:rsidRDefault="007455ED" w:rsidP="00687754">
            <w:pPr>
              <w:rPr>
                <w:del w:id="5128" w:author="Jackson, Raya" w:date="2021-11-26T11:16:00Z"/>
                <w:moveFrom w:id="5129" w:author="Jackson, Raya" w:date="2021-11-26T10:45:00Z"/>
                <w:rFonts w:ascii="Times New Roman" w:eastAsia="Times New Roman" w:hAnsi="Times New Roman" w:cs="Times New Roman"/>
                <w:sz w:val="20"/>
                <w:szCs w:val="24"/>
              </w:rPr>
            </w:pPr>
          </w:p>
        </w:tc>
        <w:tc>
          <w:tcPr>
            <w:tcW w:w="900" w:type="dxa"/>
            <w:tcBorders>
              <w:top w:val="single" w:sz="4" w:space="0" w:color="000000"/>
              <w:left w:val="single" w:sz="4" w:space="0" w:color="000000"/>
              <w:bottom w:val="single" w:sz="4" w:space="0" w:color="000000"/>
              <w:right w:val="single" w:sz="4" w:space="0" w:color="000000"/>
            </w:tcBorders>
          </w:tcPr>
          <w:p w14:paraId="20330D22" w14:textId="0F2C7134" w:rsidR="007455ED" w:rsidRPr="007455ED" w:rsidDel="00C332B8" w:rsidRDefault="007455ED" w:rsidP="00687754">
            <w:pPr>
              <w:rPr>
                <w:del w:id="5130" w:author="Jackson, Raya" w:date="2021-11-26T11:16:00Z"/>
                <w:moveFrom w:id="5131" w:author="Jackson, Raya" w:date="2021-11-26T10:45:00Z"/>
                <w:rFonts w:ascii="Times New Roman" w:eastAsia="Times New Roman" w:hAnsi="Times New Roman" w:cs="Times New Roman"/>
                <w:sz w:val="20"/>
                <w:szCs w:val="24"/>
              </w:rPr>
            </w:pPr>
          </w:p>
        </w:tc>
        <w:tc>
          <w:tcPr>
            <w:tcW w:w="1170" w:type="dxa"/>
            <w:tcBorders>
              <w:top w:val="single" w:sz="4" w:space="0" w:color="000000"/>
              <w:left w:val="single" w:sz="4" w:space="0" w:color="000000"/>
              <w:bottom w:val="single" w:sz="4" w:space="0" w:color="000000"/>
              <w:right w:val="single" w:sz="4" w:space="0" w:color="000000"/>
            </w:tcBorders>
          </w:tcPr>
          <w:p w14:paraId="618B8D11" w14:textId="36FF9DA6" w:rsidR="007455ED" w:rsidRPr="007455ED" w:rsidDel="00C332B8" w:rsidRDefault="007455ED" w:rsidP="00687754">
            <w:pPr>
              <w:rPr>
                <w:del w:id="5132" w:author="Jackson, Raya" w:date="2021-11-26T11:16:00Z"/>
                <w:moveFrom w:id="5133" w:author="Jackson, Raya" w:date="2021-11-26T10:45: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41AFBC76" w14:textId="074FC745" w:rsidR="007455ED" w:rsidRPr="007455ED" w:rsidDel="00C332B8" w:rsidRDefault="007455ED" w:rsidP="00687754">
            <w:pPr>
              <w:rPr>
                <w:del w:id="5134" w:author="Jackson, Raya" w:date="2021-11-26T11:16:00Z"/>
                <w:moveFrom w:id="5135" w:author="Jackson, Raya" w:date="2021-11-26T10:45:00Z"/>
                <w:rFonts w:ascii="Times New Roman" w:eastAsia="Times New Roman" w:hAnsi="Times New Roman" w:cs="Times New Roman"/>
                <w:sz w:val="20"/>
                <w:szCs w:val="24"/>
              </w:rPr>
            </w:pPr>
          </w:p>
        </w:tc>
        <w:tc>
          <w:tcPr>
            <w:tcW w:w="4950" w:type="dxa"/>
            <w:tcBorders>
              <w:top w:val="single" w:sz="4" w:space="0" w:color="000000"/>
              <w:left w:val="single" w:sz="4" w:space="0" w:color="000000"/>
              <w:bottom w:val="single" w:sz="4" w:space="0" w:color="000000"/>
              <w:right w:val="single" w:sz="4" w:space="0" w:color="000000"/>
            </w:tcBorders>
          </w:tcPr>
          <w:p w14:paraId="0DDDDB4E" w14:textId="1A9C4D01" w:rsidR="007455ED" w:rsidRPr="007455ED" w:rsidDel="00C332B8" w:rsidRDefault="007455ED" w:rsidP="00687754">
            <w:pPr>
              <w:rPr>
                <w:del w:id="5136" w:author="Jackson, Raya" w:date="2021-11-26T11:16:00Z"/>
                <w:moveFrom w:id="5137" w:author="Jackson, Raya" w:date="2021-11-26T10:45: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1332EA0C" w14:textId="7942D5E8" w:rsidR="007455ED" w:rsidRPr="007455ED" w:rsidDel="00C332B8" w:rsidRDefault="007455ED" w:rsidP="00687754">
            <w:pPr>
              <w:rPr>
                <w:del w:id="5138" w:author="Jackson, Raya" w:date="2021-11-26T11:16:00Z"/>
                <w:moveFrom w:id="5139" w:author="Jackson, Raya" w:date="2021-11-26T10:45:00Z"/>
                <w:rFonts w:ascii="Times New Roman" w:eastAsia="Times New Roman" w:hAnsi="Times New Roman" w:cs="Times New Roman"/>
                <w:sz w:val="20"/>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49965E" w14:textId="14152E7A" w:rsidR="007455ED" w:rsidRPr="007455ED" w:rsidDel="00C332B8" w:rsidRDefault="007455ED" w:rsidP="00687754">
            <w:pPr>
              <w:jc w:val="center"/>
              <w:rPr>
                <w:del w:id="5140" w:author="Jackson, Raya" w:date="2021-11-26T11:16:00Z"/>
                <w:moveFrom w:id="5141" w:author="Jackson, Raya" w:date="2021-11-26T10:45:00Z"/>
                <w:rFonts w:ascii="Times New Roman" w:eastAsia="Times New Roman" w:hAnsi="Times New Roman" w:cs="Times New Roman"/>
                <w:sz w:val="20"/>
                <w:szCs w:val="24"/>
              </w:rPr>
            </w:pPr>
          </w:p>
        </w:tc>
      </w:tr>
      <w:tr w:rsidR="009B5890" w:rsidRPr="007455ED" w:rsidDel="00C332B8" w14:paraId="0A0CA482" w14:textId="476C0112" w:rsidTr="009B5890">
        <w:trPr>
          <w:trHeight w:val="432"/>
          <w:del w:id="5142" w:author="Jackson, Raya" w:date="2021-11-26T11:16:00Z"/>
        </w:trPr>
        <w:tc>
          <w:tcPr>
            <w:tcW w:w="1170" w:type="dxa"/>
            <w:tcBorders>
              <w:top w:val="single" w:sz="4" w:space="0" w:color="000000"/>
              <w:left w:val="single" w:sz="4" w:space="0" w:color="000000"/>
              <w:bottom w:val="single" w:sz="4" w:space="0" w:color="000000"/>
              <w:right w:val="single" w:sz="4" w:space="0" w:color="000000"/>
            </w:tcBorders>
          </w:tcPr>
          <w:p w14:paraId="636DD1F0" w14:textId="4BA409FC" w:rsidR="007455ED" w:rsidRPr="007455ED" w:rsidDel="00C332B8" w:rsidRDefault="007455ED" w:rsidP="00687754">
            <w:pPr>
              <w:rPr>
                <w:del w:id="5143" w:author="Jackson, Raya" w:date="2021-11-26T11:16:00Z"/>
                <w:moveFrom w:id="5144" w:author="Jackson, Raya" w:date="2021-11-26T10:45:00Z"/>
                <w:rFonts w:ascii="Times New Roman" w:eastAsia="Times New Roman" w:hAnsi="Times New Roman" w:cs="Times New Roman"/>
                <w:sz w:val="20"/>
                <w:szCs w:val="24"/>
              </w:rPr>
            </w:pPr>
          </w:p>
        </w:tc>
        <w:tc>
          <w:tcPr>
            <w:tcW w:w="900" w:type="dxa"/>
            <w:tcBorders>
              <w:top w:val="single" w:sz="4" w:space="0" w:color="000000"/>
              <w:left w:val="single" w:sz="4" w:space="0" w:color="000000"/>
              <w:bottom w:val="single" w:sz="4" w:space="0" w:color="000000"/>
              <w:right w:val="single" w:sz="4" w:space="0" w:color="000000"/>
            </w:tcBorders>
          </w:tcPr>
          <w:p w14:paraId="071BCC57" w14:textId="6F1FD93E" w:rsidR="007455ED" w:rsidRPr="007455ED" w:rsidDel="00C332B8" w:rsidRDefault="007455ED" w:rsidP="00687754">
            <w:pPr>
              <w:rPr>
                <w:del w:id="5145" w:author="Jackson, Raya" w:date="2021-11-26T11:16:00Z"/>
                <w:moveFrom w:id="5146" w:author="Jackson, Raya" w:date="2021-11-26T10:45:00Z"/>
                <w:rFonts w:ascii="Times New Roman" w:eastAsia="Times New Roman" w:hAnsi="Times New Roman" w:cs="Times New Roman"/>
                <w:sz w:val="20"/>
                <w:szCs w:val="24"/>
              </w:rPr>
            </w:pPr>
          </w:p>
        </w:tc>
        <w:tc>
          <w:tcPr>
            <w:tcW w:w="1170" w:type="dxa"/>
            <w:tcBorders>
              <w:top w:val="single" w:sz="4" w:space="0" w:color="000000"/>
              <w:left w:val="single" w:sz="4" w:space="0" w:color="000000"/>
              <w:bottom w:val="single" w:sz="4" w:space="0" w:color="000000"/>
              <w:right w:val="single" w:sz="4" w:space="0" w:color="000000"/>
            </w:tcBorders>
          </w:tcPr>
          <w:p w14:paraId="507AEB83" w14:textId="33DE116A" w:rsidR="007455ED" w:rsidRPr="007455ED" w:rsidDel="00C332B8" w:rsidRDefault="007455ED" w:rsidP="00687754">
            <w:pPr>
              <w:rPr>
                <w:del w:id="5147" w:author="Jackson, Raya" w:date="2021-11-26T11:16:00Z"/>
                <w:moveFrom w:id="5148" w:author="Jackson, Raya" w:date="2021-11-26T10:45: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16A9EC7D" w14:textId="694EECF1" w:rsidR="007455ED" w:rsidRPr="007455ED" w:rsidDel="00C332B8" w:rsidRDefault="007455ED" w:rsidP="00687754">
            <w:pPr>
              <w:rPr>
                <w:del w:id="5149" w:author="Jackson, Raya" w:date="2021-11-26T11:16:00Z"/>
                <w:moveFrom w:id="5150" w:author="Jackson, Raya" w:date="2021-11-26T10:45:00Z"/>
                <w:rFonts w:ascii="Times New Roman" w:eastAsia="Times New Roman" w:hAnsi="Times New Roman" w:cs="Times New Roman"/>
                <w:sz w:val="20"/>
                <w:szCs w:val="24"/>
              </w:rPr>
            </w:pPr>
          </w:p>
        </w:tc>
        <w:tc>
          <w:tcPr>
            <w:tcW w:w="4950" w:type="dxa"/>
            <w:tcBorders>
              <w:top w:val="single" w:sz="4" w:space="0" w:color="000000"/>
              <w:left w:val="single" w:sz="4" w:space="0" w:color="000000"/>
              <w:bottom w:val="single" w:sz="4" w:space="0" w:color="000000"/>
              <w:right w:val="single" w:sz="4" w:space="0" w:color="000000"/>
            </w:tcBorders>
          </w:tcPr>
          <w:p w14:paraId="0FE24078" w14:textId="13E4C6CD" w:rsidR="007455ED" w:rsidRPr="007455ED" w:rsidDel="00C332B8" w:rsidRDefault="007455ED" w:rsidP="00687754">
            <w:pPr>
              <w:rPr>
                <w:del w:id="5151" w:author="Jackson, Raya" w:date="2021-11-26T11:16:00Z"/>
                <w:moveFrom w:id="5152" w:author="Jackson, Raya" w:date="2021-11-26T10:45: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75CFF2E3" w14:textId="4AAB5381" w:rsidR="007455ED" w:rsidRPr="007455ED" w:rsidDel="00C332B8" w:rsidRDefault="007455ED" w:rsidP="00687754">
            <w:pPr>
              <w:rPr>
                <w:del w:id="5153" w:author="Jackson, Raya" w:date="2021-11-26T11:16:00Z"/>
                <w:moveFrom w:id="5154" w:author="Jackson, Raya" w:date="2021-11-26T10:45:00Z"/>
                <w:rFonts w:ascii="Times New Roman" w:eastAsia="Times New Roman" w:hAnsi="Times New Roman" w:cs="Times New Roman"/>
                <w:sz w:val="20"/>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A5F09E" w14:textId="29AF5C13" w:rsidR="007455ED" w:rsidRPr="007455ED" w:rsidDel="00C332B8" w:rsidRDefault="007455ED" w:rsidP="00687754">
            <w:pPr>
              <w:jc w:val="center"/>
              <w:rPr>
                <w:del w:id="5155" w:author="Jackson, Raya" w:date="2021-11-26T11:16:00Z"/>
                <w:moveFrom w:id="5156" w:author="Jackson, Raya" w:date="2021-11-26T10:45:00Z"/>
                <w:rFonts w:ascii="Times New Roman" w:eastAsia="Times New Roman" w:hAnsi="Times New Roman" w:cs="Times New Roman"/>
                <w:sz w:val="20"/>
                <w:szCs w:val="24"/>
              </w:rPr>
            </w:pPr>
          </w:p>
        </w:tc>
      </w:tr>
      <w:tr w:rsidR="009B5890" w:rsidRPr="007455ED" w:rsidDel="00C332B8" w14:paraId="47221055" w14:textId="1554F1FB" w:rsidTr="009B5890">
        <w:trPr>
          <w:trHeight w:val="432"/>
          <w:del w:id="5157" w:author="Jackson, Raya" w:date="2021-11-26T11:16:00Z"/>
        </w:trPr>
        <w:tc>
          <w:tcPr>
            <w:tcW w:w="1170" w:type="dxa"/>
            <w:tcBorders>
              <w:top w:val="single" w:sz="4" w:space="0" w:color="000000"/>
              <w:left w:val="single" w:sz="4" w:space="0" w:color="000000"/>
              <w:bottom w:val="single" w:sz="4" w:space="0" w:color="000000"/>
              <w:right w:val="single" w:sz="4" w:space="0" w:color="000000"/>
            </w:tcBorders>
          </w:tcPr>
          <w:p w14:paraId="220FD12A" w14:textId="1571E3E9" w:rsidR="007455ED" w:rsidRPr="007455ED" w:rsidDel="00C332B8" w:rsidRDefault="007455ED" w:rsidP="00687754">
            <w:pPr>
              <w:rPr>
                <w:del w:id="5158" w:author="Jackson, Raya" w:date="2021-11-26T11:16:00Z"/>
                <w:moveFrom w:id="5159" w:author="Jackson, Raya" w:date="2021-11-26T10:45:00Z"/>
                <w:rFonts w:ascii="Times New Roman" w:eastAsia="Times New Roman" w:hAnsi="Times New Roman" w:cs="Times New Roman"/>
                <w:sz w:val="20"/>
                <w:szCs w:val="24"/>
              </w:rPr>
            </w:pPr>
          </w:p>
        </w:tc>
        <w:tc>
          <w:tcPr>
            <w:tcW w:w="900" w:type="dxa"/>
            <w:tcBorders>
              <w:top w:val="single" w:sz="4" w:space="0" w:color="000000"/>
              <w:left w:val="single" w:sz="4" w:space="0" w:color="000000"/>
              <w:bottom w:val="single" w:sz="4" w:space="0" w:color="000000"/>
              <w:right w:val="single" w:sz="4" w:space="0" w:color="000000"/>
            </w:tcBorders>
          </w:tcPr>
          <w:p w14:paraId="53D80C1A" w14:textId="4D41295A" w:rsidR="007455ED" w:rsidRPr="007455ED" w:rsidDel="00C332B8" w:rsidRDefault="007455ED" w:rsidP="00687754">
            <w:pPr>
              <w:rPr>
                <w:del w:id="5160" w:author="Jackson, Raya" w:date="2021-11-26T11:16:00Z"/>
                <w:moveFrom w:id="5161" w:author="Jackson, Raya" w:date="2021-11-26T10:45:00Z"/>
                <w:rFonts w:ascii="Times New Roman" w:eastAsia="Times New Roman" w:hAnsi="Times New Roman" w:cs="Times New Roman"/>
                <w:sz w:val="20"/>
                <w:szCs w:val="24"/>
              </w:rPr>
            </w:pPr>
          </w:p>
        </w:tc>
        <w:tc>
          <w:tcPr>
            <w:tcW w:w="1170" w:type="dxa"/>
            <w:tcBorders>
              <w:top w:val="single" w:sz="4" w:space="0" w:color="000000"/>
              <w:left w:val="single" w:sz="4" w:space="0" w:color="000000"/>
              <w:bottom w:val="single" w:sz="4" w:space="0" w:color="000000"/>
              <w:right w:val="single" w:sz="4" w:space="0" w:color="000000"/>
            </w:tcBorders>
          </w:tcPr>
          <w:p w14:paraId="2255251A" w14:textId="57DC3504" w:rsidR="007455ED" w:rsidRPr="007455ED" w:rsidDel="00C332B8" w:rsidRDefault="007455ED" w:rsidP="00687754">
            <w:pPr>
              <w:rPr>
                <w:del w:id="5162" w:author="Jackson, Raya" w:date="2021-11-26T11:16:00Z"/>
                <w:moveFrom w:id="5163" w:author="Jackson, Raya" w:date="2021-11-26T10:45: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377D2040" w14:textId="35EAB3B2" w:rsidR="007455ED" w:rsidRPr="007455ED" w:rsidDel="00C332B8" w:rsidRDefault="007455ED" w:rsidP="00687754">
            <w:pPr>
              <w:rPr>
                <w:del w:id="5164" w:author="Jackson, Raya" w:date="2021-11-26T11:16:00Z"/>
                <w:moveFrom w:id="5165" w:author="Jackson, Raya" w:date="2021-11-26T10:45:00Z"/>
                <w:rFonts w:ascii="Times New Roman" w:eastAsia="Times New Roman" w:hAnsi="Times New Roman" w:cs="Times New Roman"/>
                <w:sz w:val="20"/>
                <w:szCs w:val="24"/>
              </w:rPr>
            </w:pPr>
          </w:p>
        </w:tc>
        <w:tc>
          <w:tcPr>
            <w:tcW w:w="4950" w:type="dxa"/>
            <w:tcBorders>
              <w:top w:val="single" w:sz="4" w:space="0" w:color="000000"/>
              <w:left w:val="single" w:sz="4" w:space="0" w:color="000000"/>
              <w:bottom w:val="single" w:sz="4" w:space="0" w:color="000000"/>
              <w:right w:val="single" w:sz="4" w:space="0" w:color="000000"/>
            </w:tcBorders>
          </w:tcPr>
          <w:p w14:paraId="564B0DDE" w14:textId="07FC73F5" w:rsidR="007455ED" w:rsidRPr="007455ED" w:rsidDel="00C332B8" w:rsidRDefault="007455ED" w:rsidP="00687754">
            <w:pPr>
              <w:rPr>
                <w:del w:id="5166" w:author="Jackson, Raya" w:date="2021-11-26T11:16:00Z"/>
                <w:moveFrom w:id="5167" w:author="Jackson, Raya" w:date="2021-11-26T10:45: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185FD697" w14:textId="7AF92BA2" w:rsidR="007455ED" w:rsidRPr="007455ED" w:rsidDel="00C332B8" w:rsidRDefault="007455ED" w:rsidP="00687754">
            <w:pPr>
              <w:rPr>
                <w:del w:id="5168" w:author="Jackson, Raya" w:date="2021-11-26T11:16:00Z"/>
                <w:moveFrom w:id="5169" w:author="Jackson, Raya" w:date="2021-11-26T10:45:00Z"/>
                <w:rFonts w:ascii="Times New Roman" w:eastAsia="Times New Roman" w:hAnsi="Times New Roman" w:cs="Times New Roman"/>
                <w:sz w:val="20"/>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B829A3" w14:textId="440BD771" w:rsidR="007455ED" w:rsidRPr="007455ED" w:rsidDel="00C332B8" w:rsidRDefault="007455ED" w:rsidP="00687754">
            <w:pPr>
              <w:jc w:val="center"/>
              <w:rPr>
                <w:del w:id="5170" w:author="Jackson, Raya" w:date="2021-11-26T11:16:00Z"/>
                <w:moveFrom w:id="5171" w:author="Jackson, Raya" w:date="2021-11-26T10:45:00Z"/>
                <w:rFonts w:ascii="Times New Roman" w:eastAsia="Times New Roman" w:hAnsi="Times New Roman" w:cs="Times New Roman"/>
                <w:sz w:val="20"/>
                <w:szCs w:val="24"/>
              </w:rPr>
            </w:pPr>
          </w:p>
        </w:tc>
      </w:tr>
      <w:tr w:rsidR="009B5890" w:rsidRPr="007455ED" w:rsidDel="00C332B8" w14:paraId="0E9C163B" w14:textId="62F54DAA" w:rsidTr="009B5890">
        <w:trPr>
          <w:trHeight w:val="432"/>
          <w:del w:id="5172" w:author="Jackson, Raya" w:date="2021-11-26T11:16:00Z"/>
        </w:trPr>
        <w:tc>
          <w:tcPr>
            <w:tcW w:w="1170" w:type="dxa"/>
            <w:tcBorders>
              <w:top w:val="single" w:sz="4" w:space="0" w:color="000000"/>
              <w:left w:val="single" w:sz="4" w:space="0" w:color="000000"/>
              <w:bottom w:val="single" w:sz="4" w:space="0" w:color="000000"/>
              <w:right w:val="single" w:sz="4" w:space="0" w:color="000000"/>
            </w:tcBorders>
          </w:tcPr>
          <w:p w14:paraId="00D9569D" w14:textId="10849BC7" w:rsidR="007455ED" w:rsidRPr="007455ED" w:rsidDel="00C332B8" w:rsidRDefault="007455ED" w:rsidP="00687754">
            <w:pPr>
              <w:rPr>
                <w:del w:id="5173" w:author="Jackson, Raya" w:date="2021-11-26T11:16:00Z"/>
                <w:moveFrom w:id="5174" w:author="Jackson, Raya" w:date="2021-11-26T10:45:00Z"/>
                <w:rFonts w:ascii="Times New Roman" w:eastAsia="Times New Roman" w:hAnsi="Times New Roman" w:cs="Times New Roman"/>
                <w:sz w:val="20"/>
                <w:szCs w:val="24"/>
              </w:rPr>
            </w:pPr>
          </w:p>
        </w:tc>
        <w:tc>
          <w:tcPr>
            <w:tcW w:w="900" w:type="dxa"/>
            <w:tcBorders>
              <w:top w:val="single" w:sz="4" w:space="0" w:color="000000"/>
              <w:left w:val="single" w:sz="4" w:space="0" w:color="000000"/>
              <w:bottom w:val="single" w:sz="4" w:space="0" w:color="000000"/>
              <w:right w:val="single" w:sz="4" w:space="0" w:color="000000"/>
            </w:tcBorders>
          </w:tcPr>
          <w:p w14:paraId="2CDC6E52" w14:textId="4A58EB2C" w:rsidR="007455ED" w:rsidRPr="007455ED" w:rsidDel="00C332B8" w:rsidRDefault="007455ED" w:rsidP="00687754">
            <w:pPr>
              <w:rPr>
                <w:del w:id="5175" w:author="Jackson, Raya" w:date="2021-11-26T11:16:00Z"/>
                <w:moveFrom w:id="5176" w:author="Jackson, Raya" w:date="2021-11-26T10:45:00Z"/>
                <w:rFonts w:ascii="Times New Roman" w:eastAsia="Times New Roman" w:hAnsi="Times New Roman" w:cs="Times New Roman"/>
                <w:sz w:val="20"/>
                <w:szCs w:val="24"/>
              </w:rPr>
            </w:pPr>
          </w:p>
        </w:tc>
        <w:tc>
          <w:tcPr>
            <w:tcW w:w="1170" w:type="dxa"/>
            <w:tcBorders>
              <w:top w:val="single" w:sz="4" w:space="0" w:color="000000"/>
              <w:left w:val="single" w:sz="4" w:space="0" w:color="000000"/>
              <w:bottom w:val="single" w:sz="4" w:space="0" w:color="000000"/>
              <w:right w:val="single" w:sz="4" w:space="0" w:color="000000"/>
            </w:tcBorders>
          </w:tcPr>
          <w:p w14:paraId="1F811CDA" w14:textId="5042D492" w:rsidR="007455ED" w:rsidRPr="007455ED" w:rsidDel="00C332B8" w:rsidRDefault="007455ED" w:rsidP="00687754">
            <w:pPr>
              <w:rPr>
                <w:del w:id="5177" w:author="Jackson, Raya" w:date="2021-11-26T11:16:00Z"/>
                <w:moveFrom w:id="5178" w:author="Jackson, Raya" w:date="2021-11-26T10:45: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373CAD1A" w14:textId="2EE1B9DC" w:rsidR="007455ED" w:rsidRPr="007455ED" w:rsidDel="00C332B8" w:rsidRDefault="007455ED" w:rsidP="00687754">
            <w:pPr>
              <w:rPr>
                <w:del w:id="5179" w:author="Jackson, Raya" w:date="2021-11-26T11:16:00Z"/>
                <w:moveFrom w:id="5180" w:author="Jackson, Raya" w:date="2021-11-26T10:45:00Z"/>
                <w:rFonts w:ascii="Times New Roman" w:eastAsia="Times New Roman" w:hAnsi="Times New Roman" w:cs="Times New Roman"/>
                <w:sz w:val="20"/>
                <w:szCs w:val="24"/>
              </w:rPr>
            </w:pPr>
          </w:p>
        </w:tc>
        <w:tc>
          <w:tcPr>
            <w:tcW w:w="4950" w:type="dxa"/>
            <w:tcBorders>
              <w:top w:val="single" w:sz="4" w:space="0" w:color="000000"/>
              <w:left w:val="single" w:sz="4" w:space="0" w:color="000000"/>
              <w:bottom w:val="single" w:sz="4" w:space="0" w:color="000000"/>
              <w:right w:val="single" w:sz="4" w:space="0" w:color="000000"/>
            </w:tcBorders>
          </w:tcPr>
          <w:p w14:paraId="2DC98EBB" w14:textId="24A3F814" w:rsidR="007455ED" w:rsidRPr="007455ED" w:rsidDel="00C332B8" w:rsidRDefault="007455ED" w:rsidP="00687754">
            <w:pPr>
              <w:rPr>
                <w:del w:id="5181" w:author="Jackson, Raya" w:date="2021-11-26T11:16:00Z"/>
                <w:moveFrom w:id="5182" w:author="Jackson, Raya" w:date="2021-11-26T10:45: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28757AA5" w14:textId="4170D1DC" w:rsidR="007455ED" w:rsidRPr="007455ED" w:rsidDel="00C332B8" w:rsidRDefault="007455ED" w:rsidP="00687754">
            <w:pPr>
              <w:rPr>
                <w:del w:id="5183" w:author="Jackson, Raya" w:date="2021-11-26T11:16:00Z"/>
                <w:moveFrom w:id="5184" w:author="Jackson, Raya" w:date="2021-11-26T10:45:00Z"/>
                <w:rFonts w:ascii="Times New Roman" w:eastAsia="Times New Roman" w:hAnsi="Times New Roman" w:cs="Times New Roman"/>
                <w:sz w:val="20"/>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EED632" w14:textId="202FC069" w:rsidR="007455ED" w:rsidRPr="007455ED" w:rsidDel="00C332B8" w:rsidRDefault="007455ED" w:rsidP="00687754">
            <w:pPr>
              <w:jc w:val="center"/>
              <w:rPr>
                <w:del w:id="5185" w:author="Jackson, Raya" w:date="2021-11-26T11:16:00Z"/>
                <w:moveFrom w:id="5186" w:author="Jackson, Raya" w:date="2021-11-26T10:45:00Z"/>
                <w:rFonts w:ascii="Times New Roman" w:eastAsia="Times New Roman" w:hAnsi="Times New Roman" w:cs="Times New Roman"/>
                <w:sz w:val="20"/>
                <w:szCs w:val="24"/>
              </w:rPr>
            </w:pPr>
          </w:p>
        </w:tc>
      </w:tr>
      <w:tr w:rsidR="009B5890" w:rsidRPr="007455ED" w:rsidDel="00C332B8" w14:paraId="5F352472" w14:textId="1AA43189" w:rsidTr="009B5890">
        <w:trPr>
          <w:trHeight w:val="432"/>
          <w:del w:id="5187" w:author="Jackson, Raya" w:date="2021-11-26T11:16:00Z"/>
        </w:trPr>
        <w:tc>
          <w:tcPr>
            <w:tcW w:w="1170" w:type="dxa"/>
            <w:tcBorders>
              <w:top w:val="single" w:sz="4" w:space="0" w:color="000000"/>
              <w:left w:val="single" w:sz="4" w:space="0" w:color="000000"/>
              <w:bottom w:val="single" w:sz="4" w:space="0" w:color="000000"/>
              <w:right w:val="single" w:sz="4" w:space="0" w:color="000000"/>
            </w:tcBorders>
          </w:tcPr>
          <w:p w14:paraId="150D95A6" w14:textId="77B16492" w:rsidR="007455ED" w:rsidRPr="007455ED" w:rsidDel="00C332B8" w:rsidRDefault="007455ED" w:rsidP="00687754">
            <w:pPr>
              <w:rPr>
                <w:del w:id="5188" w:author="Jackson, Raya" w:date="2021-11-26T11:16:00Z"/>
                <w:moveFrom w:id="5189" w:author="Jackson, Raya" w:date="2021-11-26T10:45:00Z"/>
                <w:rFonts w:ascii="Times New Roman" w:eastAsia="Times New Roman" w:hAnsi="Times New Roman" w:cs="Times New Roman"/>
                <w:sz w:val="20"/>
                <w:szCs w:val="24"/>
              </w:rPr>
            </w:pPr>
          </w:p>
        </w:tc>
        <w:tc>
          <w:tcPr>
            <w:tcW w:w="900" w:type="dxa"/>
            <w:tcBorders>
              <w:top w:val="single" w:sz="4" w:space="0" w:color="000000"/>
              <w:left w:val="single" w:sz="4" w:space="0" w:color="000000"/>
              <w:bottom w:val="single" w:sz="4" w:space="0" w:color="000000"/>
              <w:right w:val="single" w:sz="4" w:space="0" w:color="000000"/>
            </w:tcBorders>
          </w:tcPr>
          <w:p w14:paraId="4532CE55" w14:textId="6B6C31DE" w:rsidR="007455ED" w:rsidRPr="007455ED" w:rsidDel="00C332B8" w:rsidRDefault="007455ED" w:rsidP="00687754">
            <w:pPr>
              <w:rPr>
                <w:del w:id="5190" w:author="Jackson, Raya" w:date="2021-11-26T11:16:00Z"/>
                <w:moveFrom w:id="5191" w:author="Jackson, Raya" w:date="2021-11-26T10:45:00Z"/>
                <w:rFonts w:ascii="Times New Roman" w:eastAsia="Times New Roman" w:hAnsi="Times New Roman" w:cs="Times New Roman"/>
                <w:sz w:val="20"/>
                <w:szCs w:val="24"/>
              </w:rPr>
            </w:pPr>
          </w:p>
        </w:tc>
        <w:tc>
          <w:tcPr>
            <w:tcW w:w="1170" w:type="dxa"/>
            <w:tcBorders>
              <w:top w:val="single" w:sz="4" w:space="0" w:color="000000"/>
              <w:left w:val="single" w:sz="4" w:space="0" w:color="000000"/>
              <w:bottom w:val="single" w:sz="4" w:space="0" w:color="000000"/>
              <w:right w:val="single" w:sz="4" w:space="0" w:color="000000"/>
            </w:tcBorders>
          </w:tcPr>
          <w:p w14:paraId="4922623A" w14:textId="30C2032B" w:rsidR="007455ED" w:rsidRPr="007455ED" w:rsidDel="00C332B8" w:rsidRDefault="007455ED" w:rsidP="00687754">
            <w:pPr>
              <w:rPr>
                <w:del w:id="5192" w:author="Jackson, Raya" w:date="2021-11-26T11:16:00Z"/>
                <w:moveFrom w:id="5193" w:author="Jackson, Raya" w:date="2021-11-26T10:45: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471F329F" w14:textId="1E00434B" w:rsidR="007455ED" w:rsidRPr="007455ED" w:rsidDel="00C332B8" w:rsidRDefault="007455ED" w:rsidP="00687754">
            <w:pPr>
              <w:rPr>
                <w:del w:id="5194" w:author="Jackson, Raya" w:date="2021-11-26T11:16:00Z"/>
                <w:moveFrom w:id="5195" w:author="Jackson, Raya" w:date="2021-11-26T10:45:00Z"/>
                <w:rFonts w:ascii="Times New Roman" w:eastAsia="Times New Roman" w:hAnsi="Times New Roman" w:cs="Times New Roman"/>
                <w:sz w:val="20"/>
                <w:szCs w:val="24"/>
              </w:rPr>
            </w:pPr>
          </w:p>
        </w:tc>
        <w:tc>
          <w:tcPr>
            <w:tcW w:w="4950" w:type="dxa"/>
            <w:tcBorders>
              <w:top w:val="single" w:sz="4" w:space="0" w:color="000000"/>
              <w:left w:val="single" w:sz="4" w:space="0" w:color="000000"/>
              <w:bottom w:val="single" w:sz="4" w:space="0" w:color="000000"/>
              <w:right w:val="single" w:sz="4" w:space="0" w:color="000000"/>
            </w:tcBorders>
          </w:tcPr>
          <w:p w14:paraId="12E5D8A7" w14:textId="0B225058" w:rsidR="007455ED" w:rsidRPr="007455ED" w:rsidDel="00C332B8" w:rsidRDefault="007455ED" w:rsidP="00687754">
            <w:pPr>
              <w:rPr>
                <w:del w:id="5196" w:author="Jackson, Raya" w:date="2021-11-26T11:16:00Z"/>
                <w:moveFrom w:id="5197" w:author="Jackson, Raya" w:date="2021-11-26T10:45: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16B53ECF" w14:textId="3E70E702" w:rsidR="007455ED" w:rsidRPr="007455ED" w:rsidDel="00C332B8" w:rsidRDefault="007455ED" w:rsidP="00687754">
            <w:pPr>
              <w:rPr>
                <w:del w:id="5198" w:author="Jackson, Raya" w:date="2021-11-26T11:16:00Z"/>
                <w:moveFrom w:id="5199" w:author="Jackson, Raya" w:date="2021-11-26T10:45:00Z"/>
                <w:rFonts w:ascii="Times New Roman" w:eastAsia="Times New Roman" w:hAnsi="Times New Roman" w:cs="Times New Roman"/>
                <w:sz w:val="20"/>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375142" w14:textId="0C5B038F" w:rsidR="007455ED" w:rsidRPr="007455ED" w:rsidDel="00C332B8" w:rsidRDefault="007455ED" w:rsidP="00687754">
            <w:pPr>
              <w:jc w:val="center"/>
              <w:rPr>
                <w:del w:id="5200" w:author="Jackson, Raya" w:date="2021-11-26T11:16:00Z"/>
                <w:moveFrom w:id="5201" w:author="Jackson, Raya" w:date="2021-11-26T10:45:00Z"/>
                <w:rFonts w:ascii="Times New Roman" w:eastAsia="Times New Roman" w:hAnsi="Times New Roman" w:cs="Times New Roman"/>
                <w:sz w:val="20"/>
                <w:szCs w:val="24"/>
              </w:rPr>
            </w:pPr>
          </w:p>
        </w:tc>
      </w:tr>
      <w:tr w:rsidR="009B5890" w:rsidRPr="007455ED" w:rsidDel="00C332B8" w14:paraId="456BBD0D" w14:textId="4E70A393" w:rsidTr="009B5890">
        <w:trPr>
          <w:trHeight w:val="432"/>
          <w:del w:id="5202" w:author="Jackson, Raya" w:date="2021-11-26T11:16:00Z"/>
        </w:trPr>
        <w:tc>
          <w:tcPr>
            <w:tcW w:w="1170" w:type="dxa"/>
            <w:tcBorders>
              <w:top w:val="single" w:sz="4" w:space="0" w:color="000000"/>
              <w:left w:val="single" w:sz="4" w:space="0" w:color="000000"/>
              <w:bottom w:val="single" w:sz="4" w:space="0" w:color="000000"/>
              <w:right w:val="single" w:sz="4" w:space="0" w:color="000000"/>
            </w:tcBorders>
          </w:tcPr>
          <w:p w14:paraId="14C41098" w14:textId="280D0B2B" w:rsidR="007455ED" w:rsidRPr="007455ED" w:rsidDel="00C332B8" w:rsidRDefault="007455ED" w:rsidP="00687754">
            <w:pPr>
              <w:rPr>
                <w:del w:id="5203" w:author="Jackson, Raya" w:date="2021-11-26T11:16:00Z"/>
                <w:moveFrom w:id="5204" w:author="Jackson, Raya" w:date="2021-11-26T10:45:00Z"/>
                <w:rFonts w:ascii="Times New Roman" w:eastAsia="Times New Roman" w:hAnsi="Times New Roman" w:cs="Times New Roman"/>
                <w:sz w:val="20"/>
                <w:szCs w:val="24"/>
              </w:rPr>
            </w:pPr>
          </w:p>
        </w:tc>
        <w:tc>
          <w:tcPr>
            <w:tcW w:w="900" w:type="dxa"/>
            <w:tcBorders>
              <w:top w:val="single" w:sz="4" w:space="0" w:color="000000"/>
              <w:left w:val="single" w:sz="4" w:space="0" w:color="000000"/>
              <w:bottom w:val="single" w:sz="4" w:space="0" w:color="000000"/>
              <w:right w:val="single" w:sz="4" w:space="0" w:color="000000"/>
            </w:tcBorders>
          </w:tcPr>
          <w:p w14:paraId="40BD4F44" w14:textId="17724585" w:rsidR="007455ED" w:rsidRPr="007455ED" w:rsidDel="00C332B8" w:rsidRDefault="007455ED" w:rsidP="00687754">
            <w:pPr>
              <w:rPr>
                <w:del w:id="5205" w:author="Jackson, Raya" w:date="2021-11-26T11:16:00Z"/>
                <w:moveFrom w:id="5206" w:author="Jackson, Raya" w:date="2021-11-26T10:45:00Z"/>
                <w:rFonts w:ascii="Times New Roman" w:eastAsia="Times New Roman" w:hAnsi="Times New Roman" w:cs="Times New Roman"/>
                <w:sz w:val="20"/>
                <w:szCs w:val="24"/>
              </w:rPr>
            </w:pPr>
          </w:p>
        </w:tc>
        <w:tc>
          <w:tcPr>
            <w:tcW w:w="1170" w:type="dxa"/>
            <w:tcBorders>
              <w:top w:val="single" w:sz="4" w:space="0" w:color="000000"/>
              <w:left w:val="single" w:sz="4" w:space="0" w:color="000000"/>
              <w:bottom w:val="single" w:sz="4" w:space="0" w:color="000000"/>
              <w:right w:val="single" w:sz="4" w:space="0" w:color="000000"/>
            </w:tcBorders>
          </w:tcPr>
          <w:p w14:paraId="3996B873" w14:textId="15E1AB14" w:rsidR="007455ED" w:rsidRPr="007455ED" w:rsidDel="00C332B8" w:rsidRDefault="007455ED" w:rsidP="00687754">
            <w:pPr>
              <w:rPr>
                <w:del w:id="5207" w:author="Jackson, Raya" w:date="2021-11-26T11:16:00Z"/>
                <w:moveFrom w:id="5208" w:author="Jackson, Raya" w:date="2021-11-26T10:45: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662ED7F6" w14:textId="0D6CD4BE" w:rsidR="007455ED" w:rsidRPr="007455ED" w:rsidDel="00C332B8" w:rsidRDefault="007455ED" w:rsidP="00687754">
            <w:pPr>
              <w:rPr>
                <w:del w:id="5209" w:author="Jackson, Raya" w:date="2021-11-26T11:16:00Z"/>
                <w:moveFrom w:id="5210" w:author="Jackson, Raya" w:date="2021-11-26T10:45:00Z"/>
                <w:rFonts w:ascii="Times New Roman" w:eastAsia="Times New Roman" w:hAnsi="Times New Roman" w:cs="Times New Roman"/>
                <w:sz w:val="20"/>
                <w:szCs w:val="24"/>
              </w:rPr>
            </w:pPr>
          </w:p>
        </w:tc>
        <w:tc>
          <w:tcPr>
            <w:tcW w:w="4950" w:type="dxa"/>
            <w:tcBorders>
              <w:top w:val="single" w:sz="4" w:space="0" w:color="000000"/>
              <w:left w:val="single" w:sz="4" w:space="0" w:color="000000"/>
              <w:bottom w:val="single" w:sz="4" w:space="0" w:color="000000"/>
              <w:right w:val="single" w:sz="4" w:space="0" w:color="000000"/>
            </w:tcBorders>
          </w:tcPr>
          <w:p w14:paraId="2E1FDD72" w14:textId="232A3286" w:rsidR="007455ED" w:rsidRPr="007455ED" w:rsidDel="00C332B8" w:rsidRDefault="007455ED" w:rsidP="00687754">
            <w:pPr>
              <w:rPr>
                <w:del w:id="5211" w:author="Jackson, Raya" w:date="2021-11-26T11:16:00Z"/>
                <w:moveFrom w:id="5212" w:author="Jackson, Raya" w:date="2021-11-26T10:45: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177F3988" w14:textId="24E10CAF" w:rsidR="007455ED" w:rsidRPr="007455ED" w:rsidDel="00C332B8" w:rsidRDefault="007455ED" w:rsidP="00687754">
            <w:pPr>
              <w:rPr>
                <w:del w:id="5213" w:author="Jackson, Raya" w:date="2021-11-26T11:16:00Z"/>
                <w:moveFrom w:id="5214" w:author="Jackson, Raya" w:date="2021-11-26T10:45:00Z"/>
                <w:rFonts w:ascii="Times New Roman" w:eastAsia="Times New Roman" w:hAnsi="Times New Roman" w:cs="Times New Roman"/>
                <w:sz w:val="20"/>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CEC517" w14:textId="68B04C6B" w:rsidR="007455ED" w:rsidRPr="007455ED" w:rsidDel="00C332B8" w:rsidRDefault="007455ED" w:rsidP="00687754">
            <w:pPr>
              <w:jc w:val="center"/>
              <w:rPr>
                <w:del w:id="5215" w:author="Jackson, Raya" w:date="2021-11-26T11:16:00Z"/>
                <w:moveFrom w:id="5216" w:author="Jackson, Raya" w:date="2021-11-26T10:45:00Z"/>
                <w:rFonts w:ascii="Times New Roman" w:eastAsia="Times New Roman" w:hAnsi="Times New Roman" w:cs="Times New Roman"/>
                <w:sz w:val="20"/>
                <w:szCs w:val="24"/>
              </w:rPr>
            </w:pPr>
          </w:p>
        </w:tc>
      </w:tr>
      <w:tr w:rsidR="009B5890" w:rsidRPr="007455ED" w:rsidDel="00C332B8" w14:paraId="106F5E24" w14:textId="77ABCCCC" w:rsidTr="009B5890">
        <w:trPr>
          <w:trHeight w:val="341"/>
          <w:del w:id="5217" w:author="Jackson, Raya" w:date="2021-11-26T11:16:00Z"/>
        </w:trPr>
        <w:tc>
          <w:tcPr>
            <w:tcW w:w="1170" w:type="dxa"/>
            <w:tcBorders>
              <w:top w:val="single" w:sz="4" w:space="0" w:color="auto"/>
              <w:bottom w:val="single" w:sz="4" w:space="0" w:color="auto"/>
            </w:tcBorders>
            <w:vAlign w:val="center"/>
          </w:tcPr>
          <w:p w14:paraId="51407051" w14:textId="00D1E9FC" w:rsidR="007455ED" w:rsidRPr="007455ED" w:rsidDel="00C332B8" w:rsidRDefault="007455ED" w:rsidP="00687754">
            <w:pPr>
              <w:jc w:val="center"/>
              <w:rPr>
                <w:del w:id="5218" w:author="Jackson, Raya" w:date="2021-11-26T11:16:00Z"/>
                <w:moveFrom w:id="5219" w:author="Jackson, Raya" w:date="2021-11-26T10:45:00Z"/>
                <w:rFonts w:ascii="Times New Roman" w:eastAsia="Times New Roman" w:hAnsi="Times New Roman" w:cs="Times New Roman"/>
                <w:sz w:val="16"/>
                <w:szCs w:val="20"/>
              </w:rPr>
            </w:pPr>
            <w:moveFrom w:id="5220" w:author="Jackson, Raya" w:date="2021-11-26T10:45:00Z">
              <w:del w:id="5221" w:author="Jackson, Raya" w:date="2021-11-26T11:16:00Z">
                <w:r w:rsidRPr="007455ED" w:rsidDel="00C332B8">
                  <w:rPr>
                    <w:rFonts w:ascii="Times New Roman" w:eastAsia="Times New Roman" w:hAnsi="Times New Roman" w:cs="Times New Roman"/>
                    <w:sz w:val="16"/>
                    <w:szCs w:val="20"/>
                  </w:rPr>
                  <w:delText>Department</w:delText>
                </w:r>
              </w:del>
            </w:moveFrom>
          </w:p>
        </w:tc>
        <w:tc>
          <w:tcPr>
            <w:tcW w:w="900" w:type="dxa"/>
            <w:tcBorders>
              <w:top w:val="single" w:sz="4" w:space="0" w:color="auto"/>
              <w:bottom w:val="single" w:sz="4" w:space="0" w:color="auto"/>
            </w:tcBorders>
            <w:vAlign w:val="center"/>
          </w:tcPr>
          <w:p w14:paraId="3021B00A" w14:textId="6C04E4D4" w:rsidR="007455ED" w:rsidRPr="007455ED" w:rsidDel="00C332B8" w:rsidRDefault="007455ED" w:rsidP="00687754">
            <w:pPr>
              <w:jc w:val="center"/>
              <w:rPr>
                <w:del w:id="5222" w:author="Jackson, Raya" w:date="2021-11-26T11:16:00Z"/>
                <w:moveFrom w:id="5223" w:author="Jackson, Raya" w:date="2021-11-26T10:45:00Z"/>
                <w:rFonts w:ascii="Times New Roman" w:eastAsia="Times New Roman" w:hAnsi="Times New Roman" w:cs="Times New Roman"/>
                <w:sz w:val="18"/>
              </w:rPr>
            </w:pPr>
            <w:moveFrom w:id="5224" w:author="Jackson, Raya" w:date="2021-11-26T10:45:00Z">
              <w:del w:id="5225" w:author="Jackson, Raya" w:date="2021-11-26T11:16:00Z">
                <w:r w:rsidRPr="007455ED" w:rsidDel="00C332B8">
                  <w:rPr>
                    <w:rFonts w:ascii="Times New Roman" w:eastAsia="Times New Roman" w:hAnsi="Times New Roman" w:cs="Times New Roman"/>
                    <w:sz w:val="18"/>
                  </w:rPr>
                  <w:delText xml:space="preserve">Division </w:delText>
                </w:r>
              </w:del>
            </w:moveFrom>
          </w:p>
        </w:tc>
        <w:tc>
          <w:tcPr>
            <w:tcW w:w="1170" w:type="dxa"/>
            <w:tcBorders>
              <w:top w:val="single" w:sz="4" w:space="0" w:color="auto"/>
              <w:bottom w:val="single" w:sz="4" w:space="0" w:color="auto"/>
            </w:tcBorders>
            <w:vAlign w:val="center"/>
          </w:tcPr>
          <w:p w14:paraId="176B3698" w14:textId="25EBD033" w:rsidR="007455ED" w:rsidRPr="007455ED" w:rsidDel="00C332B8" w:rsidRDefault="007455ED" w:rsidP="00687754">
            <w:pPr>
              <w:jc w:val="center"/>
              <w:rPr>
                <w:del w:id="5226" w:author="Jackson, Raya" w:date="2021-11-26T11:16:00Z"/>
                <w:moveFrom w:id="5227" w:author="Jackson, Raya" w:date="2021-11-26T10:45:00Z"/>
                <w:rFonts w:ascii="Times New Roman" w:eastAsia="Times New Roman" w:hAnsi="Times New Roman" w:cs="Times New Roman"/>
                <w:sz w:val="20"/>
                <w:szCs w:val="24"/>
              </w:rPr>
            </w:pPr>
            <w:moveFrom w:id="5228" w:author="Jackson, Raya" w:date="2021-11-26T10:45:00Z">
              <w:del w:id="5229" w:author="Jackson, Raya" w:date="2021-11-26T11:16:00Z">
                <w:r w:rsidRPr="007455ED" w:rsidDel="00C332B8">
                  <w:rPr>
                    <w:rFonts w:ascii="Times New Roman" w:eastAsia="Times New Roman" w:hAnsi="Times New Roman" w:cs="Times New Roman"/>
                    <w:sz w:val="20"/>
                    <w:szCs w:val="24"/>
                  </w:rPr>
                  <w:delText>Project</w:delText>
                </w:r>
              </w:del>
            </w:moveFrom>
          </w:p>
        </w:tc>
        <w:tc>
          <w:tcPr>
            <w:tcW w:w="900" w:type="dxa"/>
            <w:tcBorders>
              <w:top w:val="single" w:sz="4" w:space="0" w:color="auto"/>
              <w:bottom w:val="single" w:sz="4" w:space="0" w:color="auto"/>
            </w:tcBorders>
            <w:vAlign w:val="center"/>
          </w:tcPr>
          <w:p w14:paraId="071A1939" w14:textId="6C1E88AF" w:rsidR="007455ED" w:rsidRPr="007455ED" w:rsidDel="00C332B8" w:rsidRDefault="007455ED" w:rsidP="00687754">
            <w:pPr>
              <w:jc w:val="center"/>
              <w:rPr>
                <w:del w:id="5230" w:author="Jackson, Raya" w:date="2021-11-26T11:16:00Z"/>
                <w:moveFrom w:id="5231" w:author="Jackson, Raya" w:date="2021-11-26T10:45:00Z"/>
                <w:rFonts w:ascii="Times New Roman" w:eastAsia="Times New Roman" w:hAnsi="Times New Roman" w:cs="Times New Roman"/>
                <w:sz w:val="20"/>
                <w:szCs w:val="24"/>
              </w:rPr>
            </w:pPr>
            <w:moveFrom w:id="5232" w:author="Jackson, Raya" w:date="2021-11-26T10:45:00Z">
              <w:del w:id="5233" w:author="Jackson, Raya" w:date="2021-11-26T11:16:00Z">
                <w:r w:rsidRPr="007455ED" w:rsidDel="00C332B8">
                  <w:rPr>
                    <w:rFonts w:ascii="Times New Roman" w:eastAsia="Times New Roman" w:hAnsi="Times New Roman" w:cs="Times New Roman"/>
                    <w:sz w:val="16"/>
                    <w:szCs w:val="20"/>
                  </w:rPr>
                  <w:delText>Class</w:delText>
                </w:r>
                <w:r w:rsidRPr="007455ED" w:rsidDel="00C332B8">
                  <w:rPr>
                    <w:rFonts w:ascii="Times New Roman" w:eastAsia="Times New Roman" w:hAnsi="Times New Roman" w:cs="Times New Roman"/>
                    <w:sz w:val="20"/>
                    <w:szCs w:val="24"/>
                  </w:rPr>
                  <w:delText xml:space="preserve"> #</w:delText>
                </w:r>
              </w:del>
            </w:moveFrom>
          </w:p>
        </w:tc>
        <w:tc>
          <w:tcPr>
            <w:tcW w:w="4950" w:type="dxa"/>
            <w:tcBorders>
              <w:top w:val="single" w:sz="4" w:space="0" w:color="auto"/>
              <w:bottom w:val="single" w:sz="4" w:space="0" w:color="auto"/>
            </w:tcBorders>
            <w:vAlign w:val="center"/>
          </w:tcPr>
          <w:p w14:paraId="0F46556F" w14:textId="30BCE6FD" w:rsidR="007455ED" w:rsidRPr="007455ED" w:rsidDel="00C332B8" w:rsidRDefault="007455ED" w:rsidP="00687754">
            <w:pPr>
              <w:jc w:val="center"/>
              <w:rPr>
                <w:del w:id="5234" w:author="Jackson, Raya" w:date="2021-11-26T11:16:00Z"/>
                <w:moveFrom w:id="5235" w:author="Jackson, Raya" w:date="2021-11-26T10:45:00Z"/>
                <w:rFonts w:ascii="Times New Roman" w:eastAsia="Times New Roman" w:hAnsi="Times New Roman" w:cs="Times New Roman"/>
                <w:sz w:val="20"/>
                <w:szCs w:val="24"/>
              </w:rPr>
            </w:pPr>
            <w:moveFrom w:id="5236" w:author="Jackson, Raya" w:date="2021-11-26T10:45:00Z">
              <w:del w:id="5237" w:author="Jackson, Raya" w:date="2021-11-26T11:16:00Z">
                <w:r w:rsidRPr="007455ED" w:rsidDel="00C332B8">
                  <w:rPr>
                    <w:rFonts w:ascii="Times New Roman" w:eastAsia="Times New Roman" w:hAnsi="Times New Roman" w:cs="Times New Roman"/>
                    <w:sz w:val="20"/>
                    <w:szCs w:val="24"/>
                  </w:rPr>
                  <w:delText>Description</w:delText>
                </w:r>
              </w:del>
            </w:moveFrom>
          </w:p>
        </w:tc>
        <w:tc>
          <w:tcPr>
            <w:tcW w:w="900" w:type="dxa"/>
            <w:tcBorders>
              <w:top w:val="single" w:sz="4" w:space="0" w:color="auto"/>
              <w:bottom w:val="single" w:sz="4" w:space="0" w:color="auto"/>
            </w:tcBorders>
            <w:vAlign w:val="center"/>
          </w:tcPr>
          <w:p w14:paraId="18483FDE" w14:textId="5A4EDD0D" w:rsidR="007455ED" w:rsidRPr="007455ED" w:rsidDel="00C332B8" w:rsidRDefault="007455ED" w:rsidP="00687754">
            <w:pPr>
              <w:rPr>
                <w:del w:id="5238" w:author="Jackson, Raya" w:date="2021-11-26T11:16:00Z"/>
                <w:moveFrom w:id="5239" w:author="Jackson, Raya" w:date="2021-11-26T10:45:00Z"/>
                <w:rFonts w:ascii="Times New Roman" w:eastAsia="Times New Roman" w:hAnsi="Times New Roman" w:cs="Times New Roman"/>
                <w:sz w:val="20"/>
                <w:szCs w:val="24"/>
              </w:rPr>
            </w:pPr>
            <w:moveFrom w:id="5240" w:author="Jackson, Raya" w:date="2021-11-26T10:45:00Z">
              <w:del w:id="5241" w:author="Jackson, Raya" w:date="2021-11-26T11:16:00Z">
                <w:r w:rsidRPr="007455ED" w:rsidDel="00C332B8">
                  <w:rPr>
                    <w:rFonts w:ascii="Times New Roman" w:eastAsia="Times New Roman" w:hAnsi="Times New Roman" w:cs="Times New Roman"/>
                    <w:sz w:val="20"/>
                    <w:szCs w:val="24"/>
                  </w:rPr>
                  <w:delText>Ear Tag #</w:delText>
                </w:r>
              </w:del>
            </w:moveFrom>
          </w:p>
        </w:tc>
        <w:tc>
          <w:tcPr>
            <w:tcW w:w="990" w:type="dxa"/>
            <w:tcBorders>
              <w:top w:val="single" w:sz="4" w:space="0" w:color="auto"/>
              <w:bottom w:val="single" w:sz="4" w:space="0" w:color="auto"/>
            </w:tcBorders>
            <w:shd w:val="clear" w:color="auto" w:fill="auto"/>
            <w:vAlign w:val="center"/>
          </w:tcPr>
          <w:p w14:paraId="26C6F87F" w14:textId="2518AFE9" w:rsidR="007455ED" w:rsidRPr="007455ED" w:rsidDel="00C332B8" w:rsidRDefault="007455ED" w:rsidP="00687754">
            <w:pPr>
              <w:jc w:val="center"/>
              <w:rPr>
                <w:del w:id="5242" w:author="Jackson, Raya" w:date="2021-11-26T11:16:00Z"/>
                <w:moveFrom w:id="5243" w:author="Jackson, Raya" w:date="2021-11-26T10:45:00Z"/>
                <w:rFonts w:ascii="Times New Roman" w:eastAsia="Times New Roman" w:hAnsi="Times New Roman" w:cs="Times New Roman"/>
                <w:sz w:val="20"/>
                <w:szCs w:val="24"/>
              </w:rPr>
            </w:pPr>
            <w:moveFrom w:id="5244" w:author="Jackson, Raya" w:date="2021-11-26T10:45:00Z">
              <w:del w:id="5245" w:author="Jackson, Raya" w:date="2021-11-26T11:16:00Z">
                <w:r w:rsidRPr="007455ED" w:rsidDel="00C332B8">
                  <w:rPr>
                    <w:rFonts w:ascii="Times New Roman" w:eastAsia="Times New Roman" w:hAnsi="Times New Roman" w:cs="Times New Roman"/>
                    <w:sz w:val="20"/>
                    <w:szCs w:val="24"/>
                  </w:rPr>
                  <w:delText>Amount</w:delText>
                </w:r>
              </w:del>
            </w:moveFrom>
          </w:p>
          <w:p w14:paraId="3A37F99A" w14:textId="79B3896B" w:rsidR="007455ED" w:rsidRPr="007455ED" w:rsidDel="00C332B8" w:rsidRDefault="007455ED" w:rsidP="00687754">
            <w:pPr>
              <w:jc w:val="center"/>
              <w:rPr>
                <w:del w:id="5246" w:author="Jackson, Raya" w:date="2021-11-26T11:16:00Z"/>
                <w:moveFrom w:id="5247" w:author="Jackson, Raya" w:date="2021-11-26T10:45:00Z"/>
                <w:rFonts w:ascii="Times New Roman" w:eastAsia="Times New Roman" w:hAnsi="Times New Roman" w:cs="Times New Roman"/>
                <w:sz w:val="12"/>
                <w:szCs w:val="16"/>
              </w:rPr>
            </w:pPr>
            <w:moveFrom w:id="5248" w:author="Jackson, Raya" w:date="2021-11-26T10:45:00Z">
              <w:del w:id="5249" w:author="Jackson, Raya" w:date="2021-11-26T11:16:00Z">
                <w:r w:rsidRPr="007455ED" w:rsidDel="00C332B8">
                  <w:rPr>
                    <w:rFonts w:ascii="Times New Roman" w:eastAsia="Times New Roman" w:hAnsi="Times New Roman" w:cs="Times New Roman"/>
                    <w:sz w:val="12"/>
                    <w:szCs w:val="16"/>
                  </w:rPr>
                  <w:delText>(animals only)</w:delText>
                </w:r>
              </w:del>
            </w:moveFrom>
          </w:p>
        </w:tc>
      </w:tr>
      <w:tr w:rsidR="009B5890" w:rsidRPr="007455ED" w:rsidDel="00C332B8" w14:paraId="07D2D586" w14:textId="18DFCC7F" w:rsidTr="009B5890">
        <w:trPr>
          <w:trHeight w:val="432"/>
          <w:del w:id="5250" w:author="Jackson, Raya" w:date="2021-11-26T11:16:00Z"/>
        </w:trPr>
        <w:tc>
          <w:tcPr>
            <w:tcW w:w="1170" w:type="dxa"/>
            <w:tcBorders>
              <w:bottom w:val="single" w:sz="6" w:space="0" w:color="auto"/>
              <w:right w:val="single" w:sz="6" w:space="0" w:color="auto"/>
            </w:tcBorders>
            <w:shd w:val="clear" w:color="auto" w:fill="FFFFFF" w:themeFill="background1"/>
            <w:vAlign w:val="center"/>
          </w:tcPr>
          <w:p w14:paraId="1B7B52B6" w14:textId="14DCA2ED" w:rsidR="007455ED" w:rsidRPr="007455ED" w:rsidDel="00C332B8" w:rsidRDefault="007455ED" w:rsidP="00687754">
            <w:pPr>
              <w:jc w:val="center"/>
              <w:rPr>
                <w:del w:id="5251" w:author="Jackson, Raya" w:date="2021-11-26T11:16:00Z"/>
                <w:moveFrom w:id="5252" w:author="Jackson, Raya" w:date="2021-11-26T10:45:00Z"/>
                <w:rFonts w:ascii="Times New Roman" w:eastAsia="Times New Roman" w:hAnsi="Times New Roman" w:cs="Times New Roman"/>
                <w:sz w:val="20"/>
                <w:szCs w:val="24"/>
              </w:rPr>
            </w:pPr>
          </w:p>
        </w:tc>
        <w:tc>
          <w:tcPr>
            <w:tcW w:w="900" w:type="dxa"/>
            <w:tcBorders>
              <w:left w:val="single" w:sz="6" w:space="0" w:color="auto"/>
              <w:bottom w:val="single" w:sz="6" w:space="0" w:color="auto"/>
              <w:right w:val="single" w:sz="6" w:space="0" w:color="auto"/>
            </w:tcBorders>
            <w:shd w:val="clear" w:color="auto" w:fill="FFFFFF" w:themeFill="background1"/>
            <w:vAlign w:val="center"/>
          </w:tcPr>
          <w:p w14:paraId="6520DC78" w14:textId="6F631877" w:rsidR="007455ED" w:rsidRPr="007455ED" w:rsidDel="00C332B8" w:rsidRDefault="007455ED" w:rsidP="00687754">
            <w:pPr>
              <w:jc w:val="center"/>
              <w:rPr>
                <w:del w:id="5253" w:author="Jackson, Raya" w:date="2021-11-26T11:16:00Z"/>
                <w:moveFrom w:id="5254" w:author="Jackson, Raya" w:date="2021-11-26T10:45:00Z"/>
                <w:rFonts w:ascii="Times New Roman" w:eastAsia="Times New Roman" w:hAnsi="Times New Roman" w:cs="Times New Roman"/>
                <w:sz w:val="20"/>
                <w:szCs w:val="24"/>
              </w:rPr>
            </w:pPr>
          </w:p>
        </w:tc>
        <w:tc>
          <w:tcPr>
            <w:tcW w:w="1170" w:type="dxa"/>
            <w:tcBorders>
              <w:left w:val="single" w:sz="6" w:space="0" w:color="auto"/>
              <w:bottom w:val="single" w:sz="6" w:space="0" w:color="auto"/>
              <w:right w:val="single" w:sz="6" w:space="0" w:color="auto"/>
            </w:tcBorders>
            <w:shd w:val="clear" w:color="auto" w:fill="FFFFFF" w:themeFill="background1"/>
            <w:vAlign w:val="center"/>
          </w:tcPr>
          <w:p w14:paraId="38B6C4F5" w14:textId="47AE7A2D" w:rsidR="007455ED" w:rsidRPr="007455ED" w:rsidDel="00C332B8" w:rsidRDefault="007455ED" w:rsidP="00687754">
            <w:pPr>
              <w:jc w:val="center"/>
              <w:rPr>
                <w:del w:id="5255" w:author="Jackson, Raya" w:date="2021-11-26T11:16:00Z"/>
                <w:moveFrom w:id="5256" w:author="Jackson, Raya" w:date="2021-11-26T10:45:00Z"/>
                <w:rFonts w:ascii="Times New Roman" w:eastAsia="Times New Roman" w:hAnsi="Times New Roman" w:cs="Times New Roman"/>
                <w:sz w:val="16"/>
                <w:szCs w:val="20"/>
              </w:rPr>
            </w:pPr>
          </w:p>
        </w:tc>
        <w:tc>
          <w:tcPr>
            <w:tcW w:w="900" w:type="dxa"/>
            <w:tcBorders>
              <w:left w:val="single" w:sz="6" w:space="0" w:color="auto"/>
              <w:bottom w:val="single" w:sz="6" w:space="0" w:color="auto"/>
              <w:right w:val="single" w:sz="6" w:space="0" w:color="auto"/>
            </w:tcBorders>
            <w:shd w:val="clear" w:color="auto" w:fill="FFFFFF" w:themeFill="background1"/>
            <w:vAlign w:val="center"/>
          </w:tcPr>
          <w:p w14:paraId="56AEAAEB" w14:textId="0B91EE63" w:rsidR="007455ED" w:rsidRPr="007455ED" w:rsidDel="00C332B8" w:rsidRDefault="007455ED" w:rsidP="00687754">
            <w:pPr>
              <w:jc w:val="center"/>
              <w:rPr>
                <w:del w:id="5257" w:author="Jackson, Raya" w:date="2021-11-26T11:16:00Z"/>
                <w:moveFrom w:id="5258" w:author="Jackson, Raya" w:date="2021-11-26T10:45:00Z"/>
                <w:rFonts w:ascii="Times New Roman" w:eastAsia="Times New Roman" w:hAnsi="Times New Roman" w:cs="Times New Roman"/>
                <w:sz w:val="20"/>
                <w:szCs w:val="24"/>
              </w:rPr>
            </w:pPr>
          </w:p>
        </w:tc>
        <w:tc>
          <w:tcPr>
            <w:tcW w:w="4950" w:type="dxa"/>
            <w:tcBorders>
              <w:left w:val="single" w:sz="6" w:space="0" w:color="auto"/>
              <w:bottom w:val="single" w:sz="6" w:space="0" w:color="auto"/>
              <w:right w:val="single" w:sz="6" w:space="0" w:color="auto"/>
            </w:tcBorders>
            <w:shd w:val="clear" w:color="auto" w:fill="FFFFFF" w:themeFill="background1"/>
            <w:vAlign w:val="center"/>
          </w:tcPr>
          <w:p w14:paraId="05DFD0E4" w14:textId="7872FDDD" w:rsidR="007455ED" w:rsidRPr="007455ED" w:rsidDel="00C332B8" w:rsidRDefault="007455ED" w:rsidP="00687754">
            <w:pPr>
              <w:rPr>
                <w:del w:id="5259" w:author="Jackson, Raya" w:date="2021-11-26T11:16:00Z"/>
                <w:moveFrom w:id="5260" w:author="Jackson, Raya" w:date="2021-11-26T10:45:00Z"/>
                <w:rFonts w:ascii="Times New Roman" w:eastAsia="Times New Roman" w:hAnsi="Times New Roman" w:cs="Times New Roman"/>
                <w:sz w:val="16"/>
                <w:szCs w:val="20"/>
              </w:rPr>
            </w:pPr>
          </w:p>
        </w:tc>
        <w:tc>
          <w:tcPr>
            <w:tcW w:w="900" w:type="dxa"/>
            <w:tcBorders>
              <w:left w:val="single" w:sz="6" w:space="0" w:color="auto"/>
              <w:bottom w:val="single" w:sz="6" w:space="0" w:color="auto"/>
              <w:right w:val="single" w:sz="6" w:space="0" w:color="auto"/>
            </w:tcBorders>
            <w:shd w:val="clear" w:color="auto" w:fill="FFFFFF" w:themeFill="background1"/>
            <w:vAlign w:val="center"/>
          </w:tcPr>
          <w:p w14:paraId="765D744C" w14:textId="6E820670" w:rsidR="007455ED" w:rsidRPr="007455ED" w:rsidDel="00C332B8" w:rsidRDefault="007455ED" w:rsidP="00687754">
            <w:pPr>
              <w:jc w:val="center"/>
              <w:rPr>
                <w:del w:id="5261" w:author="Jackson, Raya" w:date="2021-11-26T11:16:00Z"/>
                <w:moveFrom w:id="5262" w:author="Jackson, Raya" w:date="2021-11-26T10:45:00Z"/>
                <w:rFonts w:ascii="Times New Roman" w:eastAsia="Times New Roman" w:hAnsi="Times New Roman" w:cs="Times New Roman"/>
                <w:iCs/>
                <w:sz w:val="20"/>
                <w:szCs w:val="24"/>
              </w:rPr>
            </w:pPr>
          </w:p>
        </w:tc>
        <w:tc>
          <w:tcPr>
            <w:tcW w:w="990" w:type="dxa"/>
            <w:tcBorders>
              <w:left w:val="single" w:sz="6" w:space="0" w:color="auto"/>
              <w:bottom w:val="single" w:sz="6" w:space="0" w:color="auto"/>
            </w:tcBorders>
            <w:shd w:val="clear" w:color="auto" w:fill="FFFFFF" w:themeFill="background1"/>
            <w:vAlign w:val="center"/>
          </w:tcPr>
          <w:p w14:paraId="7A436DA9" w14:textId="0D3DD9F9" w:rsidR="007455ED" w:rsidRPr="007455ED" w:rsidDel="00C332B8" w:rsidRDefault="007455ED" w:rsidP="00687754">
            <w:pPr>
              <w:jc w:val="center"/>
              <w:rPr>
                <w:del w:id="5263" w:author="Jackson, Raya" w:date="2021-11-26T11:16:00Z"/>
                <w:moveFrom w:id="5264" w:author="Jackson, Raya" w:date="2021-11-26T10:45:00Z"/>
                <w:rFonts w:ascii="Times New Roman" w:eastAsia="Times New Roman" w:hAnsi="Times New Roman" w:cs="Times New Roman"/>
                <w:sz w:val="20"/>
                <w:szCs w:val="24"/>
              </w:rPr>
            </w:pPr>
          </w:p>
        </w:tc>
      </w:tr>
      <w:tr w:rsidR="009B5890" w:rsidRPr="007455ED" w:rsidDel="00C332B8" w14:paraId="14CEDBD7" w14:textId="01B8B82B" w:rsidTr="009B5890">
        <w:trPr>
          <w:trHeight w:val="426"/>
          <w:del w:id="5265" w:author="Jackson, Raya" w:date="2021-11-26T11:16:00Z"/>
        </w:trPr>
        <w:tc>
          <w:tcPr>
            <w:tcW w:w="1170" w:type="dxa"/>
            <w:tcBorders>
              <w:top w:val="single" w:sz="6" w:space="0" w:color="auto"/>
              <w:bottom w:val="single" w:sz="4" w:space="0" w:color="000000"/>
              <w:right w:val="single" w:sz="6" w:space="0" w:color="auto"/>
            </w:tcBorders>
            <w:shd w:val="clear" w:color="auto" w:fill="FFFFFF" w:themeFill="background1"/>
            <w:vAlign w:val="center"/>
          </w:tcPr>
          <w:p w14:paraId="3E562329" w14:textId="5CB4EFF6" w:rsidR="007455ED" w:rsidRPr="007455ED" w:rsidDel="00C332B8" w:rsidRDefault="007455ED" w:rsidP="00687754">
            <w:pPr>
              <w:jc w:val="center"/>
              <w:rPr>
                <w:del w:id="5266" w:author="Jackson, Raya" w:date="2021-11-26T11:16:00Z"/>
                <w:moveFrom w:id="5267" w:author="Jackson, Raya" w:date="2021-11-26T10:45:00Z"/>
                <w:rFonts w:ascii="Times New Roman" w:eastAsia="Times New Roman" w:hAnsi="Times New Roman" w:cs="Times New Roman"/>
                <w:sz w:val="20"/>
                <w:szCs w:val="24"/>
              </w:rPr>
            </w:pPr>
          </w:p>
        </w:tc>
        <w:tc>
          <w:tcPr>
            <w:tcW w:w="900" w:type="dxa"/>
            <w:tcBorders>
              <w:top w:val="single" w:sz="6" w:space="0" w:color="auto"/>
              <w:left w:val="single" w:sz="6" w:space="0" w:color="auto"/>
              <w:bottom w:val="single" w:sz="4" w:space="0" w:color="000000"/>
              <w:right w:val="single" w:sz="6" w:space="0" w:color="auto"/>
            </w:tcBorders>
            <w:shd w:val="clear" w:color="auto" w:fill="FFFFFF" w:themeFill="background1"/>
            <w:vAlign w:val="center"/>
          </w:tcPr>
          <w:p w14:paraId="098FBF8E" w14:textId="2466A9AE" w:rsidR="007455ED" w:rsidRPr="007455ED" w:rsidDel="00C332B8" w:rsidRDefault="007455ED" w:rsidP="00687754">
            <w:pPr>
              <w:jc w:val="center"/>
              <w:rPr>
                <w:del w:id="5268" w:author="Jackson, Raya" w:date="2021-11-26T11:16:00Z"/>
                <w:moveFrom w:id="5269" w:author="Jackson, Raya" w:date="2021-11-26T10:45:00Z"/>
                <w:rFonts w:ascii="Times New Roman" w:eastAsia="Times New Roman" w:hAnsi="Times New Roman" w:cs="Times New Roman"/>
                <w:sz w:val="20"/>
                <w:szCs w:val="24"/>
              </w:rPr>
            </w:pPr>
          </w:p>
        </w:tc>
        <w:tc>
          <w:tcPr>
            <w:tcW w:w="1170" w:type="dxa"/>
            <w:tcBorders>
              <w:top w:val="single" w:sz="6" w:space="0" w:color="auto"/>
              <w:left w:val="single" w:sz="6" w:space="0" w:color="auto"/>
              <w:bottom w:val="single" w:sz="4" w:space="0" w:color="000000"/>
              <w:right w:val="single" w:sz="6" w:space="0" w:color="auto"/>
            </w:tcBorders>
            <w:shd w:val="clear" w:color="auto" w:fill="FFFFFF" w:themeFill="background1"/>
            <w:vAlign w:val="center"/>
          </w:tcPr>
          <w:p w14:paraId="6AB44E06" w14:textId="11882E9D" w:rsidR="007455ED" w:rsidRPr="007455ED" w:rsidDel="00C332B8" w:rsidRDefault="007455ED" w:rsidP="00687754">
            <w:pPr>
              <w:jc w:val="center"/>
              <w:rPr>
                <w:del w:id="5270" w:author="Jackson, Raya" w:date="2021-11-26T11:16:00Z"/>
                <w:moveFrom w:id="5271" w:author="Jackson, Raya" w:date="2021-11-26T10:45:00Z"/>
                <w:rFonts w:ascii="Times New Roman" w:eastAsia="Times New Roman" w:hAnsi="Times New Roman" w:cs="Times New Roman"/>
                <w:sz w:val="16"/>
                <w:szCs w:val="20"/>
              </w:rPr>
            </w:pPr>
          </w:p>
        </w:tc>
        <w:tc>
          <w:tcPr>
            <w:tcW w:w="900" w:type="dxa"/>
            <w:tcBorders>
              <w:top w:val="single" w:sz="6" w:space="0" w:color="auto"/>
              <w:left w:val="single" w:sz="6" w:space="0" w:color="auto"/>
              <w:bottom w:val="single" w:sz="4" w:space="0" w:color="000000"/>
              <w:right w:val="single" w:sz="6" w:space="0" w:color="auto"/>
            </w:tcBorders>
            <w:shd w:val="clear" w:color="auto" w:fill="FFFFFF" w:themeFill="background1"/>
            <w:vAlign w:val="center"/>
          </w:tcPr>
          <w:p w14:paraId="2222392A" w14:textId="3070EB91" w:rsidR="007455ED" w:rsidRPr="007455ED" w:rsidDel="00C332B8" w:rsidRDefault="007455ED" w:rsidP="00687754">
            <w:pPr>
              <w:jc w:val="center"/>
              <w:rPr>
                <w:del w:id="5272" w:author="Jackson, Raya" w:date="2021-11-26T11:16:00Z"/>
                <w:moveFrom w:id="5273" w:author="Jackson, Raya" w:date="2021-11-26T10:45:00Z"/>
                <w:rFonts w:ascii="Times New Roman" w:eastAsia="Times New Roman" w:hAnsi="Times New Roman" w:cs="Times New Roman"/>
                <w:sz w:val="20"/>
                <w:szCs w:val="24"/>
              </w:rPr>
            </w:pPr>
          </w:p>
        </w:tc>
        <w:tc>
          <w:tcPr>
            <w:tcW w:w="4950" w:type="dxa"/>
            <w:tcBorders>
              <w:top w:val="single" w:sz="6" w:space="0" w:color="auto"/>
              <w:left w:val="single" w:sz="6" w:space="0" w:color="auto"/>
              <w:bottom w:val="single" w:sz="4" w:space="0" w:color="000000"/>
              <w:right w:val="single" w:sz="6" w:space="0" w:color="auto"/>
            </w:tcBorders>
            <w:shd w:val="clear" w:color="auto" w:fill="FFFFFF" w:themeFill="background1"/>
            <w:vAlign w:val="center"/>
          </w:tcPr>
          <w:p w14:paraId="15F7B2D6" w14:textId="7709EBCB" w:rsidR="007455ED" w:rsidRPr="007455ED" w:rsidDel="00C332B8" w:rsidRDefault="007455ED" w:rsidP="00687754">
            <w:pPr>
              <w:rPr>
                <w:del w:id="5274" w:author="Jackson, Raya" w:date="2021-11-26T11:16:00Z"/>
                <w:moveFrom w:id="5275" w:author="Jackson, Raya" w:date="2021-11-26T10:45:00Z"/>
                <w:rFonts w:ascii="Times New Roman" w:eastAsia="Times New Roman" w:hAnsi="Times New Roman" w:cs="Times New Roman"/>
                <w:sz w:val="16"/>
                <w:szCs w:val="20"/>
              </w:rPr>
            </w:pPr>
          </w:p>
        </w:tc>
        <w:tc>
          <w:tcPr>
            <w:tcW w:w="900" w:type="dxa"/>
            <w:tcBorders>
              <w:top w:val="single" w:sz="6" w:space="0" w:color="auto"/>
              <w:left w:val="single" w:sz="6" w:space="0" w:color="auto"/>
              <w:bottom w:val="single" w:sz="4" w:space="0" w:color="000000"/>
              <w:right w:val="single" w:sz="6" w:space="0" w:color="auto"/>
            </w:tcBorders>
            <w:shd w:val="clear" w:color="auto" w:fill="FFFFFF" w:themeFill="background1"/>
            <w:vAlign w:val="center"/>
          </w:tcPr>
          <w:p w14:paraId="5A948685" w14:textId="52A7CDF2" w:rsidR="007455ED" w:rsidRPr="007455ED" w:rsidDel="00C332B8" w:rsidRDefault="007455ED" w:rsidP="00687754">
            <w:pPr>
              <w:jc w:val="center"/>
              <w:rPr>
                <w:del w:id="5276" w:author="Jackson, Raya" w:date="2021-11-26T11:16:00Z"/>
                <w:moveFrom w:id="5277" w:author="Jackson, Raya" w:date="2021-11-26T10:45:00Z"/>
                <w:rFonts w:ascii="Times New Roman" w:eastAsia="Times New Roman" w:hAnsi="Times New Roman" w:cs="Times New Roman"/>
                <w:sz w:val="20"/>
                <w:szCs w:val="24"/>
              </w:rPr>
            </w:pPr>
          </w:p>
        </w:tc>
        <w:tc>
          <w:tcPr>
            <w:tcW w:w="990" w:type="dxa"/>
            <w:tcBorders>
              <w:top w:val="single" w:sz="6" w:space="0" w:color="auto"/>
              <w:left w:val="single" w:sz="6" w:space="0" w:color="auto"/>
              <w:bottom w:val="single" w:sz="4" w:space="0" w:color="000000"/>
            </w:tcBorders>
            <w:shd w:val="clear" w:color="auto" w:fill="FFFFFF" w:themeFill="background1"/>
            <w:vAlign w:val="center"/>
          </w:tcPr>
          <w:p w14:paraId="0EF980CC" w14:textId="0A9498DB" w:rsidR="007455ED" w:rsidRPr="007455ED" w:rsidDel="00C332B8" w:rsidRDefault="007455ED" w:rsidP="00687754">
            <w:pPr>
              <w:jc w:val="center"/>
              <w:rPr>
                <w:del w:id="5278" w:author="Jackson, Raya" w:date="2021-11-26T11:16:00Z"/>
                <w:moveFrom w:id="5279" w:author="Jackson, Raya" w:date="2021-11-26T10:45:00Z"/>
                <w:rFonts w:ascii="Times New Roman" w:eastAsia="Times New Roman" w:hAnsi="Times New Roman" w:cs="Times New Roman"/>
                <w:sz w:val="20"/>
                <w:szCs w:val="24"/>
              </w:rPr>
            </w:pPr>
          </w:p>
        </w:tc>
      </w:tr>
      <w:tr w:rsidR="009B5890" w:rsidRPr="007455ED" w:rsidDel="00C332B8" w14:paraId="19B831B8" w14:textId="54E62280" w:rsidTr="009B5890">
        <w:trPr>
          <w:trHeight w:val="431"/>
          <w:del w:id="5280" w:author="Jackson, Raya" w:date="2021-11-26T11:16:00Z"/>
        </w:trPr>
        <w:tc>
          <w:tcPr>
            <w:tcW w:w="117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ED496C1" w14:textId="267DFC59" w:rsidR="007455ED" w:rsidRPr="007455ED" w:rsidDel="00C332B8" w:rsidRDefault="007455ED" w:rsidP="00687754">
            <w:pPr>
              <w:jc w:val="center"/>
              <w:rPr>
                <w:del w:id="5281" w:author="Jackson, Raya" w:date="2021-11-26T11:16:00Z"/>
                <w:moveFrom w:id="5282" w:author="Jackson, Raya" w:date="2021-11-26T10:45:00Z"/>
                <w:rFonts w:ascii="Times New Roman" w:eastAsia="Times New Roman" w:hAnsi="Times New Roman" w:cs="Times New Roman"/>
                <w:sz w:val="20"/>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CA8472D" w14:textId="4A46BB0D" w:rsidR="007455ED" w:rsidRPr="007455ED" w:rsidDel="00C332B8" w:rsidRDefault="007455ED" w:rsidP="00687754">
            <w:pPr>
              <w:jc w:val="center"/>
              <w:rPr>
                <w:del w:id="5283" w:author="Jackson, Raya" w:date="2021-11-26T11:16:00Z"/>
                <w:moveFrom w:id="5284" w:author="Jackson, Raya" w:date="2021-11-26T10:45:00Z"/>
                <w:rFonts w:ascii="Times New Roman" w:eastAsia="Times New Roman" w:hAnsi="Times New Roman" w:cs="Times New Roman"/>
                <w:sz w:val="20"/>
                <w:szCs w:val="24"/>
              </w:rPr>
            </w:pPr>
          </w:p>
        </w:tc>
        <w:tc>
          <w:tcPr>
            <w:tcW w:w="117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EBF53BF" w14:textId="1682AE9A" w:rsidR="007455ED" w:rsidRPr="007455ED" w:rsidDel="00C332B8" w:rsidRDefault="007455ED" w:rsidP="00687754">
            <w:pPr>
              <w:jc w:val="center"/>
              <w:rPr>
                <w:del w:id="5285" w:author="Jackson, Raya" w:date="2021-11-26T11:16:00Z"/>
                <w:moveFrom w:id="5286" w:author="Jackson, Raya" w:date="2021-11-26T10:45:00Z"/>
                <w:rFonts w:ascii="Times New Roman" w:eastAsia="Times New Roman" w:hAnsi="Times New Roman" w:cs="Times New Roman"/>
                <w:sz w:val="20"/>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CFCD4C1" w14:textId="2E710B5C" w:rsidR="007455ED" w:rsidRPr="007455ED" w:rsidDel="00C332B8" w:rsidRDefault="007455ED" w:rsidP="00687754">
            <w:pPr>
              <w:jc w:val="center"/>
              <w:rPr>
                <w:del w:id="5287" w:author="Jackson, Raya" w:date="2021-11-26T11:16:00Z"/>
                <w:moveFrom w:id="5288" w:author="Jackson, Raya" w:date="2021-11-26T10:45:00Z"/>
                <w:rFonts w:ascii="Times New Roman" w:eastAsia="Times New Roman" w:hAnsi="Times New Roman" w:cs="Times New Roman"/>
                <w:sz w:val="20"/>
                <w:szCs w:val="24"/>
              </w:rPr>
            </w:pPr>
          </w:p>
        </w:tc>
        <w:tc>
          <w:tcPr>
            <w:tcW w:w="49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A7AA815" w14:textId="41CD91DA" w:rsidR="007455ED" w:rsidRPr="007455ED" w:rsidDel="00C332B8" w:rsidRDefault="007455ED" w:rsidP="00687754">
            <w:pPr>
              <w:rPr>
                <w:del w:id="5289" w:author="Jackson, Raya" w:date="2021-11-26T11:16:00Z"/>
                <w:moveFrom w:id="5290" w:author="Jackson, Raya" w:date="2021-11-26T10:45: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E8F21C5" w14:textId="06613256" w:rsidR="007455ED" w:rsidRPr="007455ED" w:rsidDel="00C332B8" w:rsidRDefault="007455ED" w:rsidP="00687754">
            <w:pPr>
              <w:jc w:val="center"/>
              <w:rPr>
                <w:del w:id="5291" w:author="Jackson, Raya" w:date="2021-11-26T11:16:00Z"/>
                <w:moveFrom w:id="5292" w:author="Jackson, Raya" w:date="2021-11-26T10:45:00Z"/>
                <w:rFonts w:ascii="Times New Roman" w:eastAsia="Times New Roman" w:hAnsi="Times New Roman" w:cs="Times New Roman"/>
                <w:sz w:val="20"/>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40F4ADF" w14:textId="59D4D46C" w:rsidR="007455ED" w:rsidRPr="007455ED" w:rsidDel="00C332B8" w:rsidRDefault="007455ED" w:rsidP="00687754">
            <w:pPr>
              <w:jc w:val="center"/>
              <w:rPr>
                <w:del w:id="5293" w:author="Jackson, Raya" w:date="2021-11-26T11:16:00Z"/>
                <w:moveFrom w:id="5294" w:author="Jackson, Raya" w:date="2021-11-26T10:45:00Z"/>
                <w:rFonts w:ascii="Times New Roman" w:eastAsia="Times New Roman" w:hAnsi="Times New Roman" w:cs="Times New Roman"/>
                <w:sz w:val="20"/>
                <w:szCs w:val="24"/>
              </w:rPr>
            </w:pPr>
          </w:p>
        </w:tc>
      </w:tr>
      <w:tr w:rsidR="009B5890" w:rsidRPr="007455ED" w:rsidDel="00C332B8" w14:paraId="300B4C4A" w14:textId="7E24CD30" w:rsidTr="009B5890">
        <w:trPr>
          <w:trHeight w:val="432"/>
          <w:del w:id="5295" w:author="Jackson, Raya" w:date="2021-11-26T11:16:00Z"/>
        </w:trPr>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58181D" w14:textId="1BC67E97" w:rsidR="007455ED" w:rsidRPr="007455ED" w:rsidDel="00C332B8" w:rsidRDefault="007455ED" w:rsidP="00687754">
            <w:pPr>
              <w:jc w:val="center"/>
              <w:rPr>
                <w:del w:id="5296" w:author="Jackson, Raya" w:date="2021-11-26T11:16:00Z"/>
                <w:moveFrom w:id="5297" w:author="Jackson, Raya" w:date="2021-11-26T10:45:00Z"/>
                <w:rFonts w:ascii="Times New Roman" w:eastAsia="Times New Roman" w:hAnsi="Times New Roman" w:cs="Times New Roman"/>
                <w:sz w:val="20"/>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A1FA2F" w14:textId="28F32486" w:rsidR="007455ED" w:rsidRPr="007455ED" w:rsidDel="00C332B8" w:rsidRDefault="007455ED" w:rsidP="00687754">
            <w:pPr>
              <w:jc w:val="center"/>
              <w:rPr>
                <w:del w:id="5298" w:author="Jackson, Raya" w:date="2021-11-26T11:16:00Z"/>
                <w:moveFrom w:id="5299" w:author="Jackson, Raya" w:date="2021-11-26T10:45:00Z"/>
                <w:rFonts w:ascii="Times New Roman" w:eastAsia="Times New Roman" w:hAnsi="Times New Roman" w:cs="Times New Roman"/>
                <w:sz w:val="20"/>
                <w:szCs w:val="24"/>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07BB42" w14:textId="12CCEEF7" w:rsidR="007455ED" w:rsidRPr="007455ED" w:rsidDel="00C332B8" w:rsidRDefault="007455ED" w:rsidP="00687754">
            <w:pPr>
              <w:jc w:val="center"/>
              <w:rPr>
                <w:del w:id="5300" w:author="Jackson, Raya" w:date="2021-11-26T11:16:00Z"/>
                <w:moveFrom w:id="5301" w:author="Jackson, Raya" w:date="2021-11-26T10:45: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A7B92E" w14:textId="5AF83BBE" w:rsidR="007455ED" w:rsidRPr="007455ED" w:rsidDel="00C332B8" w:rsidRDefault="007455ED" w:rsidP="00687754">
            <w:pPr>
              <w:jc w:val="center"/>
              <w:rPr>
                <w:del w:id="5302" w:author="Jackson, Raya" w:date="2021-11-26T11:16:00Z"/>
                <w:moveFrom w:id="5303" w:author="Jackson, Raya" w:date="2021-11-26T10:45:00Z"/>
                <w:rFonts w:ascii="Times New Roman" w:eastAsia="Times New Roman" w:hAnsi="Times New Roman" w:cs="Times New Roman"/>
                <w:sz w:val="20"/>
                <w:szCs w:val="24"/>
              </w:rPr>
            </w:pPr>
          </w:p>
        </w:tc>
        <w:tc>
          <w:tcPr>
            <w:tcW w:w="49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77EA43" w14:textId="0018C2D7" w:rsidR="007455ED" w:rsidRPr="007455ED" w:rsidDel="00C332B8" w:rsidRDefault="007455ED" w:rsidP="00687754">
            <w:pPr>
              <w:rPr>
                <w:del w:id="5304" w:author="Jackson, Raya" w:date="2021-11-26T11:16:00Z"/>
                <w:moveFrom w:id="5305" w:author="Jackson, Raya" w:date="2021-11-26T10:45: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62C9EE" w14:textId="50F76B46" w:rsidR="007455ED" w:rsidRPr="007455ED" w:rsidDel="00C332B8" w:rsidRDefault="007455ED" w:rsidP="00687754">
            <w:pPr>
              <w:jc w:val="center"/>
              <w:rPr>
                <w:del w:id="5306" w:author="Jackson, Raya" w:date="2021-11-26T11:16:00Z"/>
                <w:moveFrom w:id="5307" w:author="Jackson, Raya" w:date="2021-11-26T10:45:00Z"/>
                <w:rFonts w:ascii="Times New Roman" w:eastAsia="Times New Roman" w:hAnsi="Times New Roman" w:cs="Times New Roman"/>
                <w:sz w:val="20"/>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E99524" w14:textId="3EDB4CF9" w:rsidR="007455ED" w:rsidRPr="007455ED" w:rsidDel="00C332B8" w:rsidRDefault="007455ED" w:rsidP="00687754">
            <w:pPr>
              <w:jc w:val="center"/>
              <w:rPr>
                <w:del w:id="5308" w:author="Jackson, Raya" w:date="2021-11-26T11:16:00Z"/>
                <w:moveFrom w:id="5309" w:author="Jackson, Raya" w:date="2021-11-26T10:45:00Z"/>
                <w:rFonts w:ascii="Times New Roman" w:eastAsia="Times New Roman" w:hAnsi="Times New Roman" w:cs="Times New Roman"/>
                <w:sz w:val="20"/>
                <w:szCs w:val="24"/>
              </w:rPr>
            </w:pPr>
          </w:p>
        </w:tc>
      </w:tr>
      <w:tr w:rsidR="009B5890" w:rsidRPr="007455ED" w:rsidDel="00C332B8" w14:paraId="1CC3100F" w14:textId="2673AFEF" w:rsidTr="009B5890">
        <w:trPr>
          <w:trHeight w:val="432"/>
          <w:del w:id="5310" w:author="Jackson, Raya" w:date="2021-11-26T11:16:00Z"/>
        </w:trPr>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7A6DED" w14:textId="64E09762" w:rsidR="007455ED" w:rsidRPr="007455ED" w:rsidDel="00C332B8" w:rsidRDefault="007455ED" w:rsidP="00687754">
            <w:pPr>
              <w:jc w:val="center"/>
              <w:rPr>
                <w:del w:id="5311" w:author="Jackson, Raya" w:date="2021-11-26T11:16:00Z"/>
                <w:moveFrom w:id="5312" w:author="Jackson, Raya" w:date="2021-11-26T10:45:00Z"/>
                <w:rFonts w:ascii="Times New Roman" w:eastAsia="Times New Roman" w:hAnsi="Times New Roman" w:cs="Times New Roman"/>
                <w:sz w:val="20"/>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D7FC08" w14:textId="171C68A4" w:rsidR="007455ED" w:rsidRPr="007455ED" w:rsidDel="00C332B8" w:rsidRDefault="007455ED" w:rsidP="00687754">
            <w:pPr>
              <w:jc w:val="center"/>
              <w:rPr>
                <w:del w:id="5313" w:author="Jackson, Raya" w:date="2021-11-26T11:16:00Z"/>
                <w:moveFrom w:id="5314" w:author="Jackson, Raya" w:date="2021-11-26T10:45:00Z"/>
                <w:rFonts w:ascii="Times New Roman" w:eastAsia="Times New Roman" w:hAnsi="Times New Roman" w:cs="Times New Roman"/>
                <w:sz w:val="20"/>
                <w:szCs w:val="24"/>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EC9E10" w14:textId="37E70D7B" w:rsidR="007455ED" w:rsidRPr="007455ED" w:rsidDel="00C332B8" w:rsidRDefault="007455ED" w:rsidP="00687754">
            <w:pPr>
              <w:jc w:val="center"/>
              <w:rPr>
                <w:del w:id="5315" w:author="Jackson, Raya" w:date="2021-11-26T11:16:00Z"/>
                <w:moveFrom w:id="5316" w:author="Jackson, Raya" w:date="2021-11-26T10:45: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78BFE1" w14:textId="35FD0079" w:rsidR="007455ED" w:rsidRPr="007455ED" w:rsidDel="00C332B8" w:rsidRDefault="007455ED" w:rsidP="00687754">
            <w:pPr>
              <w:jc w:val="center"/>
              <w:rPr>
                <w:del w:id="5317" w:author="Jackson, Raya" w:date="2021-11-26T11:16:00Z"/>
                <w:moveFrom w:id="5318" w:author="Jackson, Raya" w:date="2021-11-26T10:45:00Z"/>
                <w:rFonts w:ascii="Times New Roman" w:eastAsia="Times New Roman" w:hAnsi="Times New Roman" w:cs="Times New Roman"/>
                <w:sz w:val="20"/>
                <w:szCs w:val="24"/>
              </w:rPr>
            </w:pPr>
          </w:p>
        </w:tc>
        <w:tc>
          <w:tcPr>
            <w:tcW w:w="49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65DC13" w14:textId="46080529" w:rsidR="007455ED" w:rsidRPr="007455ED" w:rsidDel="00C332B8" w:rsidRDefault="007455ED" w:rsidP="00687754">
            <w:pPr>
              <w:rPr>
                <w:del w:id="5319" w:author="Jackson, Raya" w:date="2021-11-26T11:16:00Z"/>
                <w:moveFrom w:id="5320" w:author="Jackson, Raya" w:date="2021-11-26T10:45: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B8ADBA" w14:textId="3CBAE29E" w:rsidR="007455ED" w:rsidRPr="007455ED" w:rsidDel="00C332B8" w:rsidRDefault="007455ED" w:rsidP="00687754">
            <w:pPr>
              <w:jc w:val="center"/>
              <w:rPr>
                <w:del w:id="5321" w:author="Jackson, Raya" w:date="2021-11-26T11:16:00Z"/>
                <w:moveFrom w:id="5322" w:author="Jackson, Raya" w:date="2021-11-26T10:45:00Z"/>
                <w:rFonts w:ascii="Times New Roman" w:eastAsia="Times New Roman" w:hAnsi="Times New Roman" w:cs="Times New Roman"/>
                <w:sz w:val="20"/>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ED96E8" w14:textId="68949060" w:rsidR="007455ED" w:rsidRPr="007455ED" w:rsidDel="00C332B8" w:rsidRDefault="007455ED" w:rsidP="00687754">
            <w:pPr>
              <w:jc w:val="center"/>
              <w:rPr>
                <w:del w:id="5323" w:author="Jackson, Raya" w:date="2021-11-26T11:16:00Z"/>
                <w:moveFrom w:id="5324" w:author="Jackson, Raya" w:date="2021-11-26T10:45:00Z"/>
                <w:rFonts w:ascii="Times New Roman" w:eastAsia="Times New Roman" w:hAnsi="Times New Roman" w:cs="Times New Roman"/>
                <w:sz w:val="20"/>
                <w:szCs w:val="24"/>
              </w:rPr>
            </w:pPr>
          </w:p>
        </w:tc>
      </w:tr>
      <w:tr w:rsidR="009B5890" w:rsidRPr="007455ED" w:rsidDel="00C332B8" w14:paraId="4CB65CC0" w14:textId="6DE9E0B2" w:rsidTr="009B5890">
        <w:trPr>
          <w:trHeight w:val="432"/>
          <w:del w:id="5325" w:author="Jackson, Raya" w:date="2021-11-26T11:16:00Z"/>
        </w:trPr>
        <w:tc>
          <w:tcPr>
            <w:tcW w:w="1170" w:type="dxa"/>
            <w:tcBorders>
              <w:top w:val="single" w:sz="4" w:space="0" w:color="000000"/>
              <w:left w:val="single" w:sz="4" w:space="0" w:color="000000"/>
              <w:bottom w:val="single" w:sz="4" w:space="0" w:color="000000"/>
              <w:right w:val="single" w:sz="4" w:space="0" w:color="000000"/>
            </w:tcBorders>
          </w:tcPr>
          <w:p w14:paraId="024BD7C2" w14:textId="3F311D5F" w:rsidR="007455ED" w:rsidRPr="007455ED" w:rsidDel="00C332B8" w:rsidRDefault="007455ED" w:rsidP="00687754">
            <w:pPr>
              <w:rPr>
                <w:del w:id="5326" w:author="Jackson, Raya" w:date="2021-11-26T11:16:00Z"/>
                <w:moveFrom w:id="5327" w:author="Jackson, Raya" w:date="2021-11-26T10:45:00Z"/>
                <w:rFonts w:ascii="Times New Roman" w:eastAsia="Times New Roman" w:hAnsi="Times New Roman" w:cs="Times New Roman"/>
                <w:sz w:val="20"/>
                <w:szCs w:val="24"/>
              </w:rPr>
            </w:pPr>
          </w:p>
        </w:tc>
        <w:tc>
          <w:tcPr>
            <w:tcW w:w="900" w:type="dxa"/>
            <w:tcBorders>
              <w:top w:val="single" w:sz="4" w:space="0" w:color="000000"/>
              <w:left w:val="single" w:sz="4" w:space="0" w:color="000000"/>
              <w:bottom w:val="single" w:sz="4" w:space="0" w:color="000000"/>
              <w:right w:val="single" w:sz="4" w:space="0" w:color="000000"/>
            </w:tcBorders>
          </w:tcPr>
          <w:p w14:paraId="32A0EBD1" w14:textId="5A408C2B" w:rsidR="007455ED" w:rsidRPr="007455ED" w:rsidDel="00C332B8" w:rsidRDefault="007455ED" w:rsidP="00687754">
            <w:pPr>
              <w:rPr>
                <w:del w:id="5328" w:author="Jackson, Raya" w:date="2021-11-26T11:16:00Z"/>
                <w:moveFrom w:id="5329" w:author="Jackson, Raya" w:date="2021-11-26T10:45:00Z"/>
                <w:rFonts w:ascii="Times New Roman" w:eastAsia="Times New Roman" w:hAnsi="Times New Roman" w:cs="Times New Roman"/>
                <w:sz w:val="20"/>
                <w:szCs w:val="24"/>
              </w:rPr>
            </w:pPr>
          </w:p>
        </w:tc>
        <w:tc>
          <w:tcPr>
            <w:tcW w:w="1170" w:type="dxa"/>
            <w:tcBorders>
              <w:top w:val="single" w:sz="4" w:space="0" w:color="000000"/>
              <w:left w:val="single" w:sz="4" w:space="0" w:color="000000"/>
              <w:bottom w:val="single" w:sz="4" w:space="0" w:color="000000"/>
              <w:right w:val="single" w:sz="4" w:space="0" w:color="000000"/>
            </w:tcBorders>
          </w:tcPr>
          <w:p w14:paraId="62838F90" w14:textId="794E3279" w:rsidR="007455ED" w:rsidRPr="007455ED" w:rsidDel="00C332B8" w:rsidRDefault="007455ED" w:rsidP="00687754">
            <w:pPr>
              <w:rPr>
                <w:del w:id="5330" w:author="Jackson, Raya" w:date="2021-11-26T11:16:00Z"/>
                <w:moveFrom w:id="5331" w:author="Jackson, Raya" w:date="2021-11-26T10:45: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6C276199" w14:textId="47F33887" w:rsidR="007455ED" w:rsidRPr="007455ED" w:rsidDel="00C332B8" w:rsidRDefault="007455ED" w:rsidP="00687754">
            <w:pPr>
              <w:rPr>
                <w:del w:id="5332" w:author="Jackson, Raya" w:date="2021-11-26T11:16:00Z"/>
                <w:moveFrom w:id="5333" w:author="Jackson, Raya" w:date="2021-11-26T10:45:00Z"/>
                <w:rFonts w:ascii="Times New Roman" w:eastAsia="Times New Roman" w:hAnsi="Times New Roman" w:cs="Times New Roman"/>
                <w:sz w:val="20"/>
                <w:szCs w:val="24"/>
              </w:rPr>
            </w:pPr>
          </w:p>
        </w:tc>
        <w:tc>
          <w:tcPr>
            <w:tcW w:w="4950" w:type="dxa"/>
            <w:tcBorders>
              <w:top w:val="single" w:sz="4" w:space="0" w:color="000000"/>
              <w:left w:val="single" w:sz="4" w:space="0" w:color="000000"/>
              <w:bottom w:val="single" w:sz="4" w:space="0" w:color="000000"/>
              <w:right w:val="single" w:sz="4" w:space="0" w:color="000000"/>
            </w:tcBorders>
          </w:tcPr>
          <w:p w14:paraId="3DD82610" w14:textId="58CC7486" w:rsidR="007455ED" w:rsidRPr="007455ED" w:rsidDel="00C332B8" w:rsidRDefault="007455ED" w:rsidP="00687754">
            <w:pPr>
              <w:rPr>
                <w:del w:id="5334" w:author="Jackson, Raya" w:date="2021-11-26T11:16:00Z"/>
                <w:moveFrom w:id="5335" w:author="Jackson, Raya" w:date="2021-11-26T10:45: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28391AD7" w14:textId="369F1E95" w:rsidR="007455ED" w:rsidRPr="007455ED" w:rsidDel="00C332B8" w:rsidRDefault="007455ED" w:rsidP="00687754">
            <w:pPr>
              <w:rPr>
                <w:del w:id="5336" w:author="Jackson, Raya" w:date="2021-11-26T11:16:00Z"/>
                <w:moveFrom w:id="5337" w:author="Jackson, Raya" w:date="2021-11-26T10:45:00Z"/>
                <w:rFonts w:ascii="Times New Roman" w:eastAsia="Times New Roman" w:hAnsi="Times New Roman" w:cs="Times New Roman"/>
                <w:sz w:val="20"/>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C77A94" w14:textId="1165152C" w:rsidR="007455ED" w:rsidRPr="007455ED" w:rsidDel="00C332B8" w:rsidRDefault="007455ED" w:rsidP="00687754">
            <w:pPr>
              <w:jc w:val="center"/>
              <w:rPr>
                <w:del w:id="5338" w:author="Jackson, Raya" w:date="2021-11-26T11:16:00Z"/>
                <w:moveFrom w:id="5339" w:author="Jackson, Raya" w:date="2021-11-26T10:45:00Z"/>
                <w:rFonts w:ascii="Times New Roman" w:eastAsia="Times New Roman" w:hAnsi="Times New Roman" w:cs="Times New Roman"/>
                <w:sz w:val="20"/>
                <w:szCs w:val="24"/>
              </w:rPr>
            </w:pPr>
          </w:p>
        </w:tc>
      </w:tr>
      <w:tr w:rsidR="009B5890" w:rsidRPr="007455ED" w:rsidDel="00C332B8" w14:paraId="76C0EA9D" w14:textId="76CDDC87" w:rsidTr="009B5890">
        <w:trPr>
          <w:trHeight w:val="432"/>
          <w:del w:id="5340" w:author="Jackson, Raya" w:date="2021-11-26T11:16:00Z"/>
        </w:trPr>
        <w:tc>
          <w:tcPr>
            <w:tcW w:w="1170" w:type="dxa"/>
            <w:tcBorders>
              <w:top w:val="single" w:sz="4" w:space="0" w:color="000000"/>
              <w:left w:val="single" w:sz="4" w:space="0" w:color="000000"/>
              <w:bottom w:val="single" w:sz="4" w:space="0" w:color="000000"/>
              <w:right w:val="single" w:sz="4" w:space="0" w:color="000000"/>
            </w:tcBorders>
          </w:tcPr>
          <w:p w14:paraId="0B111B8D" w14:textId="405DF0D8" w:rsidR="007455ED" w:rsidRPr="007455ED" w:rsidDel="00C332B8" w:rsidRDefault="007455ED" w:rsidP="00687754">
            <w:pPr>
              <w:rPr>
                <w:del w:id="5341" w:author="Jackson, Raya" w:date="2021-11-26T11:16:00Z"/>
                <w:moveFrom w:id="5342" w:author="Jackson, Raya" w:date="2021-11-26T10:45:00Z"/>
                <w:rFonts w:ascii="Times New Roman" w:eastAsia="Times New Roman" w:hAnsi="Times New Roman" w:cs="Times New Roman"/>
                <w:sz w:val="20"/>
                <w:szCs w:val="24"/>
              </w:rPr>
            </w:pPr>
          </w:p>
        </w:tc>
        <w:tc>
          <w:tcPr>
            <w:tcW w:w="900" w:type="dxa"/>
            <w:tcBorders>
              <w:top w:val="single" w:sz="4" w:space="0" w:color="000000"/>
              <w:left w:val="single" w:sz="4" w:space="0" w:color="000000"/>
              <w:bottom w:val="single" w:sz="4" w:space="0" w:color="000000"/>
              <w:right w:val="single" w:sz="4" w:space="0" w:color="000000"/>
            </w:tcBorders>
          </w:tcPr>
          <w:p w14:paraId="2A5AB5FC" w14:textId="6EED62C3" w:rsidR="007455ED" w:rsidRPr="007455ED" w:rsidDel="00C332B8" w:rsidRDefault="007455ED" w:rsidP="00687754">
            <w:pPr>
              <w:rPr>
                <w:del w:id="5343" w:author="Jackson, Raya" w:date="2021-11-26T11:16:00Z"/>
                <w:moveFrom w:id="5344" w:author="Jackson, Raya" w:date="2021-11-26T10:45:00Z"/>
                <w:rFonts w:ascii="Times New Roman" w:eastAsia="Times New Roman" w:hAnsi="Times New Roman" w:cs="Times New Roman"/>
                <w:sz w:val="20"/>
                <w:szCs w:val="24"/>
              </w:rPr>
            </w:pPr>
          </w:p>
        </w:tc>
        <w:tc>
          <w:tcPr>
            <w:tcW w:w="1170" w:type="dxa"/>
            <w:tcBorders>
              <w:top w:val="single" w:sz="4" w:space="0" w:color="000000"/>
              <w:left w:val="single" w:sz="4" w:space="0" w:color="000000"/>
              <w:bottom w:val="single" w:sz="4" w:space="0" w:color="000000"/>
              <w:right w:val="single" w:sz="4" w:space="0" w:color="000000"/>
            </w:tcBorders>
          </w:tcPr>
          <w:p w14:paraId="75043C24" w14:textId="23F2B9F1" w:rsidR="007455ED" w:rsidRPr="007455ED" w:rsidDel="00C332B8" w:rsidRDefault="007455ED" w:rsidP="00687754">
            <w:pPr>
              <w:rPr>
                <w:del w:id="5345" w:author="Jackson, Raya" w:date="2021-11-26T11:16:00Z"/>
                <w:moveFrom w:id="5346" w:author="Jackson, Raya" w:date="2021-11-26T10:45: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3E8428BD" w14:textId="31D429FE" w:rsidR="007455ED" w:rsidRPr="007455ED" w:rsidDel="00C332B8" w:rsidRDefault="007455ED" w:rsidP="00687754">
            <w:pPr>
              <w:rPr>
                <w:del w:id="5347" w:author="Jackson, Raya" w:date="2021-11-26T11:16:00Z"/>
                <w:moveFrom w:id="5348" w:author="Jackson, Raya" w:date="2021-11-26T10:45:00Z"/>
                <w:rFonts w:ascii="Times New Roman" w:eastAsia="Times New Roman" w:hAnsi="Times New Roman" w:cs="Times New Roman"/>
                <w:sz w:val="20"/>
                <w:szCs w:val="24"/>
              </w:rPr>
            </w:pPr>
          </w:p>
        </w:tc>
        <w:tc>
          <w:tcPr>
            <w:tcW w:w="4950" w:type="dxa"/>
            <w:tcBorders>
              <w:top w:val="single" w:sz="4" w:space="0" w:color="000000"/>
              <w:left w:val="single" w:sz="4" w:space="0" w:color="000000"/>
              <w:bottom w:val="single" w:sz="4" w:space="0" w:color="000000"/>
              <w:right w:val="single" w:sz="4" w:space="0" w:color="000000"/>
            </w:tcBorders>
          </w:tcPr>
          <w:p w14:paraId="6F1BB7A5" w14:textId="335BCE24" w:rsidR="007455ED" w:rsidRPr="007455ED" w:rsidDel="00C332B8" w:rsidRDefault="007455ED" w:rsidP="00687754">
            <w:pPr>
              <w:rPr>
                <w:del w:id="5349" w:author="Jackson, Raya" w:date="2021-11-26T11:16:00Z"/>
                <w:moveFrom w:id="5350" w:author="Jackson, Raya" w:date="2021-11-26T10:45: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15611EBE" w14:textId="63FFFEE3" w:rsidR="007455ED" w:rsidRPr="007455ED" w:rsidDel="00C332B8" w:rsidRDefault="007455ED" w:rsidP="00687754">
            <w:pPr>
              <w:rPr>
                <w:del w:id="5351" w:author="Jackson, Raya" w:date="2021-11-26T11:16:00Z"/>
                <w:moveFrom w:id="5352" w:author="Jackson, Raya" w:date="2021-11-26T10:45:00Z"/>
                <w:rFonts w:ascii="Times New Roman" w:eastAsia="Times New Roman" w:hAnsi="Times New Roman" w:cs="Times New Roman"/>
                <w:sz w:val="20"/>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E524C8" w14:textId="6EE23310" w:rsidR="007455ED" w:rsidRPr="007455ED" w:rsidDel="00C332B8" w:rsidRDefault="007455ED" w:rsidP="00687754">
            <w:pPr>
              <w:jc w:val="center"/>
              <w:rPr>
                <w:del w:id="5353" w:author="Jackson, Raya" w:date="2021-11-26T11:16:00Z"/>
                <w:moveFrom w:id="5354" w:author="Jackson, Raya" w:date="2021-11-26T10:45:00Z"/>
                <w:rFonts w:ascii="Times New Roman" w:eastAsia="Times New Roman" w:hAnsi="Times New Roman" w:cs="Times New Roman"/>
                <w:sz w:val="20"/>
                <w:szCs w:val="24"/>
              </w:rPr>
            </w:pPr>
          </w:p>
        </w:tc>
      </w:tr>
      <w:tr w:rsidR="009B5890" w:rsidRPr="007455ED" w:rsidDel="00C332B8" w14:paraId="3DA0D2AB" w14:textId="1E3B3C93" w:rsidTr="009B5890">
        <w:trPr>
          <w:trHeight w:val="432"/>
          <w:del w:id="5355" w:author="Jackson, Raya" w:date="2021-11-26T11:16:00Z"/>
        </w:trPr>
        <w:tc>
          <w:tcPr>
            <w:tcW w:w="1170" w:type="dxa"/>
            <w:tcBorders>
              <w:top w:val="single" w:sz="4" w:space="0" w:color="000000"/>
              <w:left w:val="single" w:sz="4" w:space="0" w:color="000000"/>
              <w:bottom w:val="single" w:sz="4" w:space="0" w:color="000000"/>
              <w:right w:val="single" w:sz="4" w:space="0" w:color="000000"/>
            </w:tcBorders>
          </w:tcPr>
          <w:p w14:paraId="61F580B2" w14:textId="529220A7" w:rsidR="007455ED" w:rsidRPr="007455ED" w:rsidDel="00C332B8" w:rsidRDefault="007455ED" w:rsidP="00687754">
            <w:pPr>
              <w:rPr>
                <w:del w:id="5356" w:author="Jackson, Raya" w:date="2021-11-26T11:16:00Z"/>
                <w:moveFrom w:id="5357" w:author="Jackson, Raya" w:date="2021-11-26T10:45:00Z"/>
                <w:rFonts w:ascii="Times New Roman" w:eastAsia="Times New Roman" w:hAnsi="Times New Roman" w:cs="Times New Roman"/>
                <w:sz w:val="20"/>
                <w:szCs w:val="24"/>
              </w:rPr>
            </w:pPr>
          </w:p>
        </w:tc>
        <w:tc>
          <w:tcPr>
            <w:tcW w:w="900" w:type="dxa"/>
            <w:tcBorders>
              <w:top w:val="single" w:sz="4" w:space="0" w:color="000000"/>
              <w:left w:val="single" w:sz="4" w:space="0" w:color="000000"/>
              <w:bottom w:val="single" w:sz="4" w:space="0" w:color="000000"/>
              <w:right w:val="single" w:sz="4" w:space="0" w:color="000000"/>
            </w:tcBorders>
          </w:tcPr>
          <w:p w14:paraId="225709A7" w14:textId="4AFB7904" w:rsidR="007455ED" w:rsidRPr="007455ED" w:rsidDel="00C332B8" w:rsidRDefault="007455ED" w:rsidP="00687754">
            <w:pPr>
              <w:rPr>
                <w:del w:id="5358" w:author="Jackson, Raya" w:date="2021-11-26T11:16:00Z"/>
                <w:moveFrom w:id="5359" w:author="Jackson, Raya" w:date="2021-11-26T10:45:00Z"/>
                <w:rFonts w:ascii="Times New Roman" w:eastAsia="Times New Roman" w:hAnsi="Times New Roman" w:cs="Times New Roman"/>
                <w:sz w:val="20"/>
                <w:szCs w:val="24"/>
              </w:rPr>
            </w:pPr>
          </w:p>
        </w:tc>
        <w:tc>
          <w:tcPr>
            <w:tcW w:w="1170" w:type="dxa"/>
            <w:tcBorders>
              <w:top w:val="single" w:sz="4" w:space="0" w:color="000000"/>
              <w:left w:val="single" w:sz="4" w:space="0" w:color="000000"/>
              <w:bottom w:val="single" w:sz="4" w:space="0" w:color="000000"/>
              <w:right w:val="single" w:sz="4" w:space="0" w:color="000000"/>
            </w:tcBorders>
          </w:tcPr>
          <w:p w14:paraId="001A0F1C" w14:textId="2C5E59D5" w:rsidR="007455ED" w:rsidRPr="007455ED" w:rsidDel="00C332B8" w:rsidRDefault="007455ED" w:rsidP="00687754">
            <w:pPr>
              <w:rPr>
                <w:del w:id="5360" w:author="Jackson, Raya" w:date="2021-11-26T11:16:00Z"/>
                <w:moveFrom w:id="5361" w:author="Jackson, Raya" w:date="2021-11-26T10:45: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02C24492" w14:textId="3AA90FE1" w:rsidR="007455ED" w:rsidRPr="007455ED" w:rsidDel="00C332B8" w:rsidRDefault="007455ED" w:rsidP="00687754">
            <w:pPr>
              <w:rPr>
                <w:del w:id="5362" w:author="Jackson, Raya" w:date="2021-11-26T11:16:00Z"/>
                <w:moveFrom w:id="5363" w:author="Jackson, Raya" w:date="2021-11-26T10:45:00Z"/>
                <w:rFonts w:ascii="Times New Roman" w:eastAsia="Times New Roman" w:hAnsi="Times New Roman" w:cs="Times New Roman"/>
                <w:sz w:val="20"/>
                <w:szCs w:val="24"/>
              </w:rPr>
            </w:pPr>
          </w:p>
        </w:tc>
        <w:tc>
          <w:tcPr>
            <w:tcW w:w="4950" w:type="dxa"/>
            <w:tcBorders>
              <w:top w:val="single" w:sz="4" w:space="0" w:color="000000"/>
              <w:left w:val="single" w:sz="4" w:space="0" w:color="000000"/>
              <w:bottom w:val="single" w:sz="4" w:space="0" w:color="000000"/>
              <w:right w:val="single" w:sz="4" w:space="0" w:color="000000"/>
            </w:tcBorders>
          </w:tcPr>
          <w:p w14:paraId="71CD4CA2" w14:textId="02D2F9DE" w:rsidR="007455ED" w:rsidRPr="007455ED" w:rsidDel="00C332B8" w:rsidRDefault="007455ED" w:rsidP="00687754">
            <w:pPr>
              <w:rPr>
                <w:del w:id="5364" w:author="Jackson, Raya" w:date="2021-11-26T11:16:00Z"/>
                <w:moveFrom w:id="5365" w:author="Jackson, Raya" w:date="2021-11-26T10:45: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6C01E8E2" w14:textId="72C865EE" w:rsidR="007455ED" w:rsidRPr="007455ED" w:rsidDel="00C332B8" w:rsidRDefault="007455ED" w:rsidP="00687754">
            <w:pPr>
              <w:rPr>
                <w:del w:id="5366" w:author="Jackson, Raya" w:date="2021-11-26T11:16:00Z"/>
                <w:moveFrom w:id="5367" w:author="Jackson, Raya" w:date="2021-11-26T10:45:00Z"/>
                <w:rFonts w:ascii="Times New Roman" w:eastAsia="Times New Roman" w:hAnsi="Times New Roman" w:cs="Times New Roman"/>
                <w:sz w:val="20"/>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5024CF" w14:textId="0CFB42B8" w:rsidR="007455ED" w:rsidRPr="007455ED" w:rsidDel="00C332B8" w:rsidRDefault="007455ED" w:rsidP="00687754">
            <w:pPr>
              <w:jc w:val="center"/>
              <w:rPr>
                <w:del w:id="5368" w:author="Jackson, Raya" w:date="2021-11-26T11:16:00Z"/>
                <w:moveFrom w:id="5369" w:author="Jackson, Raya" w:date="2021-11-26T10:45:00Z"/>
                <w:rFonts w:ascii="Times New Roman" w:eastAsia="Times New Roman" w:hAnsi="Times New Roman" w:cs="Times New Roman"/>
                <w:sz w:val="20"/>
                <w:szCs w:val="24"/>
              </w:rPr>
            </w:pPr>
          </w:p>
        </w:tc>
      </w:tr>
      <w:tr w:rsidR="009B5890" w:rsidRPr="007455ED" w:rsidDel="00C332B8" w14:paraId="7D1F8E65" w14:textId="7B3CD661" w:rsidTr="009B5890">
        <w:trPr>
          <w:trHeight w:val="432"/>
          <w:del w:id="5370" w:author="Jackson, Raya" w:date="2021-11-26T11:16:00Z"/>
        </w:trPr>
        <w:tc>
          <w:tcPr>
            <w:tcW w:w="1170" w:type="dxa"/>
            <w:tcBorders>
              <w:top w:val="single" w:sz="4" w:space="0" w:color="000000"/>
              <w:left w:val="single" w:sz="4" w:space="0" w:color="000000"/>
              <w:bottom w:val="single" w:sz="4" w:space="0" w:color="000000"/>
              <w:right w:val="single" w:sz="4" w:space="0" w:color="000000"/>
            </w:tcBorders>
          </w:tcPr>
          <w:p w14:paraId="5DBED02C" w14:textId="618FA1ED" w:rsidR="007455ED" w:rsidRPr="007455ED" w:rsidDel="00C332B8" w:rsidRDefault="007455ED" w:rsidP="00687754">
            <w:pPr>
              <w:rPr>
                <w:del w:id="5371" w:author="Jackson, Raya" w:date="2021-11-26T11:16:00Z"/>
                <w:moveFrom w:id="5372" w:author="Jackson, Raya" w:date="2021-11-26T10:45:00Z"/>
                <w:rFonts w:ascii="Times New Roman" w:eastAsia="Times New Roman" w:hAnsi="Times New Roman" w:cs="Times New Roman"/>
                <w:sz w:val="20"/>
                <w:szCs w:val="24"/>
              </w:rPr>
            </w:pPr>
          </w:p>
        </w:tc>
        <w:tc>
          <w:tcPr>
            <w:tcW w:w="900" w:type="dxa"/>
            <w:tcBorders>
              <w:top w:val="single" w:sz="4" w:space="0" w:color="000000"/>
              <w:left w:val="single" w:sz="4" w:space="0" w:color="000000"/>
              <w:bottom w:val="single" w:sz="4" w:space="0" w:color="000000"/>
              <w:right w:val="single" w:sz="4" w:space="0" w:color="000000"/>
            </w:tcBorders>
          </w:tcPr>
          <w:p w14:paraId="7C4510F5" w14:textId="5E43E8B9" w:rsidR="007455ED" w:rsidRPr="007455ED" w:rsidDel="00C332B8" w:rsidRDefault="007455ED" w:rsidP="00687754">
            <w:pPr>
              <w:rPr>
                <w:del w:id="5373" w:author="Jackson, Raya" w:date="2021-11-26T11:16:00Z"/>
                <w:moveFrom w:id="5374" w:author="Jackson, Raya" w:date="2021-11-26T10:45:00Z"/>
                <w:rFonts w:ascii="Times New Roman" w:eastAsia="Times New Roman" w:hAnsi="Times New Roman" w:cs="Times New Roman"/>
                <w:sz w:val="20"/>
                <w:szCs w:val="24"/>
              </w:rPr>
            </w:pPr>
          </w:p>
        </w:tc>
        <w:tc>
          <w:tcPr>
            <w:tcW w:w="1170" w:type="dxa"/>
            <w:tcBorders>
              <w:top w:val="single" w:sz="4" w:space="0" w:color="000000"/>
              <w:left w:val="single" w:sz="4" w:space="0" w:color="000000"/>
              <w:bottom w:val="single" w:sz="4" w:space="0" w:color="000000"/>
              <w:right w:val="single" w:sz="4" w:space="0" w:color="000000"/>
            </w:tcBorders>
          </w:tcPr>
          <w:p w14:paraId="00A87334" w14:textId="6E43E310" w:rsidR="007455ED" w:rsidRPr="007455ED" w:rsidDel="00C332B8" w:rsidRDefault="007455ED" w:rsidP="00687754">
            <w:pPr>
              <w:rPr>
                <w:del w:id="5375" w:author="Jackson, Raya" w:date="2021-11-26T11:16:00Z"/>
                <w:moveFrom w:id="5376" w:author="Jackson, Raya" w:date="2021-11-26T10:45: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59585074" w14:textId="3D6ABF32" w:rsidR="007455ED" w:rsidRPr="007455ED" w:rsidDel="00C332B8" w:rsidRDefault="007455ED" w:rsidP="00687754">
            <w:pPr>
              <w:rPr>
                <w:del w:id="5377" w:author="Jackson, Raya" w:date="2021-11-26T11:16:00Z"/>
                <w:moveFrom w:id="5378" w:author="Jackson, Raya" w:date="2021-11-26T10:45:00Z"/>
                <w:rFonts w:ascii="Times New Roman" w:eastAsia="Times New Roman" w:hAnsi="Times New Roman" w:cs="Times New Roman"/>
                <w:sz w:val="20"/>
                <w:szCs w:val="24"/>
              </w:rPr>
            </w:pPr>
          </w:p>
        </w:tc>
        <w:tc>
          <w:tcPr>
            <w:tcW w:w="4950" w:type="dxa"/>
            <w:tcBorders>
              <w:top w:val="single" w:sz="4" w:space="0" w:color="000000"/>
              <w:left w:val="single" w:sz="4" w:space="0" w:color="000000"/>
              <w:bottom w:val="single" w:sz="4" w:space="0" w:color="000000"/>
              <w:right w:val="single" w:sz="4" w:space="0" w:color="000000"/>
            </w:tcBorders>
          </w:tcPr>
          <w:p w14:paraId="2C1365AF" w14:textId="4335A7AC" w:rsidR="007455ED" w:rsidRPr="007455ED" w:rsidDel="00C332B8" w:rsidRDefault="007455ED" w:rsidP="00687754">
            <w:pPr>
              <w:rPr>
                <w:del w:id="5379" w:author="Jackson, Raya" w:date="2021-11-26T11:16:00Z"/>
                <w:moveFrom w:id="5380" w:author="Jackson, Raya" w:date="2021-11-26T10:45: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7F30ACF5" w14:textId="7C6E4866" w:rsidR="007455ED" w:rsidRPr="007455ED" w:rsidDel="00C332B8" w:rsidRDefault="007455ED" w:rsidP="00687754">
            <w:pPr>
              <w:rPr>
                <w:del w:id="5381" w:author="Jackson, Raya" w:date="2021-11-26T11:16:00Z"/>
                <w:moveFrom w:id="5382" w:author="Jackson, Raya" w:date="2021-11-26T10:45:00Z"/>
                <w:rFonts w:ascii="Times New Roman" w:eastAsia="Times New Roman" w:hAnsi="Times New Roman" w:cs="Times New Roman"/>
                <w:sz w:val="20"/>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6830AA" w14:textId="2DDC65DF" w:rsidR="007455ED" w:rsidRPr="007455ED" w:rsidDel="00C332B8" w:rsidRDefault="007455ED" w:rsidP="00687754">
            <w:pPr>
              <w:jc w:val="center"/>
              <w:rPr>
                <w:del w:id="5383" w:author="Jackson, Raya" w:date="2021-11-26T11:16:00Z"/>
                <w:moveFrom w:id="5384" w:author="Jackson, Raya" w:date="2021-11-26T10:45:00Z"/>
                <w:rFonts w:ascii="Times New Roman" w:eastAsia="Times New Roman" w:hAnsi="Times New Roman" w:cs="Times New Roman"/>
                <w:sz w:val="20"/>
                <w:szCs w:val="24"/>
              </w:rPr>
            </w:pPr>
          </w:p>
        </w:tc>
      </w:tr>
      <w:tr w:rsidR="009B5890" w:rsidRPr="007455ED" w:rsidDel="00C332B8" w14:paraId="61998B30" w14:textId="3B5EAF9E" w:rsidTr="009B5890">
        <w:trPr>
          <w:trHeight w:val="432"/>
          <w:del w:id="5385" w:author="Jackson, Raya" w:date="2021-11-26T11:16:00Z"/>
        </w:trPr>
        <w:tc>
          <w:tcPr>
            <w:tcW w:w="1170" w:type="dxa"/>
            <w:tcBorders>
              <w:top w:val="single" w:sz="4" w:space="0" w:color="000000"/>
              <w:left w:val="single" w:sz="4" w:space="0" w:color="000000"/>
              <w:bottom w:val="single" w:sz="4" w:space="0" w:color="000000"/>
              <w:right w:val="single" w:sz="4" w:space="0" w:color="000000"/>
            </w:tcBorders>
          </w:tcPr>
          <w:p w14:paraId="3EA6B213" w14:textId="67F9342F" w:rsidR="007455ED" w:rsidRPr="007455ED" w:rsidDel="00C332B8" w:rsidRDefault="007455ED" w:rsidP="00687754">
            <w:pPr>
              <w:rPr>
                <w:del w:id="5386" w:author="Jackson, Raya" w:date="2021-11-26T11:16:00Z"/>
                <w:moveFrom w:id="5387" w:author="Jackson, Raya" w:date="2021-11-26T10:45:00Z"/>
                <w:rFonts w:ascii="Times New Roman" w:eastAsia="Times New Roman" w:hAnsi="Times New Roman" w:cs="Times New Roman"/>
                <w:sz w:val="20"/>
                <w:szCs w:val="24"/>
              </w:rPr>
            </w:pPr>
          </w:p>
        </w:tc>
        <w:tc>
          <w:tcPr>
            <w:tcW w:w="900" w:type="dxa"/>
            <w:tcBorders>
              <w:top w:val="single" w:sz="4" w:space="0" w:color="000000"/>
              <w:left w:val="single" w:sz="4" w:space="0" w:color="000000"/>
              <w:bottom w:val="single" w:sz="4" w:space="0" w:color="000000"/>
              <w:right w:val="single" w:sz="4" w:space="0" w:color="000000"/>
            </w:tcBorders>
          </w:tcPr>
          <w:p w14:paraId="1C0A66A2" w14:textId="5E53CD1C" w:rsidR="007455ED" w:rsidRPr="007455ED" w:rsidDel="00C332B8" w:rsidRDefault="007455ED" w:rsidP="00687754">
            <w:pPr>
              <w:rPr>
                <w:del w:id="5388" w:author="Jackson, Raya" w:date="2021-11-26T11:16:00Z"/>
                <w:moveFrom w:id="5389" w:author="Jackson, Raya" w:date="2021-11-26T10:45:00Z"/>
                <w:rFonts w:ascii="Times New Roman" w:eastAsia="Times New Roman" w:hAnsi="Times New Roman" w:cs="Times New Roman"/>
                <w:sz w:val="20"/>
                <w:szCs w:val="24"/>
              </w:rPr>
            </w:pPr>
          </w:p>
        </w:tc>
        <w:tc>
          <w:tcPr>
            <w:tcW w:w="1170" w:type="dxa"/>
            <w:tcBorders>
              <w:top w:val="single" w:sz="4" w:space="0" w:color="000000"/>
              <w:left w:val="single" w:sz="4" w:space="0" w:color="000000"/>
              <w:bottom w:val="single" w:sz="4" w:space="0" w:color="000000"/>
              <w:right w:val="single" w:sz="4" w:space="0" w:color="000000"/>
            </w:tcBorders>
          </w:tcPr>
          <w:p w14:paraId="561025A0" w14:textId="4FF08370" w:rsidR="007455ED" w:rsidRPr="007455ED" w:rsidDel="00C332B8" w:rsidRDefault="007455ED" w:rsidP="00687754">
            <w:pPr>
              <w:rPr>
                <w:del w:id="5390" w:author="Jackson, Raya" w:date="2021-11-26T11:16:00Z"/>
                <w:moveFrom w:id="5391" w:author="Jackson, Raya" w:date="2021-11-26T10:45: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44803D9F" w14:textId="58EF387A" w:rsidR="007455ED" w:rsidRPr="007455ED" w:rsidDel="00C332B8" w:rsidRDefault="007455ED" w:rsidP="00687754">
            <w:pPr>
              <w:rPr>
                <w:del w:id="5392" w:author="Jackson, Raya" w:date="2021-11-26T11:16:00Z"/>
                <w:moveFrom w:id="5393" w:author="Jackson, Raya" w:date="2021-11-26T10:45:00Z"/>
                <w:rFonts w:ascii="Times New Roman" w:eastAsia="Times New Roman" w:hAnsi="Times New Roman" w:cs="Times New Roman"/>
                <w:sz w:val="20"/>
                <w:szCs w:val="24"/>
              </w:rPr>
            </w:pPr>
          </w:p>
        </w:tc>
        <w:tc>
          <w:tcPr>
            <w:tcW w:w="4950" w:type="dxa"/>
            <w:tcBorders>
              <w:top w:val="single" w:sz="4" w:space="0" w:color="000000"/>
              <w:left w:val="single" w:sz="4" w:space="0" w:color="000000"/>
              <w:bottom w:val="single" w:sz="4" w:space="0" w:color="000000"/>
              <w:right w:val="single" w:sz="4" w:space="0" w:color="000000"/>
            </w:tcBorders>
          </w:tcPr>
          <w:p w14:paraId="06C8D614" w14:textId="6C568386" w:rsidR="007455ED" w:rsidRPr="007455ED" w:rsidDel="00C332B8" w:rsidRDefault="007455ED" w:rsidP="00687754">
            <w:pPr>
              <w:rPr>
                <w:del w:id="5394" w:author="Jackson, Raya" w:date="2021-11-26T11:16:00Z"/>
                <w:moveFrom w:id="5395" w:author="Jackson, Raya" w:date="2021-11-26T10:45: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61C98485" w14:textId="4E009866" w:rsidR="007455ED" w:rsidRPr="007455ED" w:rsidDel="00C332B8" w:rsidRDefault="007455ED" w:rsidP="00687754">
            <w:pPr>
              <w:rPr>
                <w:del w:id="5396" w:author="Jackson, Raya" w:date="2021-11-26T11:16:00Z"/>
                <w:moveFrom w:id="5397" w:author="Jackson, Raya" w:date="2021-11-26T10:45:00Z"/>
                <w:rFonts w:ascii="Times New Roman" w:eastAsia="Times New Roman" w:hAnsi="Times New Roman" w:cs="Times New Roman"/>
                <w:sz w:val="20"/>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EDD88F" w14:textId="07E3707A" w:rsidR="007455ED" w:rsidRPr="007455ED" w:rsidDel="00C332B8" w:rsidRDefault="007455ED" w:rsidP="00687754">
            <w:pPr>
              <w:jc w:val="center"/>
              <w:rPr>
                <w:del w:id="5398" w:author="Jackson, Raya" w:date="2021-11-26T11:16:00Z"/>
                <w:moveFrom w:id="5399" w:author="Jackson, Raya" w:date="2021-11-26T10:45:00Z"/>
                <w:rFonts w:ascii="Times New Roman" w:eastAsia="Times New Roman" w:hAnsi="Times New Roman" w:cs="Times New Roman"/>
                <w:sz w:val="20"/>
                <w:szCs w:val="24"/>
              </w:rPr>
            </w:pPr>
          </w:p>
        </w:tc>
      </w:tr>
      <w:tr w:rsidR="009B5890" w:rsidRPr="007455ED" w:rsidDel="00C332B8" w14:paraId="5E0AAC63" w14:textId="764F5AFD" w:rsidTr="009B5890">
        <w:trPr>
          <w:trHeight w:val="432"/>
          <w:del w:id="5400" w:author="Jackson, Raya" w:date="2021-11-26T11:16:00Z"/>
        </w:trPr>
        <w:tc>
          <w:tcPr>
            <w:tcW w:w="1170" w:type="dxa"/>
            <w:tcBorders>
              <w:top w:val="single" w:sz="4" w:space="0" w:color="000000"/>
              <w:left w:val="single" w:sz="4" w:space="0" w:color="000000"/>
              <w:bottom w:val="single" w:sz="4" w:space="0" w:color="000000"/>
              <w:right w:val="single" w:sz="4" w:space="0" w:color="000000"/>
            </w:tcBorders>
          </w:tcPr>
          <w:p w14:paraId="5A7D94D7" w14:textId="3A841C30" w:rsidR="007455ED" w:rsidRPr="007455ED" w:rsidDel="00C332B8" w:rsidRDefault="007455ED" w:rsidP="00687754">
            <w:pPr>
              <w:rPr>
                <w:del w:id="5401" w:author="Jackson, Raya" w:date="2021-11-26T11:16:00Z"/>
                <w:moveFrom w:id="5402" w:author="Jackson, Raya" w:date="2021-11-26T10:45:00Z"/>
                <w:rFonts w:ascii="Times New Roman" w:eastAsia="Times New Roman" w:hAnsi="Times New Roman" w:cs="Times New Roman"/>
                <w:sz w:val="20"/>
                <w:szCs w:val="24"/>
              </w:rPr>
            </w:pPr>
          </w:p>
        </w:tc>
        <w:tc>
          <w:tcPr>
            <w:tcW w:w="900" w:type="dxa"/>
            <w:tcBorders>
              <w:top w:val="single" w:sz="4" w:space="0" w:color="000000"/>
              <w:left w:val="single" w:sz="4" w:space="0" w:color="000000"/>
              <w:bottom w:val="single" w:sz="4" w:space="0" w:color="000000"/>
              <w:right w:val="single" w:sz="4" w:space="0" w:color="000000"/>
            </w:tcBorders>
          </w:tcPr>
          <w:p w14:paraId="1EC3E53B" w14:textId="793A2477" w:rsidR="007455ED" w:rsidRPr="007455ED" w:rsidDel="00C332B8" w:rsidRDefault="007455ED" w:rsidP="00687754">
            <w:pPr>
              <w:rPr>
                <w:del w:id="5403" w:author="Jackson, Raya" w:date="2021-11-26T11:16:00Z"/>
                <w:moveFrom w:id="5404" w:author="Jackson, Raya" w:date="2021-11-26T10:45:00Z"/>
                <w:rFonts w:ascii="Times New Roman" w:eastAsia="Times New Roman" w:hAnsi="Times New Roman" w:cs="Times New Roman"/>
                <w:sz w:val="20"/>
                <w:szCs w:val="24"/>
              </w:rPr>
            </w:pPr>
          </w:p>
        </w:tc>
        <w:tc>
          <w:tcPr>
            <w:tcW w:w="1170" w:type="dxa"/>
            <w:tcBorders>
              <w:top w:val="single" w:sz="4" w:space="0" w:color="000000"/>
              <w:left w:val="single" w:sz="4" w:space="0" w:color="000000"/>
              <w:bottom w:val="single" w:sz="4" w:space="0" w:color="000000"/>
              <w:right w:val="single" w:sz="4" w:space="0" w:color="000000"/>
            </w:tcBorders>
          </w:tcPr>
          <w:p w14:paraId="5C3DDC34" w14:textId="4695F0ED" w:rsidR="007455ED" w:rsidRPr="007455ED" w:rsidDel="00C332B8" w:rsidRDefault="007455ED" w:rsidP="00687754">
            <w:pPr>
              <w:rPr>
                <w:del w:id="5405" w:author="Jackson, Raya" w:date="2021-11-26T11:16:00Z"/>
                <w:moveFrom w:id="5406" w:author="Jackson, Raya" w:date="2021-11-26T10:45: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4C359394" w14:textId="01488C24" w:rsidR="007455ED" w:rsidRPr="007455ED" w:rsidDel="00C332B8" w:rsidRDefault="007455ED" w:rsidP="00687754">
            <w:pPr>
              <w:rPr>
                <w:del w:id="5407" w:author="Jackson, Raya" w:date="2021-11-26T11:16:00Z"/>
                <w:moveFrom w:id="5408" w:author="Jackson, Raya" w:date="2021-11-26T10:45:00Z"/>
                <w:rFonts w:ascii="Times New Roman" w:eastAsia="Times New Roman" w:hAnsi="Times New Roman" w:cs="Times New Roman"/>
                <w:sz w:val="20"/>
                <w:szCs w:val="24"/>
              </w:rPr>
            </w:pPr>
          </w:p>
        </w:tc>
        <w:tc>
          <w:tcPr>
            <w:tcW w:w="4950" w:type="dxa"/>
            <w:tcBorders>
              <w:top w:val="single" w:sz="4" w:space="0" w:color="000000"/>
              <w:left w:val="single" w:sz="4" w:space="0" w:color="000000"/>
              <w:bottom w:val="single" w:sz="4" w:space="0" w:color="000000"/>
              <w:right w:val="single" w:sz="4" w:space="0" w:color="000000"/>
            </w:tcBorders>
          </w:tcPr>
          <w:p w14:paraId="3E6B62B1" w14:textId="573504F6" w:rsidR="007455ED" w:rsidRPr="007455ED" w:rsidDel="00C332B8" w:rsidRDefault="007455ED" w:rsidP="00687754">
            <w:pPr>
              <w:rPr>
                <w:del w:id="5409" w:author="Jackson, Raya" w:date="2021-11-26T11:16:00Z"/>
                <w:moveFrom w:id="5410" w:author="Jackson, Raya" w:date="2021-11-26T10:45: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38B5F68B" w14:textId="280C40F0" w:rsidR="007455ED" w:rsidRPr="007455ED" w:rsidDel="00C332B8" w:rsidRDefault="007455ED" w:rsidP="00687754">
            <w:pPr>
              <w:rPr>
                <w:del w:id="5411" w:author="Jackson, Raya" w:date="2021-11-26T11:16:00Z"/>
                <w:moveFrom w:id="5412" w:author="Jackson, Raya" w:date="2021-11-26T10:45:00Z"/>
                <w:rFonts w:ascii="Times New Roman" w:eastAsia="Times New Roman" w:hAnsi="Times New Roman" w:cs="Times New Roman"/>
                <w:sz w:val="20"/>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C00EF5" w14:textId="792407E2" w:rsidR="007455ED" w:rsidRPr="007455ED" w:rsidDel="00C332B8" w:rsidRDefault="007455ED" w:rsidP="00687754">
            <w:pPr>
              <w:jc w:val="center"/>
              <w:rPr>
                <w:del w:id="5413" w:author="Jackson, Raya" w:date="2021-11-26T11:16:00Z"/>
                <w:moveFrom w:id="5414" w:author="Jackson, Raya" w:date="2021-11-26T10:45:00Z"/>
                <w:rFonts w:ascii="Times New Roman" w:eastAsia="Times New Roman" w:hAnsi="Times New Roman" w:cs="Times New Roman"/>
                <w:sz w:val="20"/>
                <w:szCs w:val="24"/>
              </w:rPr>
            </w:pPr>
          </w:p>
        </w:tc>
      </w:tr>
      <w:tr w:rsidR="009B5890" w:rsidRPr="007455ED" w:rsidDel="00C332B8" w14:paraId="43793F2E" w14:textId="32B91B40" w:rsidTr="009B5890">
        <w:trPr>
          <w:trHeight w:val="432"/>
          <w:del w:id="5415" w:author="Jackson, Raya" w:date="2021-11-26T11:16:00Z"/>
        </w:trPr>
        <w:tc>
          <w:tcPr>
            <w:tcW w:w="1170" w:type="dxa"/>
            <w:tcBorders>
              <w:top w:val="single" w:sz="4" w:space="0" w:color="000000"/>
              <w:left w:val="single" w:sz="4" w:space="0" w:color="000000"/>
              <w:bottom w:val="single" w:sz="4" w:space="0" w:color="000000"/>
              <w:right w:val="single" w:sz="4" w:space="0" w:color="000000"/>
            </w:tcBorders>
          </w:tcPr>
          <w:p w14:paraId="5A843492" w14:textId="5D629FB5" w:rsidR="007455ED" w:rsidRPr="007455ED" w:rsidDel="00C332B8" w:rsidRDefault="007455ED" w:rsidP="00687754">
            <w:pPr>
              <w:rPr>
                <w:del w:id="5416" w:author="Jackson, Raya" w:date="2021-11-26T11:16:00Z"/>
                <w:moveFrom w:id="5417" w:author="Jackson, Raya" w:date="2021-11-26T10:45:00Z"/>
                <w:rFonts w:ascii="Times New Roman" w:eastAsia="Times New Roman" w:hAnsi="Times New Roman" w:cs="Times New Roman"/>
                <w:sz w:val="20"/>
                <w:szCs w:val="24"/>
              </w:rPr>
            </w:pPr>
          </w:p>
        </w:tc>
        <w:tc>
          <w:tcPr>
            <w:tcW w:w="900" w:type="dxa"/>
            <w:tcBorders>
              <w:top w:val="single" w:sz="4" w:space="0" w:color="000000"/>
              <w:left w:val="single" w:sz="4" w:space="0" w:color="000000"/>
              <w:bottom w:val="single" w:sz="4" w:space="0" w:color="000000"/>
              <w:right w:val="single" w:sz="4" w:space="0" w:color="000000"/>
            </w:tcBorders>
          </w:tcPr>
          <w:p w14:paraId="1CE1A061" w14:textId="2B95D013" w:rsidR="007455ED" w:rsidRPr="007455ED" w:rsidDel="00C332B8" w:rsidRDefault="007455ED" w:rsidP="00687754">
            <w:pPr>
              <w:rPr>
                <w:del w:id="5418" w:author="Jackson, Raya" w:date="2021-11-26T11:16:00Z"/>
                <w:moveFrom w:id="5419" w:author="Jackson, Raya" w:date="2021-11-26T10:45:00Z"/>
                <w:rFonts w:ascii="Times New Roman" w:eastAsia="Times New Roman" w:hAnsi="Times New Roman" w:cs="Times New Roman"/>
                <w:sz w:val="20"/>
                <w:szCs w:val="24"/>
              </w:rPr>
            </w:pPr>
          </w:p>
        </w:tc>
        <w:tc>
          <w:tcPr>
            <w:tcW w:w="1170" w:type="dxa"/>
            <w:tcBorders>
              <w:top w:val="single" w:sz="4" w:space="0" w:color="000000"/>
              <w:left w:val="single" w:sz="4" w:space="0" w:color="000000"/>
              <w:bottom w:val="single" w:sz="4" w:space="0" w:color="000000"/>
              <w:right w:val="single" w:sz="4" w:space="0" w:color="000000"/>
            </w:tcBorders>
          </w:tcPr>
          <w:p w14:paraId="16D26CD4" w14:textId="2D5C4344" w:rsidR="007455ED" w:rsidRPr="007455ED" w:rsidDel="00C332B8" w:rsidRDefault="007455ED" w:rsidP="00687754">
            <w:pPr>
              <w:rPr>
                <w:del w:id="5420" w:author="Jackson, Raya" w:date="2021-11-26T11:16:00Z"/>
                <w:moveFrom w:id="5421" w:author="Jackson, Raya" w:date="2021-11-26T10:45: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21A5AE59" w14:textId="478D63CA" w:rsidR="007455ED" w:rsidRPr="007455ED" w:rsidDel="00C332B8" w:rsidRDefault="007455ED" w:rsidP="00687754">
            <w:pPr>
              <w:rPr>
                <w:del w:id="5422" w:author="Jackson, Raya" w:date="2021-11-26T11:16:00Z"/>
                <w:moveFrom w:id="5423" w:author="Jackson, Raya" w:date="2021-11-26T10:45:00Z"/>
                <w:rFonts w:ascii="Times New Roman" w:eastAsia="Times New Roman" w:hAnsi="Times New Roman" w:cs="Times New Roman"/>
                <w:sz w:val="20"/>
                <w:szCs w:val="24"/>
              </w:rPr>
            </w:pPr>
          </w:p>
        </w:tc>
        <w:tc>
          <w:tcPr>
            <w:tcW w:w="4950" w:type="dxa"/>
            <w:tcBorders>
              <w:top w:val="single" w:sz="4" w:space="0" w:color="000000"/>
              <w:left w:val="single" w:sz="4" w:space="0" w:color="000000"/>
              <w:bottom w:val="single" w:sz="4" w:space="0" w:color="000000"/>
              <w:right w:val="single" w:sz="4" w:space="0" w:color="000000"/>
            </w:tcBorders>
          </w:tcPr>
          <w:p w14:paraId="6C1E620C" w14:textId="163A1F4B" w:rsidR="007455ED" w:rsidRPr="007455ED" w:rsidDel="00C332B8" w:rsidRDefault="007455ED" w:rsidP="00687754">
            <w:pPr>
              <w:rPr>
                <w:del w:id="5424" w:author="Jackson, Raya" w:date="2021-11-26T11:16:00Z"/>
                <w:moveFrom w:id="5425" w:author="Jackson, Raya" w:date="2021-11-26T10:45: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64A45EC4" w14:textId="4ECF2ABB" w:rsidR="007455ED" w:rsidRPr="007455ED" w:rsidDel="00C332B8" w:rsidRDefault="007455ED" w:rsidP="00687754">
            <w:pPr>
              <w:rPr>
                <w:del w:id="5426" w:author="Jackson, Raya" w:date="2021-11-26T11:16:00Z"/>
                <w:moveFrom w:id="5427" w:author="Jackson, Raya" w:date="2021-11-26T10:45:00Z"/>
                <w:rFonts w:ascii="Times New Roman" w:eastAsia="Times New Roman" w:hAnsi="Times New Roman" w:cs="Times New Roman"/>
                <w:sz w:val="20"/>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D48183" w14:textId="7CA72165" w:rsidR="007455ED" w:rsidRPr="007455ED" w:rsidDel="00C332B8" w:rsidRDefault="007455ED" w:rsidP="00687754">
            <w:pPr>
              <w:jc w:val="center"/>
              <w:rPr>
                <w:del w:id="5428" w:author="Jackson, Raya" w:date="2021-11-26T11:16:00Z"/>
                <w:moveFrom w:id="5429" w:author="Jackson, Raya" w:date="2021-11-26T10:45:00Z"/>
                <w:rFonts w:ascii="Times New Roman" w:eastAsia="Times New Roman" w:hAnsi="Times New Roman" w:cs="Times New Roman"/>
                <w:sz w:val="20"/>
                <w:szCs w:val="24"/>
              </w:rPr>
            </w:pPr>
          </w:p>
        </w:tc>
      </w:tr>
      <w:tr w:rsidR="009B5890" w:rsidRPr="007455ED" w:rsidDel="00C332B8" w14:paraId="3DEBAFD0" w14:textId="3070572F" w:rsidTr="009B5890">
        <w:trPr>
          <w:trHeight w:val="432"/>
          <w:del w:id="5430" w:author="Jackson, Raya" w:date="2021-11-26T11:16:00Z"/>
        </w:trPr>
        <w:tc>
          <w:tcPr>
            <w:tcW w:w="1170" w:type="dxa"/>
            <w:tcBorders>
              <w:top w:val="single" w:sz="4" w:space="0" w:color="000000"/>
              <w:left w:val="single" w:sz="4" w:space="0" w:color="000000"/>
              <w:bottom w:val="single" w:sz="4" w:space="0" w:color="000000"/>
              <w:right w:val="single" w:sz="4" w:space="0" w:color="000000"/>
            </w:tcBorders>
          </w:tcPr>
          <w:p w14:paraId="1D799138" w14:textId="02572DF6" w:rsidR="007455ED" w:rsidRPr="007455ED" w:rsidDel="00C332B8" w:rsidRDefault="007455ED" w:rsidP="00687754">
            <w:pPr>
              <w:rPr>
                <w:del w:id="5431" w:author="Jackson, Raya" w:date="2021-11-26T11:16:00Z"/>
                <w:moveFrom w:id="5432" w:author="Jackson, Raya" w:date="2021-11-26T10:45:00Z"/>
                <w:rFonts w:ascii="Times New Roman" w:eastAsia="Times New Roman" w:hAnsi="Times New Roman" w:cs="Times New Roman"/>
                <w:sz w:val="20"/>
                <w:szCs w:val="24"/>
              </w:rPr>
            </w:pPr>
          </w:p>
        </w:tc>
        <w:tc>
          <w:tcPr>
            <w:tcW w:w="900" w:type="dxa"/>
            <w:tcBorders>
              <w:top w:val="single" w:sz="4" w:space="0" w:color="000000"/>
              <w:left w:val="single" w:sz="4" w:space="0" w:color="000000"/>
              <w:bottom w:val="single" w:sz="4" w:space="0" w:color="000000"/>
              <w:right w:val="single" w:sz="4" w:space="0" w:color="000000"/>
            </w:tcBorders>
          </w:tcPr>
          <w:p w14:paraId="5BC4CC16" w14:textId="658AE352" w:rsidR="007455ED" w:rsidRPr="007455ED" w:rsidDel="00C332B8" w:rsidRDefault="007455ED" w:rsidP="00687754">
            <w:pPr>
              <w:rPr>
                <w:del w:id="5433" w:author="Jackson, Raya" w:date="2021-11-26T11:16:00Z"/>
                <w:moveFrom w:id="5434" w:author="Jackson, Raya" w:date="2021-11-26T10:45:00Z"/>
                <w:rFonts w:ascii="Times New Roman" w:eastAsia="Times New Roman" w:hAnsi="Times New Roman" w:cs="Times New Roman"/>
                <w:sz w:val="20"/>
                <w:szCs w:val="24"/>
              </w:rPr>
            </w:pPr>
          </w:p>
        </w:tc>
        <w:tc>
          <w:tcPr>
            <w:tcW w:w="1170" w:type="dxa"/>
            <w:tcBorders>
              <w:top w:val="single" w:sz="4" w:space="0" w:color="000000"/>
              <w:left w:val="single" w:sz="4" w:space="0" w:color="000000"/>
              <w:bottom w:val="single" w:sz="4" w:space="0" w:color="000000"/>
              <w:right w:val="single" w:sz="4" w:space="0" w:color="000000"/>
            </w:tcBorders>
          </w:tcPr>
          <w:p w14:paraId="27D6516B" w14:textId="1C3FC066" w:rsidR="007455ED" w:rsidRPr="007455ED" w:rsidDel="00C332B8" w:rsidRDefault="007455ED" w:rsidP="00687754">
            <w:pPr>
              <w:rPr>
                <w:del w:id="5435" w:author="Jackson, Raya" w:date="2021-11-26T11:16:00Z"/>
                <w:moveFrom w:id="5436" w:author="Jackson, Raya" w:date="2021-11-26T10:45: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63FE3F26" w14:textId="54C4B9FB" w:rsidR="007455ED" w:rsidRPr="007455ED" w:rsidDel="00C332B8" w:rsidRDefault="007455ED" w:rsidP="00687754">
            <w:pPr>
              <w:rPr>
                <w:del w:id="5437" w:author="Jackson, Raya" w:date="2021-11-26T11:16:00Z"/>
                <w:moveFrom w:id="5438" w:author="Jackson, Raya" w:date="2021-11-26T10:45:00Z"/>
                <w:rFonts w:ascii="Times New Roman" w:eastAsia="Times New Roman" w:hAnsi="Times New Roman" w:cs="Times New Roman"/>
                <w:sz w:val="20"/>
                <w:szCs w:val="24"/>
              </w:rPr>
            </w:pPr>
          </w:p>
        </w:tc>
        <w:tc>
          <w:tcPr>
            <w:tcW w:w="4950" w:type="dxa"/>
            <w:tcBorders>
              <w:top w:val="single" w:sz="4" w:space="0" w:color="000000"/>
              <w:left w:val="single" w:sz="4" w:space="0" w:color="000000"/>
              <w:bottom w:val="single" w:sz="4" w:space="0" w:color="000000"/>
              <w:right w:val="single" w:sz="4" w:space="0" w:color="000000"/>
            </w:tcBorders>
          </w:tcPr>
          <w:p w14:paraId="2BC9875F" w14:textId="1A1FC37A" w:rsidR="007455ED" w:rsidRPr="007455ED" w:rsidDel="00C332B8" w:rsidRDefault="007455ED" w:rsidP="00687754">
            <w:pPr>
              <w:rPr>
                <w:del w:id="5439" w:author="Jackson, Raya" w:date="2021-11-26T11:16:00Z"/>
                <w:moveFrom w:id="5440" w:author="Jackson, Raya" w:date="2021-11-26T10:45: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6D5B16EF" w14:textId="4F9AEB5F" w:rsidR="007455ED" w:rsidRPr="007455ED" w:rsidDel="00C332B8" w:rsidRDefault="007455ED" w:rsidP="00687754">
            <w:pPr>
              <w:rPr>
                <w:del w:id="5441" w:author="Jackson, Raya" w:date="2021-11-26T11:16:00Z"/>
                <w:moveFrom w:id="5442" w:author="Jackson, Raya" w:date="2021-11-26T10:45:00Z"/>
                <w:rFonts w:ascii="Times New Roman" w:eastAsia="Times New Roman" w:hAnsi="Times New Roman" w:cs="Times New Roman"/>
                <w:sz w:val="20"/>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8BBD58" w14:textId="0544835E" w:rsidR="007455ED" w:rsidRPr="007455ED" w:rsidDel="00C332B8" w:rsidRDefault="007455ED" w:rsidP="00687754">
            <w:pPr>
              <w:jc w:val="center"/>
              <w:rPr>
                <w:del w:id="5443" w:author="Jackson, Raya" w:date="2021-11-26T11:16:00Z"/>
                <w:moveFrom w:id="5444" w:author="Jackson, Raya" w:date="2021-11-26T10:45:00Z"/>
                <w:rFonts w:ascii="Times New Roman" w:eastAsia="Times New Roman" w:hAnsi="Times New Roman" w:cs="Times New Roman"/>
                <w:sz w:val="20"/>
                <w:szCs w:val="24"/>
              </w:rPr>
            </w:pPr>
          </w:p>
        </w:tc>
      </w:tr>
      <w:tr w:rsidR="009B5890" w:rsidRPr="007455ED" w:rsidDel="00C332B8" w14:paraId="2A97F8B2" w14:textId="30256E86" w:rsidTr="009B5890">
        <w:trPr>
          <w:trHeight w:val="432"/>
          <w:del w:id="5445" w:author="Jackson, Raya" w:date="2021-11-26T11:16:00Z"/>
        </w:trPr>
        <w:tc>
          <w:tcPr>
            <w:tcW w:w="1170" w:type="dxa"/>
            <w:tcBorders>
              <w:top w:val="single" w:sz="4" w:space="0" w:color="000000"/>
              <w:left w:val="single" w:sz="4" w:space="0" w:color="000000"/>
              <w:bottom w:val="single" w:sz="4" w:space="0" w:color="000000"/>
              <w:right w:val="single" w:sz="4" w:space="0" w:color="000000"/>
            </w:tcBorders>
          </w:tcPr>
          <w:p w14:paraId="15C4860C" w14:textId="60CD7C17" w:rsidR="007455ED" w:rsidRPr="007455ED" w:rsidDel="00C332B8" w:rsidRDefault="007455ED" w:rsidP="00687754">
            <w:pPr>
              <w:rPr>
                <w:del w:id="5446" w:author="Jackson, Raya" w:date="2021-11-26T11:16:00Z"/>
                <w:moveFrom w:id="5447" w:author="Jackson, Raya" w:date="2021-11-26T10:45:00Z"/>
                <w:rFonts w:ascii="Times New Roman" w:eastAsia="Times New Roman" w:hAnsi="Times New Roman" w:cs="Times New Roman"/>
                <w:sz w:val="20"/>
                <w:szCs w:val="24"/>
              </w:rPr>
            </w:pPr>
          </w:p>
        </w:tc>
        <w:tc>
          <w:tcPr>
            <w:tcW w:w="900" w:type="dxa"/>
            <w:tcBorders>
              <w:top w:val="single" w:sz="4" w:space="0" w:color="000000"/>
              <w:left w:val="single" w:sz="4" w:space="0" w:color="000000"/>
              <w:bottom w:val="single" w:sz="4" w:space="0" w:color="000000"/>
              <w:right w:val="single" w:sz="4" w:space="0" w:color="000000"/>
            </w:tcBorders>
          </w:tcPr>
          <w:p w14:paraId="2F5738C7" w14:textId="461E6C46" w:rsidR="007455ED" w:rsidRPr="007455ED" w:rsidDel="00C332B8" w:rsidRDefault="007455ED" w:rsidP="00687754">
            <w:pPr>
              <w:rPr>
                <w:del w:id="5448" w:author="Jackson, Raya" w:date="2021-11-26T11:16:00Z"/>
                <w:moveFrom w:id="5449" w:author="Jackson, Raya" w:date="2021-11-26T10:45:00Z"/>
                <w:rFonts w:ascii="Times New Roman" w:eastAsia="Times New Roman" w:hAnsi="Times New Roman" w:cs="Times New Roman"/>
                <w:sz w:val="20"/>
                <w:szCs w:val="24"/>
              </w:rPr>
            </w:pPr>
          </w:p>
        </w:tc>
        <w:tc>
          <w:tcPr>
            <w:tcW w:w="1170" w:type="dxa"/>
            <w:tcBorders>
              <w:top w:val="single" w:sz="4" w:space="0" w:color="000000"/>
              <w:left w:val="single" w:sz="4" w:space="0" w:color="000000"/>
              <w:bottom w:val="single" w:sz="4" w:space="0" w:color="000000"/>
              <w:right w:val="single" w:sz="4" w:space="0" w:color="000000"/>
            </w:tcBorders>
          </w:tcPr>
          <w:p w14:paraId="4029E988" w14:textId="182CA52E" w:rsidR="007455ED" w:rsidRPr="007455ED" w:rsidDel="00C332B8" w:rsidRDefault="007455ED" w:rsidP="00687754">
            <w:pPr>
              <w:rPr>
                <w:del w:id="5450" w:author="Jackson, Raya" w:date="2021-11-26T11:16:00Z"/>
                <w:moveFrom w:id="5451" w:author="Jackson, Raya" w:date="2021-11-26T10:45: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22F0EBF0" w14:textId="03C990D5" w:rsidR="007455ED" w:rsidRPr="007455ED" w:rsidDel="00C332B8" w:rsidRDefault="007455ED" w:rsidP="00687754">
            <w:pPr>
              <w:rPr>
                <w:del w:id="5452" w:author="Jackson, Raya" w:date="2021-11-26T11:16:00Z"/>
                <w:moveFrom w:id="5453" w:author="Jackson, Raya" w:date="2021-11-26T10:45:00Z"/>
                <w:rFonts w:ascii="Times New Roman" w:eastAsia="Times New Roman" w:hAnsi="Times New Roman" w:cs="Times New Roman"/>
                <w:sz w:val="20"/>
                <w:szCs w:val="24"/>
              </w:rPr>
            </w:pPr>
          </w:p>
        </w:tc>
        <w:tc>
          <w:tcPr>
            <w:tcW w:w="4950" w:type="dxa"/>
            <w:tcBorders>
              <w:top w:val="single" w:sz="4" w:space="0" w:color="000000"/>
              <w:left w:val="single" w:sz="4" w:space="0" w:color="000000"/>
              <w:bottom w:val="single" w:sz="4" w:space="0" w:color="000000"/>
              <w:right w:val="single" w:sz="4" w:space="0" w:color="000000"/>
            </w:tcBorders>
          </w:tcPr>
          <w:p w14:paraId="0F980E63" w14:textId="66C5FAEB" w:rsidR="007455ED" w:rsidRPr="007455ED" w:rsidDel="00C332B8" w:rsidRDefault="007455ED" w:rsidP="00687754">
            <w:pPr>
              <w:rPr>
                <w:del w:id="5454" w:author="Jackson, Raya" w:date="2021-11-26T11:16:00Z"/>
                <w:moveFrom w:id="5455" w:author="Jackson, Raya" w:date="2021-11-26T10:45: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576CA848" w14:textId="5437E468" w:rsidR="007455ED" w:rsidRPr="007455ED" w:rsidDel="00C332B8" w:rsidRDefault="007455ED" w:rsidP="00687754">
            <w:pPr>
              <w:rPr>
                <w:del w:id="5456" w:author="Jackson, Raya" w:date="2021-11-26T11:16:00Z"/>
                <w:moveFrom w:id="5457" w:author="Jackson, Raya" w:date="2021-11-26T10:45:00Z"/>
                <w:rFonts w:ascii="Times New Roman" w:eastAsia="Times New Roman" w:hAnsi="Times New Roman" w:cs="Times New Roman"/>
                <w:sz w:val="20"/>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80B475" w14:textId="7F425E37" w:rsidR="007455ED" w:rsidRPr="007455ED" w:rsidDel="00C332B8" w:rsidRDefault="007455ED" w:rsidP="00687754">
            <w:pPr>
              <w:jc w:val="center"/>
              <w:rPr>
                <w:del w:id="5458" w:author="Jackson, Raya" w:date="2021-11-26T11:16:00Z"/>
                <w:moveFrom w:id="5459" w:author="Jackson, Raya" w:date="2021-11-26T10:45:00Z"/>
                <w:rFonts w:ascii="Times New Roman" w:eastAsia="Times New Roman" w:hAnsi="Times New Roman" w:cs="Times New Roman"/>
                <w:sz w:val="20"/>
                <w:szCs w:val="24"/>
              </w:rPr>
            </w:pPr>
          </w:p>
        </w:tc>
      </w:tr>
      <w:tr w:rsidR="009B5890" w:rsidRPr="007455ED" w:rsidDel="00C332B8" w14:paraId="1E43E60F" w14:textId="3B2F5B27" w:rsidTr="009B5890">
        <w:trPr>
          <w:trHeight w:val="432"/>
          <w:del w:id="5460" w:author="Jackson, Raya" w:date="2021-11-26T11:16:00Z"/>
        </w:trPr>
        <w:tc>
          <w:tcPr>
            <w:tcW w:w="1170" w:type="dxa"/>
            <w:tcBorders>
              <w:top w:val="single" w:sz="4" w:space="0" w:color="000000"/>
              <w:left w:val="single" w:sz="4" w:space="0" w:color="000000"/>
              <w:bottom w:val="single" w:sz="4" w:space="0" w:color="000000"/>
              <w:right w:val="single" w:sz="4" w:space="0" w:color="000000"/>
            </w:tcBorders>
          </w:tcPr>
          <w:p w14:paraId="232C98D0" w14:textId="270DDEFA" w:rsidR="007455ED" w:rsidRPr="007455ED" w:rsidDel="00C332B8" w:rsidRDefault="007455ED" w:rsidP="00687754">
            <w:pPr>
              <w:rPr>
                <w:del w:id="5461" w:author="Jackson, Raya" w:date="2021-11-26T11:16:00Z"/>
                <w:moveFrom w:id="5462" w:author="Jackson, Raya" w:date="2021-11-26T10:45:00Z"/>
                <w:rFonts w:ascii="Times New Roman" w:eastAsia="Times New Roman" w:hAnsi="Times New Roman" w:cs="Times New Roman"/>
                <w:sz w:val="20"/>
                <w:szCs w:val="24"/>
              </w:rPr>
            </w:pPr>
          </w:p>
        </w:tc>
        <w:tc>
          <w:tcPr>
            <w:tcW w:w="900" w:type="dxa"/>
            <w:tcBorders>
              <w:top w:val="single" w:sz="4" w:space="0" w:color="000000"/>
              <w:left w:val="single" w:sz="4" w:space="0" w:color="000000"/>
              <w:bottom w:val="single" w:sz="4" w:space="0" w:color="000000"/>
              <w:right w:val="single" w:sz="4" w:space="0" w:color="000000"/>
            </w:tcBorders>
          </w:tcPr>
          <w:p w14:paraId="00EF165E" w14:textId="5A2FDD8F" w:rsidR="007455ED" w:rsidRPr="007455ED" w:rsidDel="00C332B8" w:rsidRDefault="007455ED" w:rsidP="00687754">
            <w:pPr>
              <w:rPr>
                <w:del w:id="5463" w:author="Jackson, Raya" w:date="2021-11-26T11:16:00Z"/>
                <w:moveFrom w:id="5464" w:author="Jackson, Raya" w:date="2021-11-26T10:45:00Z"/>
                <w:rFonts w:ascii="Times New Roman" w:eastAsia="Times New Roman" w:hAnsi="Times New Roman" w:cs="Times New Roman"/>
                <w:sz w:val="20"/>
                <w:szCs w:val="24"/>
              </w:rPr>
            </w:pPr>
          </w:p>
        </w:tc>
        <w:tc>
          <w:tcPr>
            <w:tcW w:w="1170" w:type="dxa"/>
            <w:tcBorders>
              <w:top w:val="single" w:sz="4" w:space="0" w:color="000000"/>
              <w:left w:val="single" w:sz="4" w:space="0" w:color="000000"/>
              <w:bottom w:val="single" w:sz="4" w:space="0" w:color="000000"/>
              <w:right w:val="single" w:sz="4" w:space="0" w:color="000000"/>
            </w:tcBorders>
          </w:tcPr>
          <w:p w14:paraId="6F39CD77" w14:textId="79538E63" w:rsidR="007455ED" w:rsidRPr="007455ED" w:rsidDel="00C332B8" w:rsidRDefault="007455ED" w:rsidP="00687754">
            <w:pPr>
              <w:rPr>
                <w:del w:id="5465" w:author="Jackson, Raya" w:date="2021-11-26T11:16:00Z"/>
                <w:moveFrom w:id="5466" w:author="Jackson, Raya" w:date="2021-11-26T10:45: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178C4CB7" w14:textId="158A6B32" w:rsidR="007455ED" w:rsidRPr="007455ED" w:rsidDel="00C332B8" w:rsidRDefault="007455ED" w:rsidP="00687754">
            <w:pPr>
              <w:rPr>
                <w:del w:id="5467" w:author="Jackson, Raya" w:date="2021-11-26T11:16:00Z"/>
                <w:moveFrom w:id="5468" w:author="Jackson, Raya" w:date="2021-11-26T10:45:00Z"/>
                <w:rFonts w:ascii="Times New Roman" w:eastAsia="Times New Roman" w:hAnsi="Times New Roman" w:cs="Times New Roman"/>
                <w:sz w:val="20"/>
                <w:szCs w:val="24"/>
              </w:rPr>
            </w:pPr>
          </w:p>
        </w:tc>
        <w:tc>
          <w:tcPr>
            <w:tcW w:w="4950" w:type="dxa"/>
            <w:tcBorders>
              <w:top w:val="single" w:sz="4" w:space="0" w:color="000000"/>
              <w:left w:val="single" w:sz="4" w:space="0" w:color="000000"/>
              <w:bottom w:val="single" w:sz="4" w:space="0" w:color="000000"/>
              <w:right w:val="single" w:sz="4" w:space="0" w:color="000000"/>
            </w:tcBorders>
          </w:tcPr>
          <w:p w14:paraId="7C67B882" w14:textId="7A3F211F" w:rsidR="007455ED" w:rsidRPr="007455ED" w:rsidDel="00C332B8" w:rsidRDefault="007455ED" w:rsidP="00687754">
            <w:pPr>
              <w:rPr>
                <w:del w:id="5469" w:author="Jackson, Raya" w:date="2021-11-26T11:16:00Z"/>
                <w:moveFrom w:id="5470" w:author="Jackson, Raya" w:date="2021-11-26T10:45: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321E3DA0" w14:textId="62E698CC" w:rsidR="007455ED" w:rsidRPr="007455ED" w:rsidDel="00C332B8" w:rsidRDefault="007455ED" w:rsidP="00687754">
            <w:pPr>
              <w:rPr>
                <w:del w:id="5471" w:author="Jackson, Raya" w:date="2021-11-26T11:16:00Z"/>
                <w:moveFrom w:id="5472" w:author="Jackson, Raya" w:date="2021-11-26T10:45:00Z"/>
                <w:rFonts w:ascii="Times New Roman" w:eastAsia="Times New Roman" w:hAnsi="Times New Roman" w:cs="Times New Roman"/>
                <w:sz w:val="20"/>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2EFA44" w14:textId="4380B1BC" w:rsidR="007455ED" w:rsidRPr="007455ED" w:rsidDel="00C332B8" w:rsidRDefault="007455ED" w:rsidP="00687754">
            <w:pPr>
              <w:jc w:val="center"/>
              <w:rPr>
                <w:del w:id="5473" w:author="Jackson, Raya" w:date="2021-11-26T11:16:00Z"/>
                <w:moveFrom w:id="5474" w:author="Jackson, Raya" w:date="2021-11-26T10:45:00Z"/>
                <w:rFonts w:ascii="Times New Roman" w:eastAsia="Times New Roman" w:hAnsi="Times New Roman" w:cs="Times New Roman"/>
                <w:sz w:val="20"/>
                <w:szCs w:val="24"/>
              </w:rPr>
            </w:pPr>
          </w:p>
        </w:tc>
      </w:tr>
      <w:tr w:rsidR="009B5890" w:rsidRPr="007455ED" w:rsidDel="00C332B8" w14:paraId="5036C02A" w14:textId="26639E64" w:rsidTr="009B5890">
        <w:trPr>
          <w:trHeight w:val="432"/>
          <w:del w:id="5475" w:author="Jackson, Raya" w:date="2021-11-26T11:16:00Z"/>
        </w:trPr>
        <w:tc>
          <w:tcPr>
            <w:tcW w:w="1170" w:type="dxa"/>
            <w:tcBorders>
              <w:top w:val="single" w:sz="4" w:space="0" w:color="000000"/>
              <w:left w:val="single" w:sz="4" w:space="0" w:color="000000"/>
              <w:bottom w:val="single" w:sz="4" w:space="0" w:color="000000"/>
              <w:right w:val="single" w:sz="4" w:space="0" w:color="000000"/>
            </w:tcBorders>
          </w:tcPr>
          <w:p w14:paraId="2DDDA1BF" w14:textId="22C8C98D" w:rsidR="007455ED" w:rsidRPr="007455ED" w:rsidDel="00C332B8" w:rsidRDefault="007455ED" w:rsidP="00687754">
            <w:pPr>
              <w:rPr>
                <w:del w:id="5476" w:author="Jackson, Raya" w:date="2021-11-26T11:16:00Z"/>
                <w:moveFrom w:id="5477" w:author="Jackson, Raya" w:date="2021-11-26T10:45:00Z"/>
                <w:rFonts w:ascii="Times New Roman" w:eastAsia="Times New Roman" w:hAnsi="Times New Roman" w:cs="Times New Roman"/>
                <w:sz w:val="20"/>
                <w:szCs w:val="24"/>
              </w:rPr>
            </w:pPr>
          </w:p>
        </w:tc>
        <w:tc>
          <w:tcPr>
            <w:tcW w:w="900" w:type="dxa"/>
            <w:tcBorders>
              <w:top w:val="single" w:sz="4" w:space="0" w:color="000000"/>
              <w:left w:val="single" w:sz="4" w:space="0" w:color="000000"/>
              <w:bottom w:val="single" w:sz="4" w:space="0" w:color="000000"/>
              <w:right w:val="single" w:sz="4" w:space="0" w:color="000000"/>
            </w:tcBorders>
          </w:tcPr>
          <w:p w14:paraId="2A92DD20" w14:textId="0BE8ECA9" w:rsidR="007455ED" w:rsidRPr="007455ED" w:rsidDel="00C332B8" w:rsidRDefault="007455ED" w:rsidP="00687754">
            <w:pPr>
              <w:rPr>
                <w:del w:id="5478" w:author="Jackson, Raya" w:date="2021-11-26T11:16:00Z"/>
                <w:moveFrom w:id="5479" w:author="Jackson, Raya" w:date="2021-11-26T10:45:00Z"/>
                <w:rFonts w:ascii="Times New Roman" w:eastAsia="Times New Roman" w:hAnsi="Times New Roman" w:cs="Times New Roman"/>
                <w:sz w:val="20"/>
                <w:szCs w:val="24"/>
              </w:rPr>
            </w:pPr>
          </w:p>
        </w:tc>
        <w:tc>
          <w:tcPr>
            <w:tcW w:w="1170" w:type="dxa"/>
            <w:tcBorders>
              <w:top w:val="single" w:sz="4" w:space="0" w:color="000000"/>
              <w:left w:val="single" w:sz="4" w:space="0" w:color="000000"/>
              <w:bottom w:val="single" w:sz="4" w:space="0" w:color="000000"/>
              <w:right w:val="single" w:sz="4" w:space="0" w:color="000000"/>
            </w:tcBorders>
          </w:tcPr>
          <w:p w14:paraId="5F39EC11" w14:textId="01CBB8FC" w:rsidR="007455ED" w:rsidRPr="007455ED" w:rsidDel="00C332B8" w:rsidRDefault="007455ED" w:rsidP="00687754">
            <w:pPr>
              <w:rPr>
                <w:del w:id="5480" w:author="Jackson, Raya" w:date="2021-11-26T11:16:00Z"/>
                <w:moveFrom w:id="5481" w:author="Jackson, Raya" w:date="2021-11-26T10:45: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4C22210A" w14:textId="7F8447C0" w:rsidR="007455ED" w:rsidRPr="007455ED" w:rsidDel="00C332B8" w:rsidRDefault="007455ED" w:rsidP="00687754">
            <w:pPr>
              <w:rPr>
                <w:del w:id="5482" w:author="Jackson, Raya" w:date="2021-11-26T11:16:00Z"/>
                <w:moveFrom w:id="5483" w:author="Jackson, Raya" w:date="2021-11-26T10:45:00Z"/>
                <w:rFonts w:ascii="Times New Roman" w:eastAsia="Times New Roman" w:hAnsi="Times New Roman" w:cs="Times New Roman"/>
                <w:sz w:val="20"/>
                <w:szCs w:val="24"/>
              </w:rPr>
            </w:pPr>
          </w:p>
        </w:tc>
        <w:tc>
          <w:tcPr>
            <w:tcW w:w="4950" w:type="dxa"/>
            <w:tcBorders>
              <w:top w:val="single" w:sz="4" w:space="0" w:color="000000"/>
              <w:left w:val="single" w:sz="4" w:space="0" w:color="000000"/>
              <w:bottom w:val="single" w:sz="4" w:space="0" w:color="000000"/>
              <w:right w:val="single" w:sz="4" w:space="0" w:color="000000"/>
            </w:tcBorders>
          </w:tcPr>
          <w:p w14:paraId="545A66CE" w14:textId="10C19767" w:rsidR="007455ED" w:rsidRPr="007455ED" w:rsidDel="00C332B8" w:rsidRDefault="007455ED" w:rsidP="00687754">
            <w:pPr>
              <w:rPr>
                <w:del w:id="5484" w:author="Jackson, Raya" w:date="2021-11-26T11:16:00Z"/>
                <w:moveFrom w:id="5485" w:author="Jackson, Raya" w:date="2021-11-26T10:45: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2B26D570" w14:textId="6DD9FE31" w:rsidR="007455ED" w:rsidRPr="007455ED" w:rsidDel="00C332B8" w:rsidRDefault="007455ED" w:rsidP="00687754">
            <w:pPr>
              <w:rPr>
                <w:del w:id="5486" w:author="Jackson, Raya" w:date="2021-11-26T11:16:00Z"/>
                <w:moveFrom w:id="5487" w:author="Jackson, Raya" w:date="2021-11-26T10:45:00Z"/>
                <w:rFonts w:ascii="Times New Roman" w:eastAsia="Times New Roman" w:hAnsi="Times New Roman" w:cs="Times New Roman"/>
                <w:sz w:val="20"/>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D6F30C" w14:textId="5EF98B58" w:rsidR="007455ED" w:rsidRPr="007455ED" w:rsidDel="00C332B8" w:rsidRDefault="007455ED" w:rsidP="00687754">
            <w:pPr>
              <w:jc w:val="center"/>
              <w:rPr>
                <w:del w:id="5488" w:author="Jackson, Raya" w:date="2021-11-26T11:16:00Z"/>
                <w:moveFrom w:id="5489" w:author="Jackson, Raya" w:date="2021-11-26T10:45:00Z"/>
                <w:rFonts w:ascii="Times New Roman" w:eastAsia="Times New Roman" w:hAnsi="Times New Roman" w:cs="Times New Roman"/>
                <w:sz w:val="20"/>
                <w:szCs w:val="24"/>
              </w:rPr>
            </w:pPr>
          </w:p>
        </w:tc>
      </w:tr>
      <w:tr w:rsidR="009B5890" w:rsidRPr="007455ED" w:rsidDel="00C332B8" w14:paraId="3449A4A7" w14:textId="178EDC42" w:rsidTr="009B5890">
        <w:trPr>
          <w:trHeight w:val="432"/>
          <w:del w:id="5490" w:author="Jackson, Raya" w:date="2021-11-26T11:16:00Z"/>
        </w:trPr>
        <w:tc>
          <w:tcPr>
            <w:tcW w:w="1170" w:type="dxa"/>
            <w:tcBorders>
              <w:top w:val="single" w:sz="4" w:space="0" w:color="000000"/>
              <w:left w:val="single" w:sz="4" w:space="0" w:color="000000"/>
              <w:bottom w:val="single" w:sz="4" w:space="0" w:color="000000"/>
              <w:right w:val="single" w:sz="4" w:space="0" w:color="000000"/>
            </w:tcBorders>
          </w:tcPr>
          <w:p w14:paraId="5F76FCEC" w14:textId="56C019A0" w:rsidR="007455ED" w:rsidRPr="007455ED" w:rsidDel="00C332B8" w:rsidRDefault="007455ED" w:rsidP="00687754">
            <w:pPr>
              <w:rPr>
                <w:del w:id="5491" w:author="Jackson, Raya" w:date="2021-11-26T11:16:00Z"/>
                <w:moveFrom w:id="5492" w:author="Jackson, Raya" w:date="2021-11-26T10:45:00Z"/>
                <w:rFonts w:ascii="Times New Roman" w:eastAsia="Times New Roman" w:hAnsi="Times New Roman" w:cs="Times New Roman"/>
                <w:sz w:val="20"/>
                <w:szCs w:val="24"/>
              </w:rPr>
            </w:pPr>
          </w:p>
        </w:tc>
        <w:tc>
          <w:tcPr>
            <w:tcW w:w="900" w:type="dxa"/>
            <w:tcBorders>
              <w:top w:val="single" w:sz="4" w:space="0" w:color="000000"/>
              <w:left w:val="single" w:sz="4" w:space="0" w:color="000000"/>
              <w:bottom w:val="single" w:sz="4" w:space="0" w:color="000000"/>
              <w:right w:val="single" w:sz="4" w:space="0" w:color="000000"/>
            </w:tcBorders>
          </w:tcPr>
          <w:p w14:paraId="72D1D8A0" w14:textId="22A3EAEA" w:rsidR="007455ED" w:rsidRPr="007455ED" w:rsidDel="00C332B8" w:rsidRDefault="007455ED" w:rsidP="00687754">
            <w:pPr>
              <w:rPr>
                <w:del w:id="5493" w:author="Jackson, Raya" w:date="2021-11-26T11:16:00Z"/>
                <w:moveFrom w:id="5494" w:author="Jackson, Raya" w:date="2021-11-26T10:45:00Z"/>
                <w:rFonts w:ascii="Times New Roman" w:eastAsia="Times New Roman" w:hAnsi="Times New Roman" w:cs="Times New Roman"/>
                <w:sz w:val="20"/>
                <w:szCs w:val="24"/>
              </w:rPr>
            </w:pPr>
          </w:p>
        </w:tc>
        <w:tc>
          <w:tcPr>
            <w:tcW w:w="1170" w:type="dxa"/>
            <w:tcBorders>
              <w:top w:val="single" w:sz="4" w:space="0" w:color="000000"/>
              <w:left w:val="single" w:sz="4" w:space="0" w:color="000000"/>
              <w:bottom w:val="single" w:sz="4" w:space="0" w:color="000000"/>
              <w:right w:val="single" w:sz="4" w:space="0" w:color="000000"/>
            </w:tcBorders>
          </w:tcPr>
          <w:p w14:paraId="77706BBB" w14:textId="0577DA0B" w:rsidR="007455ED" w:rsidRPr="007455ED" w:rsidDel="00C332B8" w:rsidRDefault="007455ED" w:rsidP="00687754">
            <w:pPr>
              <w:rPr>
                <w:del w:id="5495" w:author="Jackson, Raya" w:date="2021-11-26T11:16:00Z"/>
                <w:moveFrom w:id="5496" w:author="Jackson, Raya" w:date="2021-11-26T10:45: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2EE1DDA5" w14:textId="61F492F7" w:rsidR="007455ED" w:rsidRPr="007455ED" w:rsidDel="00C332B8" w:rsidRDefault="007455ED" w:rsidP="00687754">
            <w:pPr>
              <w:rPr>
                <w:del w:id="5497" w:author="Jackson, Raya" w:date="2021-11-26T11:16:00Z"/>
                <w:moveFrom w:id="5498" w:author="Jackson, Raya" w:date="2021-11-26T10:45:00Z"/>
                <w:rFonts w:ascii="Times New Roman" w:eastAsia="Times New Roman" w:hAnsi="Times New Roman" w:cs="Times New Roman"/>
                <w:sz w:val="20"/>
                <w:szCs w:val="24"/>
              </w:rPr>
            </w:pPr>
          </w:p>
        </w:tc>
        <w:tc>
          <w:tcPr>
            <w:tcW w:w="4950" w:type="dxa"/>
            <w:tcBorders>
              <w:top w:val="single" w:sz="4" w:space="0" w:color="000000"/>
              <w:left w:val="single" w:sz="4" w:space="0" w:color="000000"/>
              <w:bottom w:val="single" w:sz="4" w:space="0" w:color="000000"/>
              <w:right w:val="single" w:sz="4" w:space="0" w:color="000000"/>
            </w:tcBorders>
          </w:tcPr>
          <w:p w14:paraId="2A00CE65" w14:textId="7EB6E5B1" w:rsidR="007455ED" w:rsidRPr="007455ED" w:rsidDel="00C332B8" w:rsidRDefault="007455ED" w:rsidP="00687754">
            <w:pPr>
              <w:rPr>
                <w:del w:id="5499" w:author="Jackson, Raya" w:date="2021-11-26T11:16:00Z"/>
                <w:moveFrom w:id="5500" w:author="Jackson, Raya" w:date="2021-11-26T10:45: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7BFACF28" w14:textId="4996C0F2" w:rsidR="007455ED" w:rsidRPr="007455ED" w:rsidDel="00C332B8" w:rsidRDefault="007455ED" w:rsidP="00687754">
            <w:pPr>
              <w:rPr>
                <w:del w:id="5501" w:author="Jackson, Raya" w:date="2021-11-26T11:16:00Z"/>
                <w:moveFrom w:id="5502" w:author="Jackson, Raya" w:date="2021-11-26T10:45:00Z"/>
                <w:rFonts w:ascii="Times New Roman" w:eastAsia="Times New Roman" w:hAnsi="Times New Roman" w:cs="Times New Roman"/>
                <w:sz w:val="20"/>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EA22E5" w14:textId="3774D151" w:rsidR="007455ED" w:rsidRPr="007455ED" w:rsidDel="00C332B8" w:rsidRDefault="007455ED" w:rsidP="00687754">
            <w:pPr>
              <w:jc w:val="center"/>
              <w:rPr>
                <w:del w:id="5503" w:author="Jackson, Raya" w:date="2021-11-26T11:16:00Z"/>
                <w:moveFrom w:id="5504" w:author="Jackson, Raya" w:date="2021-11-26T10:45:00Z"/>
                <w:rFonts w:ascii="Times New Roman" w:eastAsia="Times New Roman" w:hAnsi="Times New Roman" w:cs="Times New Roman"/>
                <w:sz w:val="20"/>
                <w:szCs w:val="24"/>
              </w:rPr>
            </w:pPr>
          </w:p>
        </w:tc>
      </w:tr>
      <w:tr w:rsidR="009B5890" w:rsidRPr="007455ED" w:rsidDel="00C332B8" w14:paraId="3970FD24" w14:textId="365D9CFF" w:rsidTr="009B5890">
        <w:trPr>
          <w:trHeight w:val="432"/>
          <w:del w:id="5505" w:author="Jackson, Raya" w:date="2021-11-26T11:16:00Z"/>
        </w:trPr>
        <w:tc>
          <w:tcPr>
            <w:tcW w:w="1170" w:type="dxa"/>
            <w:tcBorders>
              <w:top w:val="single" w:sz="4" w:space="0" w:color="000000"/>
              <w:left w:val="single" w:sz="4" w:space="0" w:color="000000"/>
              <w:bottom w:val="single" w:sz="4" w:space="0" w:color="000000"/>
              <w:right w:val="single" w:sz="4" w:space="0" w:color="000000"/>
            </w:tcBorders>
          </w:tcPr>
          <w:p w14:paraId="083E5F02" w14:textId="5EA47C8F" w:rsidR="007455ED" w:rsidRPr="007455ED" w:rsidDel="00C332B8" w:rsidRDefault="007455ED" w:rsidP="00687754">
            <w:pPr>
              <w:rPr>
                <w:del w:id="5506" w:author="Jackson, Raya" w:date="2021-11-26T11:16:00Z"/>
                <w:moveFrom w:id="5507" w:author="Jackson, Raya" w:date="2021-11-26T10:45:00Z"/>
                <w:rFonts w:ascii="Times New Roman" w:eastAsia="Times New Roman" w:hAnsi="Times New Roman" w:cs="Times New Roman"/>
                <w:sz w:val="20"/>
                <w:szCs w:val="24"/>
              </w:rPr>
            </w:pPr>
          </w:p>
        </w:tc>
        <w:tc>
          <w:tcPr>
            <w:tcW w:w="900" w:type="dxa"/>
            <w:tcBorders>
              <w:top w:val="single" w:sz="4" w:space="0" w:color="000000"/>
              <w:left w:val="single" w:sz="4" w:space="0" w:color="000000"/>
              <w:bottom w:val="single" w:sz="4" w:space="0" w:color="000000"/>
              <w:right w:val="single" w:sz="4" w:space="0" w:color="000000"/>
            </w:tcBorders>
          </w:tcPr>
          <w:p w14:paraId="5BCF7603" w14:textId="674B56B5" w:rsidR="007455ED" w:rsidRPr="007455ED" w:rsidDel="00C332B8" w:rsidRDefault="007455ED" w:rsidP="00687754">
            <w:pPr>
              <w:rPr>
                <w:del w:id="5508" w:author="Jackson, Raya" w:date="2021-11-26T11:16:00Z"/>
                <w:moveFrom w:id="5509" w:author="Jackson, Raya" w:date="2021-11-26T10:45:00Z"/>
                <w:rFonts w:ascii="Times New Roman" w:eastAsia="Times New Roman" w:hAnsi="Times New Roman" w:cs="Times New Roman"/>
                <w:sz w:val="20"/>
                <w:szCs w:val="24"/>
              </w:rPr>
            </w:pPr>
          </w:p>
        </w:tc>
        <w:tc>
          <w:tcPr>
            <w:tcW w:w="1170" w:type="dxa"/>
            <w:tcBorders>
              <w:top w:val="single" w:sz="4" w:space="0" w:color="000000"/>
              <w:left w:val="single" w:sz="4" w:space="0" w:color="000000"/>
              <w:bottom w:val="single" w:sz="4" w:space="0" w:color="000000"/>
              <w:right w:val="single" w:sz="4" w:space="0" w:color="000000"/>
            </w:tcBorders>
          </w:tcPr>
          <w:p w14:paraId="40EF4A53" w14:textId="504A5903" w:rsidR="007455ED" w:rsidRPr="007455ED" w:rsidDel="00C332B8" w:rsidRDefault="007455ED" w:rsidP="00687754">
            <w:pPr>
              <w:rPr>
                <w:del w:id="5510" w:author="Jackson, Raya" w:date="2021-11-26T11:16:00Z"/>
                <w:moveFrom w:id="5511" w:author="Jackson, Raya" w:date="2021-11-26T10:45: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370327F2" w14:textId="4F459A36" w:rsidR="007455ED" w:rsidRPr="007455ED" w:rsidDel="00C332B8" w:rsidRDefault="007455ED" w:rsidP="00687754">
            <w:pPr>
              <w:rPr>
                <w:del w:id="5512" w:author="Jackson, Raya" w:date="2021-11-26T11:16:00Z"/>
                <w:moveFrom w:id="5513" w:author="Jackson, Raya" w:date="2021-11-26T10:45:00Z"/>
                <w:rFonts w:ascii="Times New Roman" w:eastAsia="Times New Roman" w:hAnsi="Times New Roman" w:cs="Times New Roman"/>
                <w:sz w:val="20"/>
                <w:szCs w:val="24"/>
              </w:rPr>
            </w:pPr>
          </w:p>
        </w:tc>
        <w:tc>
          <w:tcPr>
            <w:tcW w:w="4950" w:type="dxa"/>
            <w:tcBorders>
              <w:top w:val="single" w:sz="4" w:space="0" w:color="000000"/>
              <w:left w:val="single" w:sz="4" w:space="0" w:color="000000"/>
              <w:bottom w:val="single" w:sz="4" w:space="0" w:color="000000"/>
              <w:right w:val="single" w:sz="4" w:space="0" w:color="000000"/>
            </w:tcBorders>
          </w:tcPr>
          <w:p w14:paraId="0F2047EF" w14:textId="3C39E674" w:rsidR="007455ED" w:rsidRPr="007455ED" w:rsidDel="00C332B8" w:rsidRDefault="007455ED" w:rsidP="00687754">
            <w:pPr>
              <w:rPr>
                <w:del w:id="5514" w:author="Jackson, Raya" w:date="2021-11-26T11:16:00Z"/>
                <w:moveFrom w:id="5515" w:author="Jackson, Raya" w:date="2021-11-26T10:45: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64744735" w14:textId="144ACC01" w:rsidR="007455ED" w:rsidRPr="007455ED" w:rsidDel="00C332B8" w:rsidRDefault="007455ED" w:rsidP="00687754">
            <w:pPr>
              <w:rPr>
                <w:del w:id="5516" w:author="Jackson, Raya" w:date="2021-11-26T11:16:00Z"/>
                <w:moveFrom w:id="5517" w:author="Jackson, Raya" w:date="2021-11-26T10:45:00Z"/>
                <w:rFonts w:ascii="Times New Roman" w:eastAsia="Times New Roman" w:hAnsi="Times New Roman" w:cs="Times New Roman"/>
                <w:sz w:val="20"/>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DC9C9C" w14:textId="1481105E" w:rsidR="007455ED" w:rsidRPr="007455ED" w:rsidDel="00C332B8" w:rsidRDefault="007455ED" w:rsidP="00687754">
            <w:pPr>
              <w:jc w:val="center"/>
              <w:rPr>
                <w:del w:id="5518" w:author="Jackson, Raya" w:date="2021-11-26T11:16:00Z"/>
                <w:moveFrom w:id="5519" w:author="Jackson, Raya" w:date="2021-11-26T10:45:00Z"/>
                <w:rFonts w:ascii="Times New Roman" w:eastAsia="Times New Roman" w:hAnsi="Times New Roman" w:cs="Times New Roman"/>
                <w:sz w:val="20"/>
                <w:szCs w:val="24"/>
              </w:rPr>
            </w:pPr>
          </w:p>
        </w:tc>
      </w:tr>
      <w:tr w:rsidR="009B5890" w:rsidRPr="007455ED" w:rsidDel="00C332B8" w14:paraId="1BEE0A7F" w14:textId="297BC707" w:rsidTr="009B5890">
        <w:trPr>
          <w:trHeight w:val="432"/>
          <w:del w:id="5520" w:author="Jackson, Raya" w:date="2021-11-26T11:16:00Z"/>
        </w:trPr>
        <w:tc>
          <w:tcPr>
            <w:tcW w:w="1170" w:type="dxa"/>
            <w:tcBorders>
              <w:top w:val="single" w:sz="4" w:space="0" w:color="000000"/>
              <w:left w:val="single" w:sz="4" w:space="0" w:color="000000"/>
              <w:bottom w:val="single" w:sz="4" w:space="0" w:color="000000"/>
              <w:right w:val="single" w:sz="4" w:space="0" w:color="000000"/>
            </w:tcBorders>
          </w:tcPr>
          <w:p w14:paraId="3EAC1A35" w14:textId="405CBAFA" w:rsidR="007455ED" w:rsidRPr="007455ED" w:rsidDel="00C332B8" w:rsidRDefault="007455ED" w:rsidP="00687754">
            <w:pPr>
              <w:rPr>
                <w:del w:id="5521" w:author="Jackson, Raya" w:date="2021-11-26T11:16:00Z"/>
                <w:moveFrom w:id="5522" w:author="Jackson, Raya" w:date="2021-11-26T10:45:00Z"/>
                <w:rFonts w:ascii="Times New Roman" w:eastAsia="Times New Roman" w:hAnsi="Times New Roman" w:cs="Times New Roman"/>
                <w:sz w:val="20"/>
                <w:szCs w:val="24"/>
              </w:rPr>
            </w:pPr>
          </w:p>
        </w:tc>
        <w:tc>
          <w:tcPr>
            <w:tcW w:w="900" w:type="dxa"/>
            <w:tcBorders>
              <w:top w:val="single" w:sz="4" w:space="0" w:color="000000"/>
              <w:left w:val="single" w:sz="4" w:space="0" w:color="000000"/>
              <w:bottom w:val="single" w:sz="4" w:space="0" w:color="000000"/>
              <w:right w:val="single" w:sz="4" w:space="0" w:color="000000"/>
            </w:tcBorders>
          </w:tcPr>
          <w:p w14:paraId="6B762BB5" w14:textId="407DE894" w:rsidR="007455ED" w:rsidRPr="007455ED" w:rsidDel="00C332B8" w:rsidRDefault="007455ED" w:rsidP="00687754">
            <w:pPr>
              <w:rPr>
                <w:del w:id="5523" w:author="Jackson, Raya" w:date="2021-11-26T11:16:00Z"/>
                <w:moveFrom w:id="5524" w:author="Jackson, Raya" w:date="2021-11-26T10:45:00Z"/>
                <w:rFonts w:ascii="Times New Roman" w:eastAsia="Times New Roman" w:hAnsi="Times New Roman" w:cs="Times New Roman"/>
                <w:sz w:val="20"/>
                <w:szCs w:val="24"/>
              </w:rPr>
            </w:pPr>
          </w:p>
        </w:tc>
        <w:tc>
          <w:tcPr>
            <w:tcW w:w="1170" w:type="dxa"/>
            <w:tcBorders>
              <w:top w:val="single" w:sz="4" w:space="0" w:color="000000"/>
              <w:left w:val="single" w:sz="4" w:space="0" w:color="000000"/>
              <w:bottom w:val="single" w:sz="4" w:space="0" w:color="000000"/>
              <w:right w:val="single" w:sz="4" w:space="0" w:color="000000"/>
            </w:tcBorders>
          </w:tcPr>
          <w:p w14:paraId="2F77B165" w14:textId="395054DA" w:rsidR="007455ED" w:rsidRPr="007455ED" w:rsidDel="00C332B8" w:rsidRDefault="007455ED" w:rsidP="00687754">
            <w:pPr>
              <w:rPr>
                <w:del w:id="5525" w:author="Jackson, Raya" w:date="2021-11-26T11:16:00Z"/>
                <w:moveFrom w:id="5526" w:author="Jackson, Raya" w:date="2021-11-26T10:45: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1DDD463C" w14:textId="59D3F5ED" w:rsidR="007455ED" w:rsidRPr="007455ED" w:rsidDel="00C332B8" w:rsidRDefault="007455ED" w:rsidP="00687754">
            <w:pPr>
              <w:rPr>
                <w:del w:id="5527" w:author="Jackson, Raya" w:date="2021-11-26T11:16:00Z"/>
                <w:moveFrom w:id="5528" w:author="Jackson, Raya" w:date="2021-11-26T10:45:00Z"/>
                <w:rFonts w:ascii="Times New Roman" w:eastAsia="Times New Roman" w:hAnsi="Times New Roman" w:cs="Times New Roman"/>
                <w:sz w:val="20"/>
                <w:szCs w:val="24"/>
              </w:rPr>
            </w:pPr>
          </w:p>
        </w:tc>
        <w:tc>
          <w:tcPr>
            <w:tcW w:w="4950" w:type="dxa"/>
            <w:tcBorders>
              <w:top w:val="single" w:sz="4" w:space="0" w:color="000000"/>
              <w:left w:val="single" w:sz="4" w:space="0" w:color="000000"/>
              <w:bottom w:val="single" w:sz="4" w:space="0" w:color="000000"/>
              <w:right w:val="single" w:sz="4" w:space="0" w:color="000000"/>
            </w:tcBorders>
          </w:tcPr>
          <w:p w14:paraId="4CDC3DC5" w14:textId="338E70EC" w:rsidR="007455ED" w:rsidRPr="007455ED" w:rsidDel="00C332B8" w:rsidRDefault="007455ED" w:rsidP="00687754">
            <w:pPr>
              <w:rPr>
                <w:del w:id="5529" w:author="Jackson, Raya" w:date="2021-11-26T11:16:00Z"/>
                <w:moveFrom w:id="5530" w:author="Jackson, Raya" w:date="2021-11-26T10:45: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383A7D77" w14:textId="7A8ECFD1" w:rsidR="007455ED" w:rsidRPr="007455ED" w:rsidDel="00C332B8" w:rsidRDefault="007455ED" w:rsidP="00687754">
            <w:pPr>
              <w:rPr>
                <w:del w:id="5531" w:author="Jackson, Raya" w:date="2021-11-26T11:16:00Z"/>
                <w:moveFrom w:id="5532" w:author="Jackson, Raya" w:date="2021-11-26T10:45:00Z"/>
                <w:rFonts w:ascii="Times New Roman" w:eastAsia="Times New Roman" w:hAnsi="Times New Roman" w:cs="Times New Roman"/>
                <w:sz w:val="20"/>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EC2256" w14:textId="53C78D12" w:rsidR="007455ED" w:rsidRPr="007455ED" w:rsidDel="00C332B8" w:rsidRDefault="007455ED" w:rsidP="00687754">
            <w:pPr>
              <w:jc w:val="center"/>
              <w:rPr>
                <w:del w:id="5533" w:author="Jackson, Raya" w:date="2021-11-26T11:16:00Z"/>
                <w:moveFrom w:id="5534" w:author="Jackson, Raya" w:date="2021-11-26T10:45:00Z"/>
                <w:rFonts w:ascii="Times New Roman" w:eastAsia="Times New Roman" w:hAnsi="Times New Roman" w:cs="Times New Roman"/>
                <w:sz w:val="20"/>
                <w:szCs w:val="24"/>
              </w:rPr>
            </w:pPr>
          </w:p>
        </w:tc>
      </w:tr>
      <w:tr w:rsidR="009B5890" w:rsidRPr="007455ED" w:rsidDel="00C332B8" w14:paraId="76973298" w14:textId="76622CB7" w:rsidTr="009B5890">
        <w:trPr>
          <w:trHeight w:val="432"/>
          <w:del w:id="5535" w:author="Jackson, Raya" w:date="2021-11-26T11:16:00Z"/>
        </w:trPr>
        <w:tc>
          <w:tcPr>
            <w:tcW w:w="1170" w:type="dxa"/>
            <w:tcBorders>
              <w:top w:val="single" w:sz="4" w:space="0" w:color="000000"/>
              <w:left w:val="single" w:sz="4" w:space="0" w:color="000000"/>
              <w:bottom w:val="single" w:sz="4" w:space="0" w:color="000000"/>
              <w:right w:val="single" w:sz="4" w:space="0" w:color="000000"/>
            </w:tcBorders>
          </w:tcPr>
          <w:p w14:paraId="16156808" w14:textId="0C8F2912" w:rsidR="007455ED" w:rsidRPr="007455ED" w:rsidDel="00C332B8" w:rsidRDefault="007455ED" w:rsidP="00687754">
            <w:pPr>
              <w:rPr>
                <w:del w:id="5536" w:author="Jackson, Raya" w:date="2021-11-26T11:16:00Z"/>
                <w:moveFrom w:id="5537" w:author="Jackson, Raya" w:date="2021-11-26T10:45:00Z"/>
                <w:rFonts w:ascii="Times New Roman" w:eastAsia="Times New Roman" w:hAnsi="Times New Roman" w:cs="Times New Roman"/>
                <w:sz w:val="20"/>
                <w:szCs w:val="24"/>
              </w:rPr>
            </w:pPr>
          </w:p>
        </w:tc>
        <w:tc>
          <w:tcPr>
            <w:tcW w:w="900" w:type="dxa"/>
            <w:tcBorders>
              <w:top w:val="single" w:sz="4" w:space="0" w:color="000000"/>
              <w:left w:val="single" w:sz="4" w:space="0" w:color="000000"/>
              <w:bottom w:val="single" w:sz="4" w:space="0" w:color="000000"/>
              <w:right w:val="single" w:sz="4" w:space="0" w:color="000000"/>
            </w:tcBorders>
          </w:tcPr>
          <w:p w14:paraId="4E44AFBB" w14:textId="6B273CA0" w:rsidR="007455ED" w:rsidRPr="007455ED" w:rsidDel="00C332B8" w:rsidRDefault="007455ED" w:rsidP="00687754">
            <w:pPr>
              <w:rPr>
                <w:del w:id="5538" w:author="Jackson, Raya" w:date="2021-11-26T11:16:00Z"/>
                <w:moveFrom w:id="5539" w:author="Jackson, Raya" w:date="2021-11-26T10:45:00Z"/>
                <w:rFonts w:ascii="Times New Roman" w:eastAsia="Times New Roman" w:hAnsi="Times New Roman" w:cs="Times New Roman"/>
                <w:sz w:val="20"/>
                <w:szCs w:val="24"/>
              </w:rPr>
            </w:pPr>
          </w:p>
        </w:tc>
        <w:tc>
          <w:tcPr>
            <w:tcW w:w="1170" w:type="dxa"/>
            <w:tcBorders>
              <w:top w:val="single" w:sz="4" w:space="0" w:color="000000"/>
              <w:left w:val="single" w:sz="4" w:space="0" w:color="000000"/>
              <w:bottom w:val="single" w:sz="4" w:space="0" w:color="000000"/>
              <w:right w:val="single" w:sz="4" w:space="0" w:color="000000"/>
            </w:tcBorders>
          </w:tcPr>
          <w:p w14:paraId="3C1674F2" w14:textId="5B4DC2F4" w:rsidR="007455ED" w:rsidRPr="007455ED" w:rsidDel="00C332B8" w:rsidRDefault="007455ED" w:rsidP="00687754">
            <w:pPr>
              <w:rPr>
                <w:del w:id="5540" w:author="Jackson, Raya" w:date="2021-11-26T11:16:00Z"/>
                <w:moveFrom w:id="5541" w:author="Jackson, Raya" w:date="2021-11-26T10:45: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449143DA" w14:textId="513CFC28" w:rsidR="007455ED" w:rsidRPr="007455ED" w:rsidDel="00C332B8" w:rsidRDefault="007455ED" w:rsidP="00687754">
            <w:pPr>
              <w:rPr>
                <w:del w:id="5542" w:author="Jackson, Raya" w:date="2021-11-26T11:16:00Z"/>
                <w:moveFrom w:id="5543" w:author="Jackson, Raya" w:date="2021-11-26T10:45:00Z"/>
                <w:rFonts w:ascii="Times New Roman" w:eastAsia="Times New Roman" w:hAnsi="Times New Roman" w:cs="Times New Roman"/>
                <w:sz w:val="20"/>
                <w:szCs w:val="24"/>
              </w:rPr>
            </w:pPr>
          </w:p>
        </w:tc>
        <w:tc>
          <w:tcPr>
            <w:tcW w:w="4950" w:type="dxa"/>
            <w:tcBorders>
              <w:top w:val="single" w:sz="4" w:space="0" w:color="000000"/>
              <w:left w:val="single" w:sz="4" w:space="0" w:color="000000"/>
              <w:bottom w:val="single" w:sz="4" w:space="0" w:color="000000"/>
              <w:right w:val="single" w:sz="4" w:space="0" w:color="000000"/>
            </w:tcBorders>
          </w:tcPr>
          <w:p w14:paraId="13E4D72B" w14:textId="2BA26B7D" w:rsidR="007455ED" w:rsidRPr="007455ED" w:rsidDel="00C332B8" w:rsidRDefault="007455ED" w:rsidP="00687754">
            <w:pPr>
              <w:rPr>
                <w:del w:id="5544" w:author="Jackson, Raya" w:date="2021-11-26T11:16:00Z"/>
                <w:moveFrom w:id="5545" w:author="Jackson, Raya" w:date="2021-11-26T10:45: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4D1F3F59" w14:textId="110275E7" w:rsidR="007455ED" w:rsidRPr="007455ED" w:rsidDel="00C332B8" w:rsidRDefault="007455ED" w:rsidP="00687754">
            <w:pPr>
              <w:rPr>
                <w:del w:id="5546" w:author="Jackson, Raya" w:date="2021-11-26T11:16:00Z"/>
                <w:moveFrom w:id="5547" w:author="Jackson, Raya" w:date="2021-11-26T10:45:00Z"/>
                <w:rFonts w:ascii="Times New Roman" w:eastAsia="Times New Roman" w:hAnsi="Times New Roman" w:cs="Times New Roman"/>
                <w:sz w:val="20"/>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CE120C" w14:textId="2671CA14" w:rsidR="007455ED" w:rsidRPr="007455ED" w:rsidDel="00C332B8" w:rsidRDefault="007455ED" w:rsidP="00687754">
            <w:pPr>
              <w:jc w:val="center"/>
              <w:rPr>
                <w:del w:id="5548" w:author="Jackson, Raya" w:date="2021-11-26T11:16:00Z"/>
                <w:moveFrom w:id="5549" w:author="Jackson, Raya" w:date="2021-11-26T10:45:00Z"/>
                <w:rFonts w:ascii="Times New Roman" w:eastAsia="Times New Roman" w:hAnsi="Times New Roman" w:cs="Times New Roman"/>
                <w:sz w:val="20"/>
                <w:szCs w:val="24"/>
              </w:rPr>
            </w:pPr>
          </w:p>
        </w:tc>
      </w:tr>
      <w:tr w:rsidR="009B5890" w:rsidRPr="007455ED" w:rsidDel="00C332B8" w14:paraId="044F3636" w14:textId="4590DF88" w:rsidTr="009B5890">
        <w:trPr>
          <w:trHeight w:val="432"/>
          <w:del w:id="5550" w:author="Jackson, Raya" w:date="2021-11-26T11:16:00Z"/>
        </w:trPr>
        <w:tc>
          <w:tcPr>
            <w:tcW w:w="1170" w:type="dxa"/>
            <w:tcBorders>
              <w:top w:val="single" w:sz="4" w:space="0" w:color="000000"/>
              <w:left w:val="single" w:sz="4" w:space="0" w:color="000000"/>
              <w:bottom w:val="single" w:sz="4" w:space="0" w:color="000000"/>
              <w:right w:val="single" w:sz="4" w:space="0" w:color="000000"/>
            </w:tcBorders>
          </w:tcPr>
          <w:p w14:paraId="217CE210" w14:textId="2F5A6550" w:rsidR="007455ED" w:rsidRPr="007455ED" w:rsidDel="00C332B8" w:rsidRDefault="007455ED" w:rsidP="00687754">
            <w:pPr>
              <w:rPr>
                <w:del w:id="5551" w:author="Jackson, Raya" w:date="2021-11-26T11:16:00Z"/>
                <w:moveFrom w:id="5552" w:author="Jackson, Raya" w:date="2021-11-26T10:45:00Z"/>
                <w:rFonts w:ascii="Times New Roman" w:eastAsia="Times New Roman" w:hAnsi="Times New Roman" w:cs="Times New Roman"/>
                <w:sz w:val="20"/>
                <w:szCs w:val="24"/>
              </w:rPr>
            </w:pPr>
          </w:p>
        </w:tc>
        <w:tc>
          <w:tcPr>
            <w:tcW w:w="900" w:type="dxa"/>
            <w:tcBorders>
              <w:top w:val="single" w:sz="4" w:space="0" w:color="000000"/>
              <w:left w:val="single" w:sz="4" w:space="0" w:color="000000"/>
              <w:bottom w:val="single" w:sz="4" w:space="0" w:color="000000"/>
              <w:right w:val="single" w:sz="4" w:space="0" w:color="000000"/>
            </w:tcBorders>
          </w:tcPr>
          <w:p w14:paraId="4EF94891" w14:textId="39ED7937" w:rsidR="007455ED" w:rsidRPr="007455ED" w:rsidDel="00C332B8" w:rsidRDefault="007455ED" w:rsidP="00687754">
            <w:pPr>
              <w:rPr>
                <w:del w:id="5553" w:author="Jackson, Raya" w:date="2021-11-26T11:16:00Z"/>
                <w:moveFrom w:id="5554" w:author="Jackson, Raya" w:date="2021-11-26T10:45:00Z"/>
                <w:rFonts w:ascii="Times New Roman" w:eastAsia="Times New Roman" w:hAnsi="Times New Roman" w:cs="Times New Roman"/>
                <w:sz w:val="20"/>
                <w:szCs w:val="24"/>
              </w:rPr>
            </w:pPr>
          </w:p>
        </w:tc>
        <w:tc>
          <w:tcPr>
            <w:tcW w:w="1170" w:type="dxa"/>
            <w:tcBorders>
              <w:top w:val="single" w:sz="4" w:space="0" w:color="000000"/>
              <w:left w:val="single" w:sz="4" w:space="0" w:color="000000"/>
              <w:bottom w:val="single" w:sz="4" w:space="0" w:color="000000"/>
              <w:right w:val="single" w:sz="4" w:space="0" w:color="000000"/>
            </w:tcBorders>
          </w:tcPr>
          <w:p w14:paraId="4C61CAD3" w14:textId="665013F0" w:rsidR="007455ED" w:rsidRPr="007455ED" w:rsidDel="00C332B8" w:rsidRDefault="007455ED" w:rsidP="00687754">
            <w:pPr>
              <w:rPr>
                <w:del w:id="5555" w:author="Jackson, Raya" w:date="2021-11-26T11:16:00Z"/>
                <w:moveFrom w:id="5556" w:author="Jackson, Raya" w:date="2021-11-26T10:45: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5EAEECEC" w14:textId="2919B9AD" w:rsidR="007455ED" w:rsidRPr="007455ED" w:rsidDel="00C332B8" w:rsidRDefault="007455ED" w:rsidP="00687754">
            <w:pPr>
              <w:rPr>
                <w:del w:id="5557" w:author="Jackson, Raya" w:date="2021-11-26T11:16:00Z"/>
                <w:moveFrom w:id="5558" w:author="Jackson, Raya" w:date="2021-11-26T10:45:00Z"/>
                <w:rFonts w:ascii="Times New Roman" w:eastAsia="Times New Roman" w:hAnsi="Times New Roman" w:cs="Times New Roman"/>
                <w:sz w:val="20"/>
                <w:szCs w:val="24"/>
              </w:rPr>
            </w:pPr>
          </w:p>
        </w:tc>
        <w:tc>
          <w:tcPr>
            <w:tcW w:w="4950" w:type="dxa"/>
            <w:tcBorders>
              <w:top w:val="single" w:sz="4" w:space="0" w:color="000000"/>
              <w:left w:val="single" w:sz="4" w:space="0" w:color="000000"/>
              <w:bottom w:val="single" w:sz="4" w:space="0" w:color="000000"/>
              <w:right w:val="single" w:sz="4" w:space="0" w:color="000000"/>
            </w:tcBorders>
          </w:tcPr>
          <w:p w14:paraId="77C405A1" w14:textId="5AF4F35E" w:rsidR="007455ED" w:rsidRPr="007455ED" w:rsidDel="00C332B8" w:rsidRDefault="007455ED" w:rsidP="00687754">
            <w:pPr>
              <w:rPr>
                <w:del w:id="5559" w:author="Jackson, Raya" w:date="2021-11-26T11:16:00Z"/>
                <w:moveFrom w:id="5560" w:author="Jackson, Raya" w:date="2021-11-26T10:45: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3618E0E8" w14:textId="02294EF8" w:rsidR="007455ED" w:rsidRPr="007455ED" w:rsidDel="00C332B8" w:rsidRDefault="007455ED" w:rsidP="00687754">
            <w:pPr>
              <w:rPr>
                <w:del w:id="5561" w:author="Jackson, Raya" w:date="2021-11-26T11:16:00Z"/>
                <w:moveFrom w:id="5562" w:author="Jackson, Raya" w:date="2021-11-26T10:45:00Z"/>
                <w:rFonts w:ascii="Times New Roman" w:eastAsia="Times New Roman" w:hAnsi="Times New Roman" w:cs="Times New Roman"/>
                <w:sz w:val="20"/>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790204" w14:textId="05C73034" w:rsidR="007455ED" w:rsidRPr="007455ED" w:rsidDel="00C332B8" w:rsidRDefault="007455ED" w:rsidP="00687754">
            <w:pPr>
              <w:jc w:val="center"/>
              <w:rPr>
                <w:del w:id="5563" w:author="Jackson, Raya" w:date="2021-11-26T11:16:00Z"/>
                <w:moveFrom w:id="5564" w:author="Jackson, Raya" w:date="2021-11-26T10:45:00Z"/>
                <w:rFonts w:ascii="Times New Roman" w:eastAsia="Times New Roman" w:hAnsi="Times New Roman" w:cs="Times New Roman"/>
                <w:sz w:val="20"/>
                <w:szCs w:val="24"/>
              </w:rPr>
            </w:pPr>
          </w:p>
        </w:tc>
      </w:tr>
      <w:tr w:rsidR="009B5890" w:rsidRPr="007455ED" w:rsidDel="00C332B8" w14:paraId="2E81A416" w14:textId="7C66E34A" w:rsidTr="009B5890">
        <w:trPr>
          <w:trHeight w:val="432"/>
          <w:del w:id="5565" w:author="Jackson, Raya" w:date="2021-11-26T11:16:00Z"/>
        </w:trPr>
        <w:tc>
          <w:tcPr>
            <w:tcW w:w="1170" w:type="dxa"/>
            <w:tcBorders>
              <w:top w:val="single" w:sz="4" w:space="0" w:color="000000"/>
              <w:left w:val="single" w:sz="4" w:space="0" w:color="000000"/>
              <w:bottom w:val="single" w:sz="4" w:space="0" w:color="000000"/>
              <w:right w:val="single" w:sz="4" w:space="0" w:color="000000"/>
            </w:tcBorders>
          </w:tcPr>
          <w:p w14:paraId="6DDF78AD" w14:textId="61DC4E6B" w:rsidR="007455ED" w:rsidRPr="007455ED" w:rsidDel="00C332B8" w:rsidRDefault="007455ED" w:rsidP="00687754">
            <w:pPr>
              <w:rPr>
                <w:del w:id="5566" w:author="Jackson, Raya" w:date="2021-11-26T11:16:00Z"/>
                <w:moveFrom w:id="5567" w:author="Jackson, Raya" w:date="2021-11-26T10:45:00Z"/>
                <w:rFonts w:ascii="Times New Roman" w:eastAsia="Times New Roman" w:hAnsi="Times New Roman" w:cs="Times New Roman"/>
                <w:sz w:val="20"/>
                <w:szCs w:val="24"/>
              </w:rPr>
            </w:pPr>
          </w:p>
        </w:tc>
        <w:tc>
          <w:tcPr>
            <w:tcW w:w="900" w:type="dxa"/>
            <w:tcBorders>
              <w:top w:val="single" w:sz="4" w:space="0" w:color="000000"/>
              <w:left w:val="single" w:sz="4" w:space="0" w:color="000000"/>
              <w:bottom w:val="single" w:sz="4" w:space="0" w:color="000000"/>
              <w:right w:val="single" w:sz="4" w:space="0" w:color="000000"/>
            </w:tcBorders>
          </w:tcPr>
          <w:p w14:paraId="3125747E" w14:textId="5BB9509C" w:rsidR="007455ED" w:rsidRPr="007455ED" w:rsidDel="00C332B8" w:rsidRDefault="007455ED" w:rsidP="00687754">
            <w:pPr>
              <w:rPr>
                <w:del w:id="5568" w:author="Jackson, Raya" w:date="2021-11-26T11:16:00Z"/>
                <w:moveFrom w:id="5569" w:author="Jackson, Raya" w:date="2021-11-26T10:45:00Z"/>
                <w:rFonts w:ascii="Times New Roman" w:eastAsia="Times New Roman" w:hAnsi="Times New Roman" w:cs="Times New Roman"/>
                <w:sz w:val="20"/>
                <w:szCs w:val="24"/>
              </w:rPr>
            </w:pPr>
          </w:p>
        </w:tc>
        <w:tc>
          <w:tcPr>
            <w:tcW w:w="1170" w:type="dxa"/>
            <w:tcBorders>
              <w:top w:val="single" w:sz="4" w:space="0" w:color="000000"/>
              <w:left w:val="single" w:sz="4" w:space="0" w:color="000000"/>
              <w:bottom w:val="single" w:sz="4" w:space="0" w:color="000000"/>
              <w:right w:val="single" w:sz="4" w:space="0" w:color="000000"/>
            </w:tcBorders>
          </w:tcPr>
          <w:p w14:paraId="04F2D221" w14:textId="6F566688" w:rsidR="007455ED" w:rsidRPr="007455ED" w:rsidDel="00C332B8" w:rsidRDefault="007455ED" w:rsidP="00687754">
            <w:pPr>
              <w:rPr>
                <w:del w:id="5570" w:author="Jackson, Raya" w:date="2021-11-26T11:16:00Z"/>
                <w:moveFrom w:id="5571" w:author="Jackson, Raya" w:date="2021-11-26T10:45: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7273F2FC" w14:textId="60A864E4" w:rsidR="007455ED" w:rsidRPr="007455ED" w:rsidDel="00C332B8" w:rsidRDefault="007455ED" w:rsidP="00687754">
            <w:pPr>
              <w:rPr>
                <w:del w:id="5572" w:author="Jackson, Raya" w:date="2021-11-26T11:16:00Z"/>
                <w:moveFrom w:id="5573" w:author="Jackson, Raya" w:date="2021-11-26T10:45:00Z"/>
                <w:rFonts w:ascii="Times New Roman" w:eastAsia="Times New Roman" w:hAnsi="Times New Roman" w:cs="Times New Roman"/>
                <w:sz w:val="20"/>
                <w:szCs w:val="24"/>
              </w:rPr>
            </w:pPr>
          </w:p>
        </w:tc>
        <w:tc>
          <w:tcPr>
            <w:tcW w:w="4950" w:type="dxa"/>
            <w:tcBorders>
              <w:top w:val="single" w:sz="4" w:space="0" w:color="000000"/>
              <w:left w:val="single" w:sz="4" w:space="0" w:color="000000"/>
              <w:bottom w:val="single" w:sz="4" w:space="0" w:color="000000"/>
              <w:right w:val="single" w:sz="4" w:space="0" w:color="000000"/>
            </w:tcBorders>
          </w:tcPr>
          <w:p w14:paraId="653D93D2" w14:textId="373377D7" w:rsidR="007455ED" w:rsidRPr="007455ED" w:rsidDel="00C332B8" w:rsidRDefault="007455ED" w:rsidP="00687754">
            <w:pPr>
              <w:rPr>
                <w:del w:id="5574" w:author="Jackson, Raya" w:date="2021-11-26T11:16:00Z"/>
                <w:moveFrom w:id="5575" w:author="Jackson, Raya" w:date="2021-11-26T10:45: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065CDD3F" w14:textId="4C8933FE" w:rsidR="007455ED" w:rsidRPr="007455ED" w:rsidDel="00C332B8" w:rsidRDefault="007455ED" w:rsidP="00687754">
            <w:pPr>
              <w:rPr>
                <w:del w:id="5576" w:author="Jackson, Raya" w:date="2021-11-26T11:16:00Z"/>
                <w:moveFrom w:id="5577" w:author="Jackson, Raya" w:date="2021-11-26T10:45:00Z"/>
                <w:rFonts w:ascii="Times New Roman" w:eastAsia="Times New Roman" w:hAnsi="Times New Roman" w:cs="Times New Roman"/>
                <w:sz w:val="20"/>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A07A53" w14:textId="469C7CA7" w:rsidR="007455ED" w:rsidRPr="007455ED" w:rsidDel="00C332B8" w:rsidRDefault="007455ED" w:rsidP="00687754">
            <w:pPr>
              <w:jc w:val="center"/>
              <w:rPr>
                <w:del w:id="5578" w:author="Jackson, Raya" w:date="2021-11-26T11:16:00Z"/>
                <w:moveFrom w:id="5579" w:author="Jackson, Raya" w:date="2021-11-26T10:45:00Z"/>
                <w:rFonts w:ascii="Times New Roman" w:eastAsia="Times New Roman" w:hAnsi="Times New Roman" w:cs="Times New Roman"/>
                <w:sz w:val="20"/>
                <w:szCs w:val="24"/>
              </w:rPr>
            </w:pPr>
          </w:p>
        </w:tc>
      </w:tr>
      <w:tr w:rsidR="009B5890" w:rsidRPr="007455ED" w:rsidDel="00C332B8" w14:paraId="4DAB2155" w14:textId="347BB774" w:rsidTr="009B5890">
        <w:trPr>
          <w:trHeight w:val="432"/>
          <w:del w:id="5580" w:author="Jackson, Raya" w:date="2021-11-26T11:16:00Z"/>
        </w:trPr>
        <w:tc>
          <w:tcPr>
            <w:tcW w:w="1170" w:type="dxa"/>
            <w:tcBorders>
              <w:top w:val="single" w:sz="4" w:space="0" w:color="000000"/>
              <w:left w:val="single" w:sz="4" w:space="0" w:color="000000"/>
              <w:bottom w:val="single" w:sz="4" w:space="0" w:color="000000"/>
              <w:right w:val="single" w:sz="4" w:space="0" w:color="000000"/>
            </w:tcBorders>
          </w:tcPr>
          <w:p w14:paraId="3E80A2FA" w14:textId="122A78CF" w:rsidR="007455ED" w:rsidRPr="007455ED" w:rsidDel="00C332B8" w:rsidRDefault="007455ED" w:rsidP="00687754">
            <w:pPr>
              <w:rPr>
                <w:del w:id="5581" w:author="Jackson, Raya" w:date="2021-11-26T11:16:00Z"/>
                <w:moveFrom w:id="5582" w:author="Jackson, Raya" w:date="2021-11-26T10:45:00Z"/>
                <w:rFonts w:ascii="Times New Roman" w:eastAsia="Times New Roman" w:hAnsi="Times New Roman" w:cs="Times New Roman"/>
                <w:sz w:val="20"/>
                <w:szCs w:val="24"/>
              </w:rPr>
            </w:pPr>
          </w:p>
        </w:tc>
        <w:tc>
          <w:tcPr>
            <w:tcW w:w="900" w:type="dxa"/>
            <w:tcBorders>
              <w:top w:val="single" w:sz="4" w:space="0" w:color="000000"/>
              <w:left w:val="single" w:sz="4" w:space="0" w:color="000000"/>
              <w:bottom w:val="single" w:sz="4" w:space="0" w:color="000000"/>
              <w:right w:val="single" w:sz="4" w:space="0" w:color="000000"/>
            </w:tcBorders>
          </w:tcPr>
          <w:p w14:paraId="67F9397E" w14:textId="02695879" w:rsidR="007455ED" w:rsidRPr="007455ED" w:rsidDel="00C332B8" w:rsidRDefault="007455ED" w:rsidP="00687754">
            <w:pPr>
              <w:rPr>
                <w:del w:id="5583" w:author="Jackson, Raya" w:date="2021-11-26T11:16:00Z"/>
                <w:moveFrom w:id="5584" w:author="Jackson, Raya" w:date="2021-11-26T10:45:00Z"/>
                <w:rFonts w:ascii="Times New Roman" w:eastAsia="Times New Roman" w:hAnsi="Times New Roman" w:cs="Times New Roman"/>
                <w:sz w:val="20"/>
                <w:szCs w:val="24"/>
              </w:rPr>
            </w:pPr>
          </w:p>
        </w:tc>
        <w:tc>
          <w:tcPr>
            <w:tcW w:w="1170" w:type="dxa"/>
            <w:tcBorders>
              <w:top w:val="single" w:sz="4" w:space="0" w:color="000000"/>
              <w:left w:val="single" w:sz="4" w:space="0" w:color="000000"/>
              <w:bottom w:val="single" w:sz="4" w:space="0" w:color="000000"/>
              <w:right w:val="single" w:sz="4" w:space="0" w:color="000000"/>
            </w:tcBorders>
          </w:tcPr>
          <w:p w14:paraId="5F1F8D75" w14:textId="1E73C112" w:rsidR="007455ED" w:rsidRPr="007455ED" w:rsidDel="00C332B8" w:rsidRDefault="007455ED" w:rsidP="00687754">
            <w:pPr>
              <w:rPr>
                <w:del w:id="5585" w:author="Jackson, Raya" w:date="2021-11-26T11:16:00Z"/>
                <w:moveFrom w:id="5586" w:author="Jackson, Raya" w:date="2021-11-26T10:45: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5882B6EA" w14:textId="59C2A256" w:rsidR="007455ED" w:rsidRPr="007455ED" w:rsidDel="00C332B8" w:rsidRDefault="007455ED" w:rsidP="00687754">
            <w:pPr>
              <w:rPr>
                <w:del w:id="5587" w:author="Jackson, Raya" w:date="2021-11-26T11:16:00Z"/>
                <w:moveFrom w:id="5588" w:author="Jackson, Raya" w:date="2021-11-26T10:45:00Z"/>
                <w:rFonts w:ascii="Times New Roman" w:eastAsia="Times New Roman" w:hAnsi="Times New Roman" w:cs="Times New Roman"/>
                <w:sz w:val="20"/>
                <w:szCs w:val="24"/>
              </w:rPr>
            </w:pPr>
          </w:p>
        </w:tc>
        <w:tc>
          <w:tcPr>
            <w:tcW w:w="4950" w:type="dxa"/>
            <w:tcBorders>
              <w:top w:val="single" w:sz="4" w:space="0" w:color="000000"/>
              <w:left w:val="single" w:sz="4" w:space="0" w:color="000000"/>
              <w:bottom w:val="single" w:sz="4" w:space="0" w:color="000000"/>
              <w:right w:val="single" w:sz="4" w:space="0" w:color="000000"/>
            </w:tcBorders>
          </w:tcPr>
          <w:p w14:paraId="29B0210D" w14:textId="1ADAA313" w:rsidR="007455ED" w:rsidRPr="007455ED" w:rsidDel="00C332B8" w:rsidRDefault="007455ED" w:rsidP="00687754">
            <w:pPr>
              <w:rPr>
                <w:del w:id="5589" w:author="Jackson, Raya" w:date="2021-11-26T11:16:00Z"/>
                <w:moveFrom w:id="5590" w:author="Jackson, Raya" w:date="2021-11-26T10:45: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64F0B4BB" w14:textId="50AEBD9C" w:rsidR="007455ED" w:rsidRPr="007455ED" w:rsidDel="00C332B8" w:rsidRDefault="007455ED" w:rsidP="00687754">
            <w:pPr>
              <w:rPr>
                <w:del w:id="5591" w:author="Jackson, Raya" w:date="2021-11-26T11:16:00Z"/>
                <w:moveFrom w:id="5592" w:author="Jackson, Raya" w:date="2021-11-26T10:45:00Z"/>
                <w:rFonts w:ascii="Times New Roman" w:eastAsia="Times New Roman" w:hAnsi="Times New Roman" w:cs="Times New Roman"/>
                <w:sz w:val="20"/>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524EF1" w14:textId="5AACDBDE" w:rsidR="007455ED" w:rsidRPr="007455ED" w:rsidDel="00C332B8" w:rsidRDefault="007455ED" w:rsidP="00687754">
            <w:pPr>
              <w:jc w:val="center"/>
              <w:rPr>
                <w:del w:id="5593" w:author="Jackson, Raya" w:date="2021-11-26T11:16:00Z"/>
                <w:moveFrom w:id="5594" w:author="Jackson, Raya" w:date="2021-11-26T10:45:00Z"/>
                <w:rFonts w:ascii="Times New Roman" w:eastAsia="Times New Roman" w:hAnsi="Times New Roman" w:cs="Times New Roman"/>
                <w:sz w:val="20"/>
                <w:szCs w:val="24"/>
              </w:rPr>
            </w:pPr>
          </w:p>
        </w:tc>
      </w:tr>
      <w:tr w:rsidR="009B5890" w:rsidRPr="007455ED" w:rsidDel="00C332B8" w14:paraId="6DDDD6D2" w14:textId="65ECBB39" w:rsidTr="009B5890">
        <w:trPr>
          <w:trHeight w:val="432"/>
          <w:del w:id="5595" w:author="Jackson, Raya" w:date="2021-11-26T11:16:00Z"/>
        </w:trPr>
        <w:tc>
          <w:tcPr>
            <w:tcW w:w="1170" w:type="dxa"/>
            <w:tcBorders>
              <w:top w:val="single" w:sz="4" w:space="0" w:color="000000"/>
              <w:left w:val="single" w:sz="4" w:space="0" w:color="000000"/>
              <w:bottom w:val="single" w:sz="4" w:space="0" w:color="000000"/>
              <w:right w:val="single" w:sz="4" w:space="0" w:color="000000"/>
            </w:tcBorders>
          </w:tcPr>
          <w:p w14:paraId="392A930C" w14:textId="0939B4E3" w:rsidR="007455ED" w:rsidRPr="007455ED" w:rsidDel="00C332B8" w:rsidRDefault="007455ED" w:rsidP="00687754">
            <w:pPr>
              <w:rPr>
                <w:del w:id="5596" w:author="Jackson, Raya" w:date="2021-11-26T11:16:00Z"/>
                <w:moveFrom w:id="5597" w:author="Jackson, Raya" w:date="2021-11-26T10:45:00Z"/>
                <w:rFonts w:ascii="Times New Roman" w:eastAsia="Times New Roman" w:hAnsi="Times New Roman" w:cs="Times New Roman"/>
                <w:sz w:val="20"/>
                <w:szCs w:val="24"/>
              </w:rPr>
            </w:pPr>
          </w:p>
        </w:tc>
        <w:tc>
          <w:tcPr>
            <w:tcW w:w="900" w:type="dxa"/>
            <w:tcBorders>
              <w:top w:val="single" w:sz="4" w:space="0" w:color="000000"/>
              <w:left w:val="single" w:sz="4" w:space="0" w:color="000000"/>
              <w:bottom w:val="single" w:sz="4" w:space="0" w:color="000000"/>
              <w:right w:val="single" w:sz="4" w:space="0" w:color="000000"/>
            </w:tcBorders>
          </w:tcPr>
          <w:p w14:paraId="3157F825" w14:textId="05DD107B" w:rsidR="007455ED" w:rsidRPr="007455ED" w:rsidDel="00C332B8" w:rsidRDefault="007455ED" w:rsidP="00687754">
            <w:pPr>
              <w:rPr>
                <w:del w:id="5598" w:author="Jackson, Raya" w:date="2021-11-26T11:16:00Z"/>
                <w:moveFrom w:id="5599" w:author="Jackson, Raya" w:date="2021-11-26T10:45:00Z"/>
                <w:rFonts w:ascii="Times New Roman" w:eastAsia="Times New Roman" w:hAnsi="Times New Roman" w:cs="Times New Roman"/>
                <w:sz w:val="20"/>
                <w:szCs w:val="24"/>
              </w:rPr>
            </w:pPr>
          </w:p>
        </w:tc>
        <w:tc>
          <w:tcPr>
            <w:tcW w:w="1170" w:type="dxa"/>
            <w:tcBorders>
              <w:top w:val="single" w:sz="4" w:space="0" w:color="000000"/>
              <w:left w:val="single" w:sz="4" w:space="0" w:color="000000"/>
              <w:bottom w:val="single" w:sz="4" w:space="0" w:color="000000"/>
              <w:right w:val="single" w:sz="4" w:space="0" w:color="000000"/>
            </w:tcBorders>
          </w:tcPr>
          <w:p w14:paraId="16D7738B" w14:textId="0CCDF203" w:rsidR="007455ED" w:rsidRPr="007455ED" w:rsidDel="00C332B8" w:rsidRDefault="007455ED" w:rsidP="00687754">
            <w:pPr>
              <w:rPr>
                <w:del w:id="5600" w:author="Jackson, Raya" w:date="2021-11-26T11:16:00Z"/>
                <w:moveFrom w:id="5601" w:author="Jackson, Raya" w:date="2021-11-26T10:45: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627855A4" w14:textId="53CA20D3" w:rsidR="007455ED" w:rsidRPr="007455ED" w:rsidDel="00C332B8" w:rsidRDefault="007455ED" w:rsidP="00687754">
            <w:pPr>
              <w:rPr>
                <w:del w:id="5602" w:author="Jackson, Raya" w:date="2021-11-26T11:16:00Z"/>
                <w:moveFrom w:id="5603" w:author="Jackson, Raya" w:date="2021-11-26T10:45:00Z"/>
                <w:rFonts w:ascii="Times New Roman" w:eastAsia="Times New Roman" w:hAnsi="Times New Roman" w:cs="Times New Roman"/>
                <w:sz w:val="20"/>
                <w:szCs w:val="24"/>
              </w:rPr>
            </w:pPr>
          </w:p>
        </w:tc>
        <w:tc>
          <w:tcPr>
            <w:tcW w:w="4950" w:type="dxa"/>
            <w:tcBorders>
              <w:top w:val="single" w:sz="4" w:space="0" w:color="000000"/>
              <w:left w:val="single" w:sz="4" w:space="0" w:color="000000"/>
              <w:bottom w:val="single" w:sz="4" w:space="0" w:color="000000"/>
              <w:right w:val="single" w:sz="4" w:space="0" w:color="000000"/>
            </w:tcBorders>
          </w:tcPr>
          <w:p w14:paraId="3D7A4C9F" w14:textId="0C5A204A" w:rsidR="007455ED" w:rsidRPr="007455ED" w:rsidDel="00C332B8" w:rsidRDefault="007455ED" w:rsidP="00687754">
            <w:pPr>
              <w:rPr>
                <w:del w:id="5604" w:author="Jackson, Raya" w:date="2021-11-26T11:16:00Z"/>
                <w:moveFrom w:id="5605" w:author="Jackson, Raya" w:date="2021-11-26T10:45: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17DA33A6" w14:textId="78955DFE" w:rsidR="007455ED" w:rsidRPr="007455ED" w:rsidDel="00C332B8" w:rsidRDefault="007455ED" w:rsidP="00687754">
            <w:pPr>
              <w:rPr>
                <w:del w:id="5606" w:author="Jackson, Raya" w:date="2021-11-26T11:16:00Z"/>
                <w:moveFrom w:id="5607" w:author="Jackson, Raya" w:date="2021-11-26T10:45:00Z"/>
                <w:rFonts w:ascii="Times New Roman" w:eastAsia="Times New Roman" w:hAnsi="Times New Roman" w:cs="Times New Roman"/>
                <w:sz w:val="20"/>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FC3083" w14:textId="1543D26F" w:rsidR="007455ED" w:rsidRPr="007455ED" w:rsidDel="00C332B8" w:rsidRDefault="007455ED" w:rsidP="00687754">
            <w:pPr>
              <w:jc w:val="center"/>
              <w:rPr>
                <w:del w:id="5608" w:author="Jackson, Raya" w:date="2021-11-26T11:16:00Z"/>
                <w:moveFrom w:id="5609" w:author="Jackson, Raya" w:date="2021-11-26T10:45:00Z"/>
                <w:rFonts w:ascii="Times New Roman" w:eastAsia="Times New Roman" w:hAnsi="Times New Roman" w:cs="Times New Roman"/>
                <w:sz w:val="20"/>
                <w:szCs w:val="24"/>
              </w:rPr>
            </w:pPr>
          </w:p>
        </w:tc>
      </w:tr>
      <w:tr w:rsidR="009B5890" w:rsidRPr="007455ED" w:rsidDel="00C332B8" w14:paraId="082ECD44" w14:textId="72077517" w:rsidTr="009B5890">
        <w:trPr>
          <w:trHeight w:val="432"/>
          <w:del w:id="5610" w:author="Jackson, Raya" w:date="2021-11-26T11:16:00Z"/>
        </w:trPr>
        <w:tc>
          <w:tcPr>
            <w:tcW w:w="1170" w:type="dxa"/>
            <w:tcBorders>
              <w:top w:val="single" w:sz="4" w:space="0" w:color="000000"/>
              <w:left w:val="single" w:sz="4" w:space="0" w:color="000000"/>
              <w:bottom w:val="single" w:sz="4" w:space="0" w:color="000000"/>
              <w:right w:val="single" w:sz="4" w:space="0" w:color="000000"/>
            </w:tcBorders>
          </w:tcPr>
          <w:p w14:paraId="72873032" w14:textId="45D75DD0" w:rsidR="007455ED" w:rsidRPr="007455ED" w:rsidDel="00C332B8" w:rsidRDefault="007455ED" w:rsidP="00687754">
            <w:pPr>
              <w:rPr>
                <w:del w:id="5611" w:author="Jackson, Raya" w:date="2021-11-26T11:16:00Z"/>
                <w:moveFrom w:id="5612" w:author="Jackson, Raya" w:date="2021-11-26T10:45:00Z"/>
                <w:rFonts w:ascii="Times New Roman" w:eastAsia="Times New Roman" w:hAnsi="Times New Roman" w:cs="Times New Roman"/>
                <w:sz w:val="20"/>
                <w:szCs w:val="24"/>
              </w:rPr>
            </w:pPr>
          </w:p>
        </w:tc>
        <w:tc>
          <w:tcPr>
            <w:tcW w:w="900" w:type="dxa"/>
            <w:tcBorders>
              <w:top w:val="single" w:sz="4" w:space="0" w:color="000000"/>
              <w:left w:val="single" w:sz="4" w:space="0" w:color="000000"/>
              <w:bottom w:val="single" w:sz="4" w:space="0" w:color="000000"/>
              <w:right w:val="single" w:sz="4" w:space="0" w:color="000000"/>
            </w:tcBorders>
          </w:tcPr>
          <w:p w14:paraId="4750DC62" w14:textId="7236C1D0" w:rsidR="007455ED" w:rsidRPr="007455ED" w:rsidDel="00C332B8" w:rsidRDefault="007455ED" w:rsidP="00687754">
            <w:pPr>
              <w:rPr>
                <w:del w:id="5613" w:author="Jackson, Raya" w:date="2021-11-26T11:16:00Z"/>
                <w:moveFrom w:id="5614" w:author="Jackson, Raya" w:date="2021-11-26T10:45:00Z"/>
                <w:rFonts w:ascii="Times New Roman" w:eastAsia="Times New Roman" w:hAnsi="Times New Roman" w:cs="Times New Roman"/>
                <w:sz w:val="20"/>
                <w:szCs w:val="24"/>
              </w:rPr>
            </w:pPr>
          </w:p>
        </w:tc>
        <w:tc>
          <w:tcPr>
            <w:tcW w:w="1170" w:type="dxa"/>
            <w:tcBorders>
              <w:top w:val="single" w:sz="4" w:space="0" w:color="000000"/>
              <w:left w:val="single" w:sz="4" w:space="0" w:color="000000"/>
              <w:bottom w:val="single" w:sz="4" w:space="0" w:color="000000"/>
              <w:right w:val="single" w:sz="4" w:space="0" w:color="000000"/>
            </w:tcBorders>
          </w:tcPr>
          <w:p w14:paraId="04237CF0" w14:textId="39B62CD1" w:rsidR="007455ED" w:rsidRPr="007455ED" w:rsidDel="00C332B8" w:rsidRDefault="007455ED" w:rsidP="00687754">
            <w:pPr>
              <w:rPr>
                <w:del w:id="5615" w:author="Jackson, Raya" w:date="2021-11-26T11:16:00Z"/>
                <w:moveFrom w:id="5616" w:author="Jackson, Raya" w:date="2021-11-26T10:45: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607CB4CA" w14:textId="1CE22944" w:rsidR="007455ED" w:rsidRPr="007455ED" w:rsidDel="00C332B8" w:rsidRDefault="007455ED" w:rsidP="00687754">
            <w:pPr>
              <w:rPr>
                <w:del w:id="5617" w:author="Jackson, Raya" w:date="2021-11-26T11:16:00Z"/>
                <w:moveFrom w:id="5618" w:author="Jackson, Raya" w:date="2021-11-26T10:45:00Z"/>
                <w:rFonts w:ascii="Times New Roman" w:eastAsia="Times New Roman" w:hAnsi="Times New Roman" w:cs="Times New Roman"/>
                <w:sz w:val="20"/>
                <w:szCs w:val="24"/>
              </w:rPr>
            </w:pPr>
          </w:p>
        </w:tc>
        <w:tc>
          <w:tcPr>
            <w:tcW w:w="4950" w:type="dxa"/>
            <w:tcBorders>
              <w:top w:val="single" w:sz="4" w:space="0" w:color="000000"/>
              <w:left w:val="single" w:sz="4" w:space="0" w:color="000000"/>
              <w:bottom w:val="single" w:sz="4" w:space="0" w:color="000000"/>
              <w:right w:val="single" w:sz="4" w:space="0" w:color="000000"/>
            </w:tcBorders>
          </w:tcPr>
          <w:p w14:paraId="2B308CAA" w14:textId="2B55D94A" w:rsidR="007455ED" w:rsidRPr="007455ED" w:rsidDel="00C332B8" w:rsidRDefault="007455ED" w:rsidP="00687754">
            <w:pPr>
              <w:rPr>
                <w:del w:id="5619" w:author="Jackson, Raya" w:date="2021-11-26T11:16:00Z"/>
                <w:moveFrom w:id="5620" w:author="Jackson, Raya" w:date="2021-11-26T10:45: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00912317" w14:textId="177DBF95" w:rsidR="007455ED" w:rsidRPr="007455ED" w:rsidDel="00C332B8" w:rsidRDefault="007455ED" w:rsidP="00687754">
            <w:pPr>
              <w:rPr>
                <w:del w:id="5621" w:author="Jackson, Raya" w:date="2021-11-26T11:16:00Z"/>
                <w:moveFrom w:id="5622" w:author="Jackson, Raya" w:date="2021-11-26T10:45:00Z"/>
                <w:rFonts w:ascii="Times New Roman" w:eastAsia="Times New Roman" w:hAnsi="Times New Roman" w:cs="Times New Roman"/>
                <w:sz w:val="20"/>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FBC7DA" w14:textId="4E2B667C" w:rsidR="007455ED" w:rsidRPr="007455ED" w:rsidDel="00C332B8" w:rsidRDefault="007455ED" w:rsidP="00687754">
            <w:pPr>
              <w:jc w:val="center"/>
              <w:rPr>
                <w:del w:id="5623" w:author="Jackson, Raya" w:date="2021-11-26T11:16:00Z"/>
                <w:moveFrom w:id="5624" w:author="Jackson, Raya" w:date="2021-11-26T10:45:00Z"/>
                <w:rFonts w:ascii="Times New Roman" w:eastAsia="Times New Roman" w:hAnsi="Times New Roman" w:cs="Times New Roman"/>
                <w:sz w:val="20"/>
                <w:szCs w:val="24"/>
              </w:rPr>
            </w:pPr>
          </w:p>
        </w:tc>
      </w:tr>
      <w:tr w:rsidR="009B5890" w:rsidRPr="007455ED" w:rsidDel="00C332B8" w14:paraId="541834AB" w14:textId="6E76FC85" w:rsidTr="009B5890">
        <w:trPr>
          <w:trHeight w:val="432"/>
          <w:del w:id="5625" w:author="Jackson, Raya" w:date="2021-11-26T11:16:00Z"/>
        </w:trPr>
        <w:tc>
          <w:tcPr>
            <w:tcW w:w="1170" w:type="dxa"/>
            <w:tcBorders>
              <w:top w:val="single" w:sz="4" w:space="0" w:color="000000"/>
              <w:left w:val="single" w:sz="4" w:space="0" w:color="000000"/>
              <w:bottom w:val="single" w:sz="4" w:space="0" w:color="000000"/>
              <w:right w:val="single" w:sz="4" w:space="0" w:color="000000"/>
            </w:tcBorders>
          </w:tcPr>
          <w:p w14:paraId="06856B32" w14:textId="2323EF97" w:rsidR="007455ED" w:rsidRPr="007455ED" w:rsidDel="00C332B8" w:rsidRDefault="007455ED" w:rsidP="00687754">
            <w:pPr>
              <w:rPr>
                <w:del w:id="5626" w:author="Jackson, Raya" w:date="2021-11-26T11:16:00Z"/>
                <w:moveFrom w:id="5627" w:author="Jackson, Raya" w:date="2021-11-26T10:45:00Z"/>
                <w:rFonts w:ascii="Times New Roman" w:eastAsia="Times New Roman" w:hAnsi="Times New Roman" w:cs="Times New Roman"/>
                <w:sz w:val="20"/>
                <w:szCs w:val="24"/>
              </w:rPr>
            </w:pPr>
          </w:p>
        </w:tc>
        <w:tc>
          <w:tcPr>
            <w:tcW w:w="900" w:type="dxa"/>
            <w:tcBorders>
              <w:top w:val="single" w:sz="4" w:space="0" w:color="000000"/>
              <w:left w:val="single" w:sz="4" w:space="0" w:color="000000"/>
              <w:bottom w:val="single" w:sz="4" w:space="0" w:color="000000"/>
              <w:right w:val="single" w:sz="4" w:space="0" w:color="000000"/>
            </w:tcBorders>
          </w:tcPr>
          <w:p w14:paraId="476E0733" w14:textId="34AB2DA0" w:rsidR="007455ED" w:rsidRPr="007455ED" w:rsidDel="00C332B8" w:rsidRDefault="007455ED" w:rsidP="00687754">
            <w:pPr>
              <w:rPr>
                <w:del w:id="5628" w:author="Jackson, Raya" w:date="2021-11-26T11:16:00Z"/>
                <w:moveFrom w:id="5629" w:author="Jackson, Raya" w:date="2021-11-26T10:45:00Z"/>
                <w:rFonts w:ascii="Times New Roman" w:eastAsia="Times New Roman" w:hAnsi="Times New Roman" w:cs="Times New Roman"/>
                <w:sz w:val="20"/>
                <w:szCs w:val="24"/>
              </w:rPr>
            </w:pPr>
          </w:p>
        </w:tc>
        <w:tc>
          <w:tcPr>
            <w:tcW w:w="1170" w:type="dxa"/>
            <w:tcBorders>
              <w:top w:val="single" w:sz="4" w:space="0" w:color="000000"/>
              <w:left w:val="single" w:sz="4" w:space="0" w:color="000000"/>
              <w:bottom w:val="single" w:sz="4" w:space="0" w:color="000000"/>
              <w:right w:val="single" w:sz="4" w:space="0" w:color="000000"/>
            </w:tcBorders>
          </w:tcPr>
          <w:p w14:paraId="6317058B" w14:textId="26022EB0" w:rsidR="007455ED" w:rsidRPr="007455ED" w:rsidDel="00C332B8" w:rsidRDefault="007455ED" w:rsidP="00687754">
            <w:pPr>
              <w:rPr>
                <w:del w:id="5630" w:author="Jackson, Raya" w:date="2021-11-26T11:16:00Z"/>
                <w:moveFrom w:id="5631" w:author="Jackson, Raya" w:date="2021-11-26T10:45: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053C936B" w14:textId="3CC5EE6E" w:rsidR="007455ED" w:rsidRPr="007455ED" w:rsidDel="00C332B8" w:rsidRDefault="007455ED" w:rsidP="00687754">
            <w:pPr>
              <w:rPr>
                <w:del w:id="5632" w:author="Jackson, Raya" w:date="2021-11-26T11:16:00Z"/>
                <w:moveFrom w:id="5633" w:author="Jackson, Raya" w:date="2021-11-26T10:45:00Z"/>
                <w:rFonts w:ascii="Times New Roman" w:eastAsia="Times New Roman" w:hAnsi="Times New Roman" w:cs="Times New Roman"/>
                <w:sz w:val="20"/>
                <w:szCs w:val="24"/>
              </w:rPr>
            </w:pPr>
          </w:p>
        </w:tc>
        <w:tc>
          <w:tcPr>
            <w:tcW w:w="4950" w:type="dxa"/>
            <w:tcBorders>
              <w:top w:val="single" w:sz="4" w:space="0" w:color="000000"/>
              <w:left w:val="single" w:sz="4" w:space="0" w:color="000000"/>
              <w:bottom w:val="single" w:sz="4" w:space="0" w:color="000000"/>
              <w:right w:val="single" w:sz="4" w:space="0" w:color="000000"/>
            </w:tcBorders>
          </w:tcPr>
          <w:p w14:paraId="7FF03540" w14:textId="1058B94C" w:rsidR="007455ED" w:rsidRPr="007455ED" w:rsidDel="00C332B8" w:rsidRDefault="007455ED" w:rsidP="00687754">
            <w:pPr>
              <w:rPr>
                <w:del w:id="5634" w:author="Jackson, Raya" w:date="2021-11-26T11:16:00Z"/>
                <w:moveFrom w:id="5635" w:author="Jackson, Raya" w:date="2021-11-26T10:45: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3D37E018" w14:textId="36C94917" w:rsidR="007455ED" w:rsidRPr="007455ED" w:rsidDel="00C332B8" w:rsidRDefault="007455ED" w:rsidP="00687754">
            <w:pPr>
              <w:rPr>
                <w:del w:id="5636" w:author="Jackson, Raya" w:date="2021-11-26T11:16:00Z"/>
                <w:moveFrom w:id="5637" w:author="Jackson, Raya" w:date="2021-11-26T10:45:00Z"/>
                <w:rFonts w:ascii="Times New Roman" w:eastAsia="Times New Roman" w:hAnsi="Times New Roman" w:cs="Times New Roman"/>
                <w:sz w:val="20"/>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9CDEB3" w14:textId="6305BED6" w:rsidR="007455ED" w:rsidRPr="007455ED" w:rsidDel="00C332B8" w:rsidRDefault="007455ED" w:rsidP="00687754">
            <w:pPr>
              <w:jc w:val="center"/>
              <w:rPr>
                <w:del w:id="5638" w:author="Jackson, Raya" w:date="2021-11-26T11:16:00Z"/>
                <w:moveFrom w:id="5639" w:author="Jackson, Raya" w:date="2021-11-26T10:45:00Z"/>
                <w:rFonts w:ascii="Times New Roman" w:eastAsia="Times New Roman" w:hAnsi="Times New Roman" w:cs="Times New Roman"/>
                <w:sz w:val="20"/>
                <w:szCs w:val="24"/>
              </w:rPr>
            </w:pPr>
          </w:p>
        </w:tc>
      </w:tr>
      <w:tr w:rsidR="009B5890" w:rsidRPr="007455ED" w:rsidDel="00C332B8" w14:paraId="2E327185" w14:textId="3CB8285A" w:rsidTr="009B5890">
        <w:trPr>
          <w:trHeight w:val="432"/>
          <w:del w:id="5640" w:author="Jackson, Raya" w:date="2021-11-26T11:16:00Z"/>
        </w:trPr>
        <w:tc>
          <w:tcPr>
            <w:tcW w:w="1170" w:type="dxa"/>
            <w:tcBorders>
              <w:top w:val="single" w:sz="4" w:space="0" w:color="000000"/>
              <w:left w:val="single" w:sz="4" w:space="0" w:color="000000"/>
              <w:bottom w:val="single" w:sz="4" w:space="0" w:color="000000"/>
              <w:right w:val="single" w:sz="4" w:space="0" w:color="000000"/>
            </w:tcBorders>
          </w:tcPr>
          <w:p w14:paraId="3FA97470" w14:textId="65C25FEB" w:rsidR="007455ED" w:rsidRPr="007455ED" w:rsidDel="00C332B8" w:rsidRDefault="007455ED" w:rsidP="00687754">
            <w:pPr>
              <w:rPr>
                <w:del w:id="5641" w:author="Jackson, Raya" w:date="2021-11-26T11:16:00Z"/>
                <w:moveFrom w:id="5642" w:author="Jackson, Raya" w:date="2021-11-26T10:45:00Z"/>
                <w:rFonts w:ascii="Times New Roman" w:eastAsia="Times New Roman" w:hAnsi="Times New Roman" w:cs="Times New Roman"/>
                <w:sz w:val="20"/>
                <w:szCs w:val="24"/>
              </w:rPr>
            </w:pPr>
          </w:p>
        </w:tc>
        <w:tc>
          <w:tcPr>
            <w:tcW w:w="900" w:type="dxa"/>
            <w:tcBorders>
              <w:top w:val="single" w:sz="4" w:space="0" w:color="000000"/>
              <w:left w:val="single" w:sz="4" w:space="0" w:color="000000"/>
              <w:bottom w:val="single" w:sz="4" w:space="0" w:color="000000"/>
              <w:right w:val="single" w:sz="4" w:space="0" w:color="000000"/>
            </w:tcBorders>
          </w:tcPr>
          <w:p w14:paraId="62E4D13D" w14:textId="6CE69FE6" w:rsidR="007455ED" w:rsidRPr="007455ED" w:rsidDel="00C332B8" w:rsidRDefault="007455ED" w:rsidP="00687754">
            <w:pPr>
              <w:rPr>
                <w:del w:id="5643" w:author="Jackson, Raya" w:date="2021-11-26T11:16:00Z"/>
                <w:moveFrom w:id="5644" w:author="Jackson, Raya" w:date="2021-11-26T10:45:00Z"/>
                <w:rFonts w:ascii="Times New Roman" w:eastAsia="Times New Roman" w:hAnsi="Times New Roman" w:cs="Times New Roman"/>
                <w:sz w:val="20"/>
                <w:szCs w:val="24"/>
              </w:rPr>
            </w:pPr>
          </w:p>
        </w:tc>
        <w:tc>
          <w:tcPr>
            <w:tcW w:w="1170" w:type="dxa"/>
            <w:tcBorders>
              <w:top w:val="single" w:sz="4" w:space="0" w:color="000000"/>
              <w:left w:val="single" w:sz="4" w:space="0" w:color="000000"/>
              <w:bottom w:val="single" w:sz="4" w:space="0" w:color="000000"/>
              <w:right w:val="single" w:sz="4" w:space="0" w:color="000000"/>
            </w:tcBorders>
          </w:tcPr>
          <w:p w14:paraId="7F3C0838" w14:textId="6691191D" w:rsidR="007455ED" w:rsidRPr="007455ED" w:rsidDel="00C332B8" w:rsidRDefault="007455ED" w:rsidP="00687754">
            <w:pPr>
              <w:rPr>
                <w:del w:id="5645" w:author="Jackson, Raya" w:date="2021-11-26T11:16:00Z"/>
                <w:moveFrom w:id="5646" w:author="Jackson, Raya" w:date="2021-11-26T10:45: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3D143E3C" w14:textId="677D505D" w:rsidR="007455ED" w:rsidRPr="007455ED" w:rsidDel="00C332B8" w:rsidRDefault="007455ED" w:rsidP="00687754">
            <w:pPr>
              <w:rPr>
                <w:del w:id="5647" w:author="Jackson, Raya" w:date="2021-11-26T11:16:00Z"/>
                <w:moveFrom w:id="5648" w:author="Jackson, Raya" w:date="2021-11-26T10:45:00Z"/>
                <w:rFonts w:ascii="Times New Roman" w:eastAsia="Times New Roman" w:hAnsi="Times New Roman" w:cs="Times New Roman"/>
                <w:sz w:val="20"/>
                <w:szCs w:val="24"/>
              </w:rPr>
            </w:pPr>
          </w:p>
        </w:tc>
        <w:tc>
          <w:tcPr>
            <w:tcW w:w="4950" w:type="dxa"/>
            <w:tcBorders>
              <w:top w:val="single" w:sz="4" w:space="0" w:color="000000"/>
              <w:left w:val="single" w:sz="4" w:space="0" w:color="000000"/>
              <w:bottom w:val="single" w:sz="4" w:space="0" w:color="000000"/>
              <w:right w:val="single" w:sz="4" w:space="0" w:color="000000"/>
            </w:tcBorders>
          </w:tcPr>
          <w:p w14:paraId="4CA4613B" w14:textId="4D80F007" w:rsidR="007455ED" w:rsidRPr="007455ED" w:rsidDel="00C332B8" w:rsidRDefault="007455ED" w:rsidP="00687754">
            <w:pPr>
              <w:rPr>
                <w:del w:id="5649" w:author="Jackson, Raya" w:date="2021-11-26T11:16:00Z"/>
                <w:moveFrom w:id="5650" w:author="Jackson, Raya" w:date="2021-11-26T10:45:00Z"/>
                <w:rFonts w:ascii="Times New Roman" w:eastAsia="Times New Roman" w:hAnsi="Times New Roman" w:cs="Times New Roman"/>
                <w:sz w:val="16"/>
                <w:szCs w:val="20"/>
              </w:rPr>
            </w:pPr>
          </w:p>
        </w:tc>
        <w:tc>
          <w:tcPr>
            <w:tcW w:w="900" w:type="dxa"/>
            <w:tcBorders>
              <w:top w:val="single" w:sz="4" w:space="0" w:color="000000"/>
              <w:left w:val="single" w:sz="4" w:space="0" w:color="000000"/>
              <w:bottom w:val="single" w:sz="4" w:space="0" w:color="000000"/>
              <w:right w:val="single" w:sz="4" w:space="0" w:color="000000"/>
            </w:tcBorders>
          </w:tcPr>
          <w:p w14:paraId="593301AE" w14:textId="66851A20" w:rsidR="007455ED" w:rsidRPr="007455ED" w:rsidDel="00C332B8" w:rsidRDefault="007455ED" w:rsidP="00687754">
            <w:pPr>
              <w:rPr>
                <w:del w:id="5651" w:author="Jackson, Raya" w:date="2021-11-26T11:16:00Z"/>
                <w:moveFrom w:id="5652" w:author="Jackson, Raya" w:date="2021-11-26T10:45:00Z"/>
                <w:rFonts w:ascii="Times New Roman" w:eastAsia="Times New Roman" w:hAnsi="Times New Roman" w:cs="Times New Roman"/>
                <w:sz w:val="20"/>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D4439C" w14:textId="1B4838CF" w:rsidR="007455ED" w:rsidRPr="007455ED" w:rsidDel="00C332B8" w:rsidRDefault="007455ED" w:rsidP="00687754">
            <w:pPr>
              <w:jc w:val="center"/>
              <w:rPr>
                <w:del w:id="5653" w:author="Jackson, Raya" w:date="2021-11-26T11:16:00Z"/>
                <w:moveFrom w:id="5654" w:author="Jackson, Raya" w:date="2021-11-26T10:45:00Z"/>
                <w:rFonts w:ascii="Times New Roman" w:eastAsia="Times New Roman" w:hAnsi="Times New Roman" w:cs="Times New Roman"/>
                <w:sz w:val="20"/>
                <w:szCs w:val="24"/>
              </w:rPr>
            </w:pPr>
          </w:p>
        </w:tc>
      </w:tr>
      <w:moveFromRangeEnd w:id="4891"/>
    </w:tbl>
    <w:p w14:paraId="512F6750" w14:textId="13FC3F6A" w:rsidR="00AD35EC" w:rsidDel="00C332B8" w:rsidRDefault="00AD35EC">
      <w:pPr>
        <w:rPr>
          <w:del w:id="5655" w:author="Jackson, Raya" w:date="2021-11-26T11:16:00Z"/>
          <w:sz w:val="18"/>
        </w:rPr>
      </w:pPr>
    </w:p>
    <w:p w14:paraId="3886F4BD" w14:textId="263F514F" w:rsidR="00AD35EC" w:rsidRDefault="00AD35EC">
      <w:pPr>
        <w:rPr>
          <w:sz w:val="18"/>
        </w:rPr>
      </w:pPr>
      <w:del w:id="5656" w:author="Jackson, Raya" w:date="2021-11-26T11:16:00Z">
        <w:r w:rsidDel="00C332B8">
          <w:rPr>
            <w:sz w:val="18"/>
          </w:rPr>
          <w:br w:type="page"/>
        </w:r>
      </w:del>
    </w:p>
    <w:p w14:paraId="2C1384CF" w14:textId="2BF924C3" w:rsidR="00450C93" w:rsidRPr="00450C93" w:rsidRDefault="00F45822" w:rsidP="00F45822">
      <w:pPr>
        <w:rPr>
          <w:sz w:val="18"/>
        </w:rPr>
      </w:pPr>
      <w:r>
        <w:rPr>
          <w:rFonts w:cs="Arial"/>
          <w:b/>
          <w:noProof/>
          <w:sz w:val="24"/>
          <w:szCs w:val="24"/>
        </w:rPr>
        <mc:AlternateContent>
          <mc:Choice Requires="wps">
            <w:drawing>
              <wp:anchor distT="0" distB="0" distL="114300" distR="114300" simplePos="0" relativeHeight="251668480" behindDoc="0" locked="0" layoutInCell="1" allowOverlap="1" wp14:anchorId="3D859EF6" wp14:editId="24489226">
                <wp:simplePos x="0" y="0"/>
                <wp:positionH relativeFrom="column">
                  <wp:posOffset>2243357</wp:posOffset>
                </wp:positionH>
                <wp:positionV relativeFrom="paragraph">
                  <wp:posOffset>8555160</wp:posOffset>
                </wp:positionV>
                <wp:extent cx="4765815" cy="3672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765815" cy="367200"/>
                        </a:xfrm>
                        <a:prstGeom prst="rect">
                          <a:avLst/>
                        </a:prstGeom>
                        <a:noFill/>
                        <a:ln w="6350">
                          <a:noFill/>
                        </a:ln>
                      </wps:spPr>
                      <wps:txbx>
                        <w:txbxContent>
                          <w:p w14:paraId="73C61131" w14:textId="29795F56" w:rsidR="00186F60" w:rsidRPr="00CB795F" w:rsidRDefault="00186F60" w:rsidP="008C160E">
                            <w:pPr>
                              <w:rPr>
                                <w:rFonts w:ascii="Berlin Sans FB Demi" w:hAnsi="Berlin Sans FB Demi"/>
                              </w:rPr>
                            </w:pPr>
                            <w:r>
                              <w:rPr>
                                <w:rFonts w:ascii="Berlin Sans FB Demi" w:hAnsi="Berlin Sans FB Demi"/>
                              </w:rPr>
                              <w:t>Back</w:t>
                            </w:r>
                            <w:r w:rsidRPr="00CB795F">
                              <w:rPr>
                                <w:rFonts w:ascii="Berlin Sans FB Demi" w:hAnsi="Berlin Sans FB Demi"/>
                              </w:rPr>
                              <w:t xml:space="preserve"> Cover Designed By: </w:t>
                            </w:r>
                            <w:r>
                              <w:rPr>
                                <w:rFonts w:ascii="Berlin Sans FB Demi" w:hAnsi="Berlin Sans FB Demi"/>
                              </w:rPr>
                              <w:t>Gracie Smith</w:t>
                            </w:r>
                            <w:r w:rsidRPr="00CB795F">
                              <w:rPr>
                                <w:rFonts w:ascii="Berlin Sans FB Demi" w:hAnsi="Berlin Sans FB Demi"/>
                              </w:rPr>
                              <w:t xml:space="preserve"> – Johnny’s Buckaroos 4-H Club</w:t>
                            </w:r>
                          </w:p>
                          <w:p w14:paraId="108E684F" w14:textId="77777777" w:rsidR="00186F60" w:rsidRDefault="00186F60" w:rsidP="008C16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859EF6" id="Text Box 10" o:spid="_x0000_s1031" type="#_x0000_t202" style="position:absolute;margin-left:176.65pt;margin-top:673.65pt;width:375.25pt;height:28.9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" filled="f" stroked="f" strokeweight=".5pt">
                <v:textbox>
                  <w:txbxContent>
                    <w:p w14:paraId="73C61131" w14:textId="29795F56" w:rsidR="00186F60" w:rsidRPr="00CB795F" w:rsidRDefault="00186F60" w:rsidP="008C160E">
                      <w:pPr>
                        <w:rPr>
                          <w:rFonts w:ascii="Berlin Sans FB Demi" w:hAnsi="Berlin Sans FB Demi"/>
                        </w:rPr>
                      </w:pPr>
                      <w:r>
                        <w:rPr>
                          <w:rFonts w:ascii="Berlin Sans FB Demi" w:hAnsi="Berlin Sans FB Demi"/>
                        </w:rPr>
                        <w:t>Back</w:t>
                      </w:r>
                      <w:r w:rsidRPr="00CB795F">
                        <w:rPr>
                          <w:rFonts w:ascii="Berlin Sans FB Demi" w:hAnsi="Berlin Sans FB Demi"/>
                        </w:rPr>
                        <w:t xml:space="preserve"> Cover Designed By: </w:t>
                      </w:r>
                      <w:r>
                        <w:rPr>
                          <w:rFonts w:ascii="Berlin Sans FB Demi" w:hAnsi="Berlin Sans FB Demi"/>
                        </w:rPr>
                        <w:t>Gracie Smith</w:t>
                      </w:r>
                      <w:r w:rsidRPr="00CB795F">
                        <w:rPr>
                          <w:rFonts w:ascii="Berlin Sans FB Demi" w:hAnsi="Berlin Sans FB Demi"/>
                        </w:rPr>
                        <w:t xml:space="preserve"> – Johnny’s Buckaroos 4-H Club</w:t>
                      </w:r>
                    </w:p>
                    <w:p w14:paraId="108E684F" w14:textId="77777777" w:rsidR="00186F60" w:rsidRDefault="00186F60" w:rsidP="008C160E"/>
                  </w:txbxContent>
                </v:textbox>
              </v:shape>
            </w:pict>
          </mc:Fallback>
        </mc:AlternateContent>
      </w:r>
      <w:del w:id="5657" w:author="Jackson, Raya" w:date="2021-12-21T09:41:00Z">
        <w:r w:rsidDel="00801B14">
          <w:rPr>
            <w:noProof/>
            <w:sz w:val="18"/>
          </w:rPr>
          <w:drawing>
            <wp:anchor distT="0" distB="0" distL="114300" distR="114300" simplePos="0" relativeHeight="251673600" behindDoc="1" locked="0" layoutInCell="1" allowOverlap="1" wp14:anchorId="077A8D27" wp14:editId="10041ED1">
              <wp:simplePos x="0" y="0"/>
              <wp:positionH relativeFrom="page">
                <wp:align>right</wp:align>
              </wp:positionH>
              <wp:positionV relativeFrom="paragraph">
                <wp:posOffset>224692</wp:posOffset>
              </wp:positionV>
              <wp:extent cx="10047752" cy="7764465"/>
              <wp:effectExtent l="0" t="1270" r="0" b="0"/>
              <wp:wrapNone/>
              <wp:docPr id="4" name="Picture 4" descr="A picture containing text,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fabric&#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rot="16200000">
                        <a:off x="0" y="0"/>
                        <a:ext cx="10047752" cy="7764465"/>
                      </a:xfrm>
                      <a:prstGeom prst="rect">
                        <a:avLst/>
                      </a:prstGeom>
                    </pic:spPr>
                  </pic:pic>
                </a:graphicData>
              </a:graphic>
              <wp14:sizeRelH relativeFrom="margin">
                <wp14:pctWidth>0</wp14:pctWidth>
              </wp14:sizeRelH>
              <wp14:sizeRelV relativeFrom="margin">
                <wp14:pctHeight>0</wp14:pctHeight>
              </wp14:sizeRelV>
            </wp:anchor>
          </w:drawing>
        </w:r>
      </w:del>
    </w:p>
    <w:sectPr w:rsidR="00450C93" w:rsidRPr="00450C93" w:rsidSect="00156E12">
      <w:type w:val="continuous"/>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 w:author="Jackson, Raya" w:date="2021-12-21T09:37:00Z" w:initials="JR">
    <w:p w14:paraId="361E6D79" w14:textId="485A92C6" w:rsidR="009C461D" w:rsidRDefault="009C461D">
      <w:pPr>
        <w:pStyle w:val="CommentText"/>
      </w:pPr>
      <w:r>
        <w:rPr>
          <w:rStyle w:val="CommentReference"/>
        </w:rPr>
        <w:annotationRef/>
      </w:r>
    </w:p>
  </w:comment>
  <w:comment w:id="4" w:author="Jackson, Raya" w:date="2021-12-21T09:37:00Z" w:initials="JR">
    <w:p w14:paraId="7A95FA9E" w14:textId="66BC66F3" w:rsidR="009C461D" w:rsidRDefault="009C461D">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61E6D79" w15:done="1"/>
  <w15:commentEx w15:paraId="7A95FA9E" w15:paraIdParent="361E6D79"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6C1EF0" w16cex:dateUtc="2021-12-21T16:37:00Z"/>
  <w16cex:commentExtensible w16cex:durableId="256C1EF2" w16cex:dateUtc="2021-12-21T16:3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61E6D79" w16cid:durableId="256C1EF0"/>
  <w16cid:commentId w16cid:paraId="7A95FA9E" w16cid:durableId="256C1EF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299A67" w14:textId="77777777" w:rsidR="00186F60" w:rsidRDefault="00186F60">
      <w:pPr>
        <w:spacing w:after="0" w:line="240" w:lineRule="auto"/>
      </w:pPr>
      <w:r>
        <w:separator/>
      </w:r>
    </w:p>
  </w:endnote>
  <w:endnote w:type="continuationSeparator" w:id="0">
    <w:p w14:paraId="20D2654B" w14:textId="77777777" w:rsidR="00186F60" w:rsidRDefault="00186F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ernard MT Condensed">
    <w:panose1 w:val="02050806060905020404"/>
    <w:charset w:val="00"/>
    <w:family w:val="roman"/>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Amasis MT Pro Black">
    <w:altName w:val="Amasis MT Pro Black"/>
    <w:charset w:val="00"/>
    <w:family w:val="roman"/>
    <w:pitch w:val="variable"/>
    <w:sig w:usb0="A00000AF" w:usb1="4000205B" w:usb2="00000000" w:usb3="00000000" w:csb0="00000093" w:csb1="00000000"/>
  </w:font>
  <w:font w:name="*Calibri-7881-Identity-H">
    <w:altName w:val="Calibri"/>
    <w:panose1 w:val="00000000000000000000"/>
    <w:charset w:val="00"/>
    <w:family w:val="auto"/>
    <w:notTrueType/>
    <w:pitch w:val="default"/>
    <w:sig w:usb0="00000003" w:usb1="00000000" w:usb2="00000000" w:usb3="00000000" w:csb0="00000001" w:csb1="00000000"/>
  </w:font>
  <w:font w:name="*Microsoft Sans Serif-BoldItali">
    <w:altName w:val="Calibri"/>
    <w:panose1 w:val="00000000000000000000"/>
    <w:charset w:val="00"/>
    <w:family w:val="auto"/>
    <w:notTrueType/>
    <w:pitch w:val="default"/>
    <w:sig w:usb0="00000003" w:usb1="00000000" w:usb2="00000000" w:usb3="00000000" w:csb0="00000001" w:csb1="00000000"/>
  </w:font>
  <w:font w:name="*Microsoft Sans Serif-Italic-78">
    <w:altName w:val="Calibri"/>
    <w:panose1 w:val="00000000000000000000"/>
    <w:charset w:val="00"/>
    <w:family w:val="auto"/>
    <w:notTrueType/>
    <w:pitch w:val="default"/>
    <w:sig w:usb0="00000003" w:usb1="00000000" w:usb2="00000000" w:usb3="00000000" w:csb0="00000001" w:csb1="00000000"/>
  </w:font>
  <w:font w:name="*Calibri-7807-Identity-H">
    <w:altName w:val="Calibri"/>
    <w:panose1 w:val="00000000000000000000"/>
    <w:charset w:val="00"/>
    <w:family w:val="auto"/>
    <w:notTrueType/>
    <w:pitch w:val="default"/>
    <w:sig w:usb0="00000003" w:usb1="00000000" w:usb2="00000000" w:usb3="00000000" w:csb0="00000001" w:csb1="00000000"/>
  </w:font>
  <w:font w:name="Albertus Extra Bold">
    <w:altName w:val="Candara"/>
    <w:charset w:val="00"/>
    <w:family w:val="swiss"/>
    <w:pitch w:val="variable"/>
    <w:sig w:usb0="00000001" w:usb1="00000000" w:usb2="00000000" w:usb3="00000000" w:csb0="00000093" w:csb1="00000000"/>
  </w:font>
  <w:font w:name="Benguiat Bk BT">
    <w:altName w:val="Bookman Old Style"/>
    <w:charset w:val="00"/>
    <w:family w:val="roman"/>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2305689"/>
      <w:docPartObj>
        <w:docPartGallery w:val="Page Numbers (Bottom of Page)"/>
        <w:docPartUnique/>
      </w:docPartObj>
    </w:sdtPr>
    <w:sdtEndPr>
      <w:rPr>
        <w:noProof/>
      </w:rPr>
    </w:sdtEndPr>
    <w:sdtContent>
      <w:p w14:paraId="1819A5BA" w14:textId="612B6C0D" w:rsidR="00186F60" w:rsidRDefault="00186F60" w:rsidP="00C073D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A69419E" w14:textId="77777777" w:rsidR="00FB6CC2" w:rsidRDefault="00FB6CC2"/>
  <w:p w14:paraId="18E605B2" w14:textId="77777777" w:rsidR="00FB6CC2" w:rsidRDefault="00FB6CC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0258285"/>
      <w:docPartObj>
        <w:docPartGallery w:val="Page Numbers (Bottom of Page)"/>
        <w:docPartUnique/>
      </w:docPartObj>
    </w:sdtPr>
    <w:sdtEndPr>
      <w:rPr>
        <w:noProof/>
      </w:rPr>
    </w:sdtEndPr>
    <w:sdtContent>
      <w:p w14:paraId="5DE115E9" w14:textId="77777777" w:rsidR="00F6115C" w:rsidRDefault="00F6115C">
        <w:pPr>
          <w:pStyle w:val="Footer"/>
          <w:jc w:val="center"/>
        </w:pPr>
        <w:r>
          <w:fldChar w:fldCharType="begin"/>
        </w:r>
        <w:r>
          <w:instrText xml:space="preserve"> PAGE   \* MERGEFORMAT </w:instrText>
        </w:r>
        <w:r>
          <w:fldChar w:fldCharType="separate"/>
        </w:r>
        <w:r>
          <w:rPr>
            <w:noProof/>
          </w:rPr>
          <w:t>4</w:t>
        </w:r>
        <w:r>
          <w:rPr>
            <w:noProof/>
          </w:rPr>
          <w:fldChar w:fldCharType="end"/>
        </w:r>
      </w:p>
    </w:sdtContent>
  </w:sdt>
  <w:p w14:paraId="1F128601" w14:textId="77777777" w:rsidR="00F6115C" w:rsidRDefault="00F6115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64BC7" w14:textId="77777777" w:rsidR="00F6115C" w:rsidRDefault="00F6115C" w:rsidP="008563FF">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F5204" w14:textId="77777777" w:rsidR="00186F60" w:rsidRDefault="00186F60">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C0F87" w14:textId="77777777" w:rsidR="00186F60" w:rsidRDefault="00186F60">
    <w:pPr>
      <w:pStyle w:val="Footer"/>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8E616" w14:textId="77777777" w:rsidR="00186F60" w:rsidRDefault="00186F60">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7326DF" w14:textId="77777777" w:rsidR="00186F60" w:rsidRDefault="00186F60">
      <w:pPr>
        <w:spacing w:after="0" w:line="240" w:lineRule="auto"/>
      </w:pPr>
      <w:r>
        <w:separator/>
      </w:r>
    </w:p>
  </w:footnote>
  <w:footnote w:type="continuationSeparator" w:id="0">
    <w:p w14:paraId="169BA98F" w14:textId="77777777" w:rsidR="00186F60" w:rsidRDefault="00186F6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A51EF"/>
    <w:multiLevelType w:val="hybridMultilevel"/>
    <w:tmpl w:val="B8D45328"/>
    <w:lvl w:ilvl="0" w:tplc="589E3688">
      <w:start w:val="1"/>
      <w:numFmt w:val="decimal"/>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FA6037"/>
    <w:multiLevelType w:val="hybridMultilevel"/>
    <w:tmpl w:val="407A13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80C08DC"/>
    <w:multiLevelType w:val="hybridMultilevel"/>
    <w:tmpl w:val="9A985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622D95"/>
    <w:multiLevelType w:val="hybridMultilevel"/>
    <w:tmpl w:val="2D7EB722"/>
    <w:lvl w:ilvl="0" w:tplc="F382552E">
      <w:start w:val="1"/>
      <w:numFmt w:val="decimal"/>
      <w:lvlText w:val="%1."/>
      <w:lvlJc w:val="left"/>
      <w:pPr>
        <w:ind w:left="18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4" w15:restartNumberingAfterBreak="0">
    <w:nsid w:val="2AC177EA"/>
    <w:multiLevelType w:val="hybridMultilevel"/>
    <w:tmpl w:val="9A683466"/>
    <w:lvl w:ilvl="0" w:tplc="CB727A98">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5" w15:restartNumberingAfterBreak="0">
    <w:nsid w:val="2BFE66DC"/>
    <w:multiLevelType w:val="hybridMultilevel"/>
    <w:tmpl w:val="9E22F1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EF77091"/>
    <w:multiLevelType w:val="hybridMultilevel"/>
    <w:tmpl w:val="ACD62A92"/>
    <w:lvl w:ilvl="0" w:tplc="3BE2BABE">
      <w:start w:val="4"/>
      <w:numFmt w:val="bullet"/>
      <w:lvlText w:val="-"/>
      <w:lvlJc w:val="left"/>
      <w:pPr>
        <w:ind w:left="3240" w:hanging="360"/>
      </w:pPr>
      <w:rPr>
        <w:rFonts w:ascii="Calibri" w:eastAsia="Calibri" w:hAnsi="Calibri" w:cs="Berlin Sans FB" w:hint="default"/>
      </w:rPr>
    </w:lvl>
    <w:lvl w:ilvl="1" w:tplc="04090003">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7" w15:restartNumberingAfterBreak="0">
    <w:nsid w:val="34514BA9"/>
    <w:multiLevelType w:val="multilevel"/>
    <w:tmpl w:val="C43CA7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06236A2"/>
    <w:multiLevelType w:val="hybridMultilevel"/>
    <w:tmpl w:val="59EE50B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56EA22C7"/>
    <w:multiLevelType w:val="hybridMultilevel"/>
    <w:tmpl w:val="C0421720"/>
    <w:lvl w:ilvl="0" w:tplc="04090001">
      <w:start w:val="1"/>
      <w:numFmt w:val="bullet"/>
      <w:lvlText w:val=""/>
      <w:lvlJc w:val="left"/>
      <w:pPr>
        <w:ind w:left="496" w:hanging="360"/>
      </w:pPr>
      <w:rPr>
        <w:rFonts w:ascii="Symbol" w:hAnsi="Symbol" w:hint="default"/>
      </w:rPr>
    </w:lvl>
    <w:lvl w:ilvl="1" w:tplc="04090003" w:tentative="1">
      <w:start w:val="1"/>
      <w:numFmt w:val="bullet"/>
      <w:lvlText w:val="o"/>
      <w:lvlJc w:val="left"/>
      <w:pPr>
        <w:ind w:left="1216" w:hanging="360"/>
      </w:pPr>
      <w:rPr>
        <w:rFonts w:ascii="Courier New" w:hAnsi="Courier New" w:cs="Courier New" w:hint="default"/>
      </w:rPr>
    </w:lvl>
    <w:lvl w:ilvl="2" w:tplc="04090005" w:tentative="1">
      <w:start w:val="1"/>
      <w:numFmt w:val="bullet"/>
      <w:lvlText w:val=""/>
      <w:lvlJc w:val="left"/>
      <w:pPr>
        <w:ind w:left="1936" w:hanging="360"/>
      </w:pPr>
      <w:rPr>
        <w:rFonts w:ascii="Wingdings" w:hAnsi="Wingdings" w:hint="default"/>
      </w:rPr>
    </w:lvl>
    <w:lvl w:ilvl="3" w:tplc="04090001" w:tentative="1">
      <w:start w:val="1"/>
      <w:numFmt w:val="bullet"/>
      <w:lvlText w:val=""/>
      <w:lvlJc w:val="left"/>
      <w:pPr>
        <w:ind w:left="2656" w:hanging="360"/>
      </w:pPr>
      <w:rPr>
        <w:rFonts w:ascii="Symbol" w:hAnsi="Symbol" w:hint="default"/>
      </w:rPr>
    </w:lvl>
    <w:lvl w:ilvl="4" w:tplc="04090003" w:tentative="1">
      <w:start w:val="1"/>
      <w:numFmt w:val="bullet"/>
      <w:lvlText w:val="o"/>
      <w:lvlJc w:val="left"/>
      <w:pPr>
        <w:ind w:left="3376" w:hanging="360"/>
      </w:pPr>
      <w:rPr>
        <w:rFonts w:ascii="Courier New" w:hAnsi="Courier New" w:cs="Courier New" w:hint="default"/>
      </w:rPr>
    </w:lvl>
    <w:lvl w:ilvl="5" w:tplc="04090005" w:tentative="1">
      <w:start w:val="1"/>
      <w:numFmt w:val="bullet"/>
      <w:lvlText w:val=""/>
      <w:lvlJc w:val="left"/>
      <w:pPr>
        <w:ind w:left="4096" w:hanging="360"/>
      </w:pPr>
      <w:rPr>
        <w:rFonts w:ascii="Wingdings" w:hAnsi="Wingdings" w:hint="default"/>
      </w:rPr>
    </w:lvl>
    <w:lvl w:ilvl="6" w:tplc="04090001" w:tentative="1">
      <w:start w:val="1"/>
      <w:numFmt w:val="bullet"/>
      <w:lvlText w:val=""/>
      <w:lvlJc w:val="left"/>
      <w:pPr>
        <w:ind w:left="4816" w:hanging="360"/>
      </w:pPr>
      <w:rPr>
        <w:rFonts w:ascii="Symbol" w:hAnsi="Symbol" w:hint="default"/>
      </w:rPr>
    </w:lvl>
    <w:lvl w:ilvl="7" w:tplc="04090003" w:tentative="1">
      <w:start w:val="1"/>
      <w:numFmt w:val="bullet"/>
      <w:lvlText w:val="o"/>
      <w:lvlJc w:val="left"/>
      <w:pPr>
        <w:ind w:left="5536" w:hanging="360"/>
      </w:pPr>
      <w:rPr>
        <w:rFonts w:ascii="Courier New" w:hAnsi="Courier New" w:cs="Courier New" w:hint="default"/>
      </w:rPr>
    </w:lvl>
    <w:lvl w:ilvl="8" w:tplc="04090005" w:tentative="1">
      <w:start w:val="1"/>
      <w:numFmt w:val="bullet"/>
      <w:lvlText w:val=""/>
      <w:lvlJc w:val="left"/>
      <w:pPr>
        <w:ind w:left="6256" w:hanging="360"/>
      </w:pPr>
      <w:rPr>
        <w:rFonts w:ascii="Wingdings" w:hAnsi="Wingdings" w:hint="default"/>
      </w:rPr>
    </w:lvl>
  </w:abstractNum>
  <w:abstractNum w:abstractNumId="10" w15:restartNumberingAfterBreak="0">
    <w:nsid w:val="586B3B5E"/>
    <w:multiLevelType w:val="hybridMultilevel"/>
    <w:tmpl w:val="480ED5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94B612E"/>
    <w:multiLevelType w:val="hybridMultilevel"/>
    <w:tmpl w:val="78329D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EC74B03"/>
    <w:multiLevelType w:val="hybridMultilevel"/>
    <w:tmpl w:val="4AD07C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61452E0"/>
    <w:multiLevelType w:val="hybridMultilevel"/>
    <w:tmpl w:val="88FA4CA2"/>
    <w:lvl w:ilvl="0" w:tplc="F496DEF2">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4" w15:restartNumberingAfterBreak="0">
    <w:nsid w:val="694B2C3B"/>
    <w:multiLevelType w:val="hybridMultilevel"/>
    <w:tmpl w:val="0ED8BE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5482C1B"/>
    <w:multiLevelType w:val="hybridMultilevel"/>
    <w:tmpl w:val="8AA2E9EE"/>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16" w15:restartNumberingAfterBreak="0">
    <w:nsid w:val="7C0C316F"/>
    <w:multiLevelType w:val="hybridMultilevel"/>
    <w:tmpl w:val="556A4248"/>
    <w:lvl w:ilvl="0" w:tplc="692C2204">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7" w15:restartNumberingAfterBreak="0">
    <w:nsid w:val="7C2C752C"/>
    <w:multiLevelType w:val="hybridMultilevel"/>
    <w:tmpl w:val="FE7438DE"/>
    <w:lvl w:ilvl="0" w:tplc="859EA8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7"/>
  </w:num>
  <w:num w:numId="2">
    <w:abstractNumId w:val="6"/>
  </w:num>
  <w:num w:numId="3">
    <w:abstractNumId w:val="2"/>
  </w:num>
  <w:num w:numId="4">
    <w:abstractNumId w:val="16"/>
  </w:num>
  <w:num w:numId="5">
    <w:abstractNumId w:val="13"/>
  </w:num>
  <w:num w:numId="6">
    <w:abstractNumId w:val="4"/>
  </w:num>
  <w:num w:numId="7">
    <w:abstractNumId w:val="11"/>
  </w:num>
  <w:num w:numId="8">
    <w:abstractNumId w:val="1"/>
  </w:num>
  <w:num w:numId="9">
    <w:abstractNumId w:val="14"/>
  </w:num>
  <w:num w:numId="10">
    <w:abstractNumId w:val="12"/>
  </w:num>
  <w:num w:numId="11">
    <w:abstractNumId w:val="3"/>
  </w:num>
  <w:num w:numId="12">
    <w:abstractNumId w:val="17"/>
  </w:num>
  <w:num w:numId="13">
    <w:abstractNumId w:val="8"/>
  </w:num>
  <w:num w:numId="14">
    <w:abstractNumId w:val="10"/>
  </w:num>
  <w:num w:numId="15">
    <w:abstractNumId w:val="0"/>
  </w:num>
  <w:num w:numId="16">
    <w:abstractNumId w:val="5"/>
  </w:num>
  <w:num w:numId="17">
    <w:abstractNumId w:val="15"/>
  </w:num>
  <w:num w:numId="18">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ackson, Raya">
    <w15:presenceInfo w15:providerId="AD" w15:userId="S::n22q832@msu.montana.edu::4e37fcfb-e80a-4440-9c93-0ed7c3ce04e6"/>
  </w15:person>
  <w15:person w15:author="Schmelzer, Lee">
    <w15:presenceInfo w15:providerId="AD" w15:userId="S::x25g824@msu.montana.edu::9076db2f-2d49-4ebf-9419-f6270fd5b08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6E12"/>
    <w:rsid w:val="000262EE"/>
    <w:rsid w:val="00026F0D"/>
    <w:rsid w:val="00071985"/>
    <w:rsid w:val="00086D59"/>
    <w:rsid w:val="000927C0"/>
    <w:rsid w:val="00094C17"/>
    <w:rsid w:val="000A708C"/>
    <w:rsid w:val="000A75C0"/>
    <w:rsid w:val="00107E97"/>
    <w:rsid w:val="001208A7"/>
    <w:rsid w:val="00152AF5"/>
    <w:rsid w:val="00156208"/>
    <w:rsid w:val="00156E12"/>
    <w:rsid w:val="00186F60"/>
    <w:rsid w:val="00197EAB"/>
    <w:rsid w:val="001C6713"/>
    <w:rsid w:val="001D5BDF"/>
    <w:rsid w:val="001E4CD7"/>
    <w:rsid w:val="0021307E"/>
    <w:rsid w:val="002226AE"/>
    <w:rsid w:val="002247FF"/>
    <w:rsid w:val="00251E51"/>
    <w:rsid w:val="00253348"/>
    <w:rsid w:val="0026093E"/>
    <w:rsid w:val="00263C4A"/>
    <w:rsid w:val="0028488B"/>
    <w:rsid w:val="00287A57"/>
    <w:rsid w:val="00290E60"/>
    <w:rsid w:val="00294B08"/>
    <w:rsid w:val="002955C0"/>
    <w:rsid w:val="002B48F5"/>
    <w:rsid w:val="002C0AB9"/>
    <w:rsid w:val="002D5461"/>
    <w:rsid w:val="002E7814"/>
    <w:rsid w:val="00300089"/>
    <w:rsid w:val="00330B02"/>
    <w:rsid w:val="00344660"/>
    <w:rsid w:val="00345E9E"/>
    <w:rsid w:val="00346360"/>
    <w:rsid w:val="003802F8"/>
    <w:rsid w:val="00395681"/>
    <w:rsid w:val="00395A7A"/>
    <w:rsid w:val="003A078B"/>
    <w:rsid w:val="003D18C2"/>
    <w:rsid w:val="003F2016"/>
    <w:rsid w:val="003F775D"/>
    <w:rsid w:val="00411250"/>
    <w:rsid w:val="00413073"/>
    <w:rsid w:val="0044706E"/>
    <w:rsid w:val="00450C93"/>
    <w:rsid w:val="0045704B"/>
    <w:rsid w:val="004766A0"/>
    <w:rsid w:val="0048219E"/>
    <w:rsid w:val="00483B00"/>
    <w:rsid w:val="00486D72"/>
    <w:rsid w:val="004A4881"/>
    <w:rsid w:val="004C66D0"/>
    <w:rsid w:val="004F0CFB"/>
    <w:rsid w:val="005051F8"/>
    <w:rsid w:val="0051128B"/>
    <w:rsid w:val="00511D97"/>
    <w:rsid w:val="00521B2E"/>
    <w:rsid w:val="005357C6"/>
    <w:rsid w:val="00551F15"/>
    <w:rsid w:val="00567AA0"/>
    <w:rsid w:val="005723BE"/>
    <w:rsid w:val="00576DE8"/>
    <w:rsid w:val="00581B28"/>
    <w:rsid w:val="005915AD"/>
    <w:rsid w:val="005A2347"/>
    <w:rsid w:val="005A3D9E"/>
    <w:rsid w:val="005D073E"/>
    <w:rsid w:val="005E38A4"/>
    <w:rsid w:val="005E6101"/>
    <w:rsid w:val="00610430"/>
    <w:rsid w:val="00637F63"/>
    <w:rsid w:val="0064026B"/>
    <w:rsid w:val="00646CA8"/>
    <w:rsid w:val="00664407"/>
    <w:rsid w:val="0066578E"/>
    <w:rsid w:val="0066601F"/>
    <w:rsid w:val="006664FF"/>
    <w:rsid w:val="006667E5"/>
    <w:rsid w:val="00687754"/>
    <w:rsid w:val="00693A65"/>
    <w:rsid w:val="00695EB0"/>
    <w:rsid w:val="006A1A0D"/>
    <w:rsid w:val="006A3FAC"/>
    <w:rsid w:val="006A5941"/>
    <w:rsid w:val="006B005B"/>
    <w:rsid w:val="006B5F6B"/>
    <w:rsid w:val="006E0B7F"/>
    <w:rsid w:val="00707C32"/>
    <w:rsid w:val="0071211C"/>
    <w:rsid w:val="00720E35"/>
    <w:rsid w:val="007243BA"/>
    <w:rsid w:val="00732E4E"/>
    <w:rsid w:val="00736E44"/>
    <w:rsid w:val="00743E59"/>
    <w:rsid w:val="007455ED"/>
    <w:rsid w:val="00754A0C"/>
    <w:rsid w:val="00757D4E"/>
    <w:rsid w:val="007743B3"/>
    <w:rsid w:val="007876EC"/>
    <w:rsid w:val="007A4600"/>
    <w:rsid w:val="007A5A34"/>
    <w:rsid w:val="007B01EE"/>
    <w:rsid w:val="007B7896"/>
    <w:rsid w:val="007C0847"/>
    <w:rsid w:val="007C4AB4"/>
    <w:rsid w:val="007D4CA2"/>
    <w:rsid w:val="00800400"/>
    <w:rsid w:val="00801B14"/>
    <w:rsid w:val="008057FA"/>
    <w:rsid w:val="008122D6"/>
    <w:rsid w:val="00820DD1"/>
    <w:rsid w:val="008438E5"/>
    <w:rsid w:val="00873AAC"/>
    <w:rsid w:val="00897D7E"/>
    <w:rsid w:val="008A0B6D"/>
    <w:rsid w:val="008A34FC"/>
    <w:rsid w:val="008A44F6"/>
    <w:rsid w:val="008B0A07"/>
    <w:rsid w:val="008B6EEE"/>
    <w:rsid w:val="008C160E"/>
    <w:rsid w:val="008C1CCD"/>
    <w:rsid w:val="008C1D3D"/>
    <w:rsid w:val="008C5B1B"/>
    <w:rsid w:val="008E42DD"/>
    <w:rsid w:val="008E6D38"/>
    <w:rsid w:val="008F14A8"/>
    <w:rsid w:val="008F30BC"/>
    <w:rsid w:val="0090577A"/>
    <w:rsid w:val="0093200F"/>
    <w:rsid w:val="00932C83"/>
    <w:rsid w:val="00975093"/>
    <w:rsid w:val="00975C40"/>
    <w:rsid w:val="009A1F47"/>
    <w:rsid w:val="009A7C78"/>
    <w:rsid w:val="009B5729"/>
    <w:rsid w:val="009B5890"/>
    <w:rsid w:val="009C461D"/>
    <w:rsid w:val="009C5601"/>
    <w:rsid w:val="009E59E0"/>
    <w:rsid w:val="009F447A"/>
    <w:rsid w:val="009F4F38"/>
    <w:rsid w:val="00A016C5"/>
    <w:rsid w:val="00A110B1"/>
    <w:rsid w:val="00A11DF9"/>
    <w:rsid w:val="00A124C3"/>
    <w:rsid w:val="00A12945"/>
    <w:rsid w:val="00A13D04"/>
    <w:rsid w:val="00A14E13"/>
    <w:rsid w:val="00A204EA"/>
    <w:rsid w:val="00A20D8A"/>
    <w:rsid w:val="00A20E20"/>
    <w:rsid w:val="00A30EFB"/>
    <w:rsid w:val="00A34DB3"/>
    <w:rsid w:val="00A3581D"/>
    <w:rsid w:val="00A401D4"/>
    <w:rsid w:val="00A46735"/>
    <w:rsid w:val="00A60828"/>
    <w:rsid w:val="00A71DFD"/>
    <w:rsid w:val="00A92193"/>
    <w:rsid w:val="00A97F43"/>
    <w:rsid w:val="00AB399D"/>
    <w:rsid w:val="00AC1225"/>
    <w:rsid w:val="00AC4924"/>
    <w:rsid w:val="00AC57E5"/>
    <w:rsid w:val="00AD35EC"/>
    <w:rsid w:val="00AF1FE3"/>
    <w:rsid w:val="00AF3693"/>
    <w:rsid w:val="00AF6D67"/>
    <w:rsid w:val="00B01634"/>
    <w:rsid w:val="00B16579"/>
    <w:rsid w:val="00B45D88"/>
    <w:rsid w:val="00B50D40"/>
    <w:rsid w:val="00B67384"/>
    <w:rsid w:val="00B8066B"/>
    <w:rsid w:val="00BA2225"/>
    <w:rsid w:val="00BA38DB"/>
    <w:rsid w:val="00BD3246"/>
    <w:rsid w:val="00BD6641"/>
    <w:rsid w:val="00BD6670"/>
    <w:rsid w:val="00BF64B4"/>
    <w:rsid w:val="00C073D7"/>
    <w:rsid w:val="00C13B1F"/>
    <w:rsid w:val="00C176DD"/>
    <w:rsid w:val="00C27E71"/>
    <w:rsid w:val="00C308AA"/>
    <w:rsid w:val="00C332B8"/>
    <w:rsid w:val="00C57C33"/>
    <w:rsid w:val="00C71EDC"/>
    <w:rsid w:val="00C864CA"/>
    <w:rsid w:val="00C93BBC"/>
    <w:rsid w:val="00CA06F8"/>
    <w:rsid w:val="00CA46F5"/>
    <w:rsid w:val="00CB2787"/>
    <w:rsid w:val="00CC3256"/>
    <w:rsid w:val="00CD1A1B"/>
    <w:rsid w:val="00CD4C76"/>
    <w:rsid w:val="00CE0350"/>
    <w:rsid w:val="00CE1274"/>
    <w:rsid w:val="00CF2885"/>
    <w:rsid w:val="00D17801"/>
    <w:rsid w:val="00D21B99"/>
    <w:rsid w:val="00D26A68"/>
    <w:rsid w:val="00D450AC"/>
    <w:rsid w:val="00D46B14"/>
    <w:rsid w:val="00D50814"/>
    <w:rsid w:val="00D64876"/>
    <w:rsid w:val="00D87E95"/>
    <w:rsid w:val="00D91B4C"/>
    <w:rsid w:val="00D96E6E"/>
    <w:rsid w:val="00DA4AF2"/>
    <w:rsid w:val="00DA64CC"/>
    <w:rsid w:val="00DC094A"/>
    <w:rsid w:val="00DE358F"/>
    <w:rsid w:val="00E03C7E"/>
    <w:rsid w:val="00E07962"/>
    <w:rsid w:val="00E212DA"/>
    <w:rsid w:val="00E26854"/>
    <w:rsid w:val="00E41613"/>
    <w:rsid w:val="00E447D5"/>
    <w:rsid w:val="00E46E35"/>
    <w:rsid w:val="00E55D85"/>
    <w:rsid w:val="00E61E35"/>
    <w:rsid w:val="00E82387"/>
    <w:rsid w:val="00E851BB"/>
    <w:rsid w:val="00E90974"/>
    <w:rsid w:val="00E926C9"/>
    <w:rsid w:val="00EA1136"/>
    <w:rsid w:val="00EA645B"/>
    <w:rsid w:val="00EB6F31"/>
    <w:rsid w:val="00F0068E"/>
    <w:rsid w:val="00F11D8F"/>
    <w:rsid w:val="00F36C92"/>
    <w:rsid w:val="00F45822"/>
    <w:rsid w:val="00F60DE9"/>
    <w:rsid w:val="00F6115C"/>
    <w:rsid w:val="00F65B44"/>
    <w:rsid w:val="00F7181C"/>
    <w:rsid w:val="00F8377B"/>
    <w:rsid w:val="00F94B51"/>
    <w:rsid w:val="00F95022"/>
    <w:rsid w:val="00FA15C3"/>
    <w:rsid w:val="00FA34A9"/>
    <w:rsid w:val="00FB6CC2"/>
    <w:rsid w:val="00FC1801"/>
    <w:rsid w:val="00FC62F9"/>
    <w:rsid w:val="00FD39AF"/>
    <w:rsid w:val="00FD46C8"/>
    <w:rsid w:val="00FE288D"/>
    <w:rsid w:val="00FF13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6886A96E"/>
  <w15:chartTrackingRefBased/>
  <w15:docId w15:val="{81BC2B19-64FD-4C47-813A-9B7E30A1D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93BB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A4881"/>
    <w:pPr>
      <w:ind w:left="720"/>
      <w:contextualSpacing/>
    </w:pPr>
  </w:style>
  <w:style w:type="paragraph" w:styleId="BalloonText">
    <w:name w:val="Balloon Text"/>
    <w:basedOn w:val="Normal"/>
    <w:link w:val="BalloonTextChar"/>
    <w:uiPriority w:val="99"/>
    <w:semiHidden/>
    <w:unhideWhenUsed/>
    <w:rsid w:val="00BF64B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64B4"/>
    <w:rPr>
      <w:rFonts w:ascii="Segoe UI" w:hAnsi="Segoe UI" w:cs="Segoe UI"/>
      <w:sz w:val="18"/>
      <w:szCs w:val="18"/>
    </w:rPr>
  </w:style>
  <w:style w:type="paragraph" w:styleId="NormalWeb">
    <w:name w:val="Normal (Web)"/>
    <w:basedOn w:val="Normal"/>
    <w:uiPriority w:val="99"/>
    <w:unhideWhenUsed/>
    <w:rsid w:val="00D26A68"/>
    <w:pPr>
      <w:spacing w:before="100" w:beforeAutospacing="1" w:after="100" w:afterAutospacing="1" w:line="240" w:lineRule="auto"/>
    </w:pPr>
    <w:rPr>
      <w:rFonts w:ascii="Times New Roman" w:eastAsia="Times New Roman" w:hAnsi="Times New Roman" w:cs="Times New Roman"/>
      <w:sz w:val="24"/>
      <w:szCs w:val="24"/>
    </w:rPr>
  </w:style>
  <w:style w:type="paragraph" w:styleId="Footer">
    <w:name w:val="footer"/>
    <w:basedOn w:val="Normal"/>
    <w:link w:val="FooterChar"/>
    <w:uiPriority w:val="99"/>
    <w:rsid w:val="007455ED"/>
    <w:pPr>
      <w:tabs>
        <w:tab w:val="center" w:pos="4680"/>
        <w:tab w:val="right" w:pos="9360"/>
      </w:tabs>
      <w:spacing w:after="0" w:line="240" w:lineRule="auto"/>
    </w:pPr>
    <w:rPr>
      <w:rFonts w:ascii="Calibri" w:eastAsia="Calibri" w:hAnsi="Calibri" w:cs="Calibri"/>
    </w:rPr>
  </w:style>
  <w:style w:type="character" w:customStyle="1" w:styleId="FooterChar">
    <w:name w:val="Footer Char"/>
    <w:basedOn w:val="DefaultParagraphFont"/>
    <w:link w:val="Footer"/>
    <w:uiPriority w:val="99"/>
    <w:rsid w:val="007455ED"/>
    <w:rPr>
      <w:rFonts w:ascii="Calibri" w:eastAsia="Calibri" w:hAnsi="Calibri" w:cs="Calibri"/>
    </w:rPr>
  </w:style>
  <w:style w:type="paragraph" w:styleId="NoSpacing">
    <w:name w:val="No Spacing"/>
    <w:uiPriority w:val="1"/>
    <w:qFormat/>
    <w:rsid w:val="007455ED"/>
    <w:pPr>
      <w:spacing w:after="0" w:line="240" w:lineRule="auto"/>
    </w:pPr>
    <w:rPr>
      <w:rFonts w:ascii="Calibri" w:eastAsia="Calibri" w:hAnsi="Calibri" w:cs="Calibri"/>
    </w:rPr>
  </w:style>
  <w:style w:type="paragraph" w:customStyle="1" w:styleId="Default">
    <w:name w:val="Default"/>
    <w:rsid w:val="00873AAC"/>
    <w:pPr>
      <w:autoSpaceDE w:val="0"/>
      <w:autoSpaceDN w:val="0"/>
      <w:adjustRightInd w:val="0"/>
      <w:spacing w:after="0" w:line="240" w:lineRule="auto"/>
    </w:pPr>
    <w:rPr>
      <w:rFonts w:ascii="Berlin Sans FB" w:eastAsia="Calibri" w:hAnsi="Berlin Sans FB" w:cs="Berlin Sans FB"/>
      <w:color w:val="000000"/>
      <w:sz w:val="24"/>
      <w:szCs w:val="24"/>
    </w:rPr>
  </w:style>
  <w:style w:type="table" w:styleId="TableGrid">
    <w:name w:val="Table Grid"/>
    <w:basedOn w:val="TableNormal"/>
    <w:uiPriority w:val="39"/>
    <w:rsid w:val="00D178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93B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3BBC"/>
  </w:style>
  <w:style w:type="character" w:customStyle="1" w:styleId="Heading1Char">
    <w:name w:val="Heading 1 Char"/>
    <w:basedOn w:val="DefaultParagraphFont"/>
    <w:link w:val="Heading1"/>
    <w:uiPriority w:val="9"/>
    <w:rsid w:val="00C93BBC"/>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C93BBC"/>
    <w:pPr>
      <w:outlineLvl w:val="9"/>
    </w:pPr>
  </w:style>
  <w:style w:type="paragraph" w:styleId="TOC1">
    <w:name w:val="toc 1"/>
    <w:basedOn w:val="Normal"/>
    <w:next w:val="Normal"/>
    <w:autoRedefine/>
    <w:uiPriority w:val="39"/>
    <w:unhideWhenUsed/>
    <w:rsid w:val="00346360"/>
    <w:pPr>
      <w:spacing w:after="0" w:line="240" w:lineRule="auto"/>
      <w:ind w:right="6480" w:hanging="90"/>
      <w:pPrChange w:id="0" w:author="Jackson, Raya" w:date="2022-03-16T19:51:00Z">
        <w:pPr>
          <w:ind w:hanging="90"/>
        </w:pPr>
      </w:pPrChange>
    </w:pPr>
    <w:rPr>
      <w:b/>
      <w:bCs/>
      <w:rPrChange w:id="0" w:author="Jackson, Raya" w:date="2022-03-16T19:51:00Z">
        <w:rPr>
          <w:rFonts w:asciiTheme="minorHAnsi" w:eastAsiaTheme="minorHAnsi" w:hAnsiTheme="minorHAnsi" w:cstheme="minorBidi"/>
          <w:b/>
          <w:bCs/>
          <w:sz w:val="22"/>
          <w:szCs w:val="22"/>
          <w:lang w:val="en-US" w:eastAsia="en-US" w:bidi="ar-SA"/>
        </w:rPr>
      </w:rPrChange>
    </w:rPr>
  </w:style>
  <w:style w:type="character" w:styleId="Hyperlink">
    <w:name w:val="Hyperlink"/>
    <w:basedOn w:val="DefaultParagraphFont"/>
    <w:uiPriority w:val="99"/>
    <w:unhideWhenUsed/>
    <w:rsid w:val="00C93BBC"/>
    <w:rPr>
      <w:color w:val="0563C1" w:themeColor="hyperlink"/>
      <w:u w:val="single"/>
    </w:rPr>
  </w:style>
  <w:style w:type="paragraph" w:styleId="TOC2">
    <w:name w:val="toc 2"/>
    <w:basedOn w:val="Normal"/>
    <w:next w:val="Normal"/>
    <w:autoRedefine/>
    <w:uiPriority w:val="39"/>
    <w:unhideWhenUsed/>
    <w:rsid w:val="00346360"/>
    <w:pPr>
      <w:spacing w:after="0" w:line="240" w:lineRule="auto"/>
      <w:ind w:left="216" w:right="6480" w:hanging="90"/>
      <w:pPrChange w:id="1" w:author="Jackson, Raya" w:date="2022-03-16T19:51:00Z">
        <w:pPr>
          <w:ind w:left="216" w:right="6480" w:hanging="90"/>
        </w:pPr>
      </w:pPrChange>
    </w:pPr>
    <w:rPr>
      <w:rFonts w:eastAsiaTheme="minorEastAsia" w:cs="Times New Roman"/>
      <w:sz w:val="16"/>
      <w:szCs w:val="16"/>
      <w:rPrChange w:id="1" w:author="Jackson, Raya" w:date="2022-03-16T19:51:00Z">
        <w:rPr>
          <w:rFonts w:asciiTheme="minorHAnsi" w:eastAsiaTheme="minorEastAsia" w:hAnsiTheme="minorHAnsi"/>
          <w:sz w:val="16"/>
          <w:szCs w:val="16"/>
          <w:lang w:val="en-US" w:eastAsia="en-US" w:bidi="ar-SA"/>
        </w:rPr>
      </w:rPrChange>
    </w:rPr>
  </w:style>
  <w:style w:type="paragraph" w:styleId="TOC3">
    <w:name w:val="toc 3"/>
    <w:basedOn w:val="Normal"/>
    <w:next w:val="Normal"/>
    <w:autoRedefine/>
    <w:uiPriority w:val="39"/>
    <w:unhideWhenUsed/>
    <w:rsid w:val="00C93BBC"/>
    <w:pPr>
      <w:spacing w:after="100"/>
      <w:ind w:left="440"/>
    </w:pPr>
    <w:rPr>
      <w:rFonts w:eastAsiaTheme="minorEastAsia" w:cs="Times New Roman"/>
    </w:rPr>
  </w:style>
  <w:style w:type="character" w:styleId="UnresolvedMention">
    <w:name w:val="Unresolved Mention"/>
    <w:basedOn w:val="DefaultParagraphFont"/>
    <w:uiPriority w:val="99"/>
    <w:semiHidden/>
    <w:unhideWhenUsed/>
    <w:rsid w:val="00897D7E"/>
    <w:rPr>
      <w:color w:val="605E5C"/>
      <w:shd w:val="clear" w:color="auto" w:fill="E1DFDD"/>
    </w:rPr>
  </w:style>
  <w:style w:type="paragraph" w:styleId="Revision">
    <w:name w:val="Revision"/>
    <w:hidden/>
    <w:uiPriority w:val="99"/>
    <w:semiHidden/>
    <w:rsid w:val="009C461D"/>
    <w:pPr>
      <w:spacing w:after="0" w:line="240" w:lineRule="auto"/>
    </w:pPr>
  </w:style>
  <w:style w:type="character" w:styleId="CommentReference">
    <w:name w:val="annotation reference"/>
    <w:basedOn w:val="DefaultParagraphFont"/>
    <w:uiPriority w:val="99"/>
    <w:semiHidden/>
    <w:unhideWhenUsed/>
    <w:rsid w:val="009C461D"/>
    <w:rPr>
      <w:sz w:val="16"/>
      <w:szCs w:val="16"/>
    </w:rPr>
  </w:style>
  <w:style w:type="paragraph" w:styleId="CommentText">
    <w:name w:val="annotation text"/>
    <w:basedOn w:val="Normal"/>
    <w:link w:val="CommentTextChar"/>
    <w:uiPriority w:val="99"/>
    <w:semiHidden/>
    <w:unhideWhenUsed/>
    <w:rsid w:val="009C461D"/>
    <w:pPr>
      <w:spacing w:line="240" w:lineRule="auto"/>
    </w:pPr>
    <w:rPr>
      <w:sz w:val="20"/>
      <w:szCs w:val="20"/>
    </w:rPr>
  </w:style>
  <w:style w:type="character" w:customStyle="1" w:styleId="CommentTextChar">
    <w:name w:val="Comment Text Char"/>
    <w:basedOn w:val="DefaultParagraphFont"/>
    <w:link w:val="CommentText"/>
    <w:uiPriority w:val="99"/>
    <w:semiHidden/>
    <w:rsid w:val="009C461D"/>
    <w:rPr>
      <w:sz w:val="20"/>
      <w:szCs w:val="20"/>
    </w:rPr>
  </w:style>
  <w:style w:type="paragraph" w:styleId="CommentSubject">
    <w:name w:val="annotation subject"/>
    <w:basedOn w:val="CommentText"/>
    <w:next w:val="CommentText"/>
    <w:link w:val="CommentSubjectChar"/>
    <w:uiPriority w:val="99"/>
    <w:semiHidden/>
    <w:unhideWhenUsed/>
    <w:rsid w:val="009C461D"/>
    <w:rPr>
      <w:b/>
      <w:bCs/>
    </w:rPr>
  </w:style>
  <w:style w:type="character" w:customStyle="1" w:styleId="CommentSubjectChar">
    <w:name w:val="Comment Subject Char"/>
    <w:basedOn w:val="CommentTextChar"/>
    <w:link w:val="CommentSubject"/>
    <w:uiPriority w:val="99"/>
    <w:semiHidden/>
    <w:rsid w:val="009C461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209284">
      <w:bodyDiv w:val="1"/>
      <w:marLeft w:val="0"/>
      <w:marRight w:val="0"/>
      <w:marTop w:val="0"/>
      <w:marBottom w:val="0"/>
      <w:divBdr>
        <w:top w:val="none" w:sz="0" w:space="0" w:color="auto"/>
        <w:left w:val="none" w:sz="0" w:space="0" w:color="auto"/>
        <w:bottom w:val="none" w:sz="0" w:space="0" w:color="auto"/>
        <w:right w:val="none" w:sz="0" w:space="0" w:color="auto"/>
      </w:divBdr>
    </w:div>
    <w:div w:id="1027877228">
      <w:bodyDiv w:val="1"/>
      <w:marLeft w:val="0"/>
      <w:marRight w:val="0"/>
      <w:marTop w:val="0"/>
      <w:marBottom w:val="0"/>
      <w:divBdr>
        <w:top w:val="none" w:sz="0" w:space="0" w:color="auto"/>
        <w:left w:val="none" w:sz="0" w:space="0" w:color="auto"/>
        <w:bottom w:val="none" w:sz="0" w:space="0" w:color="auto"/>
        <w:right w:val="none" w:sz="0" w:space="0" w:color="auto"/>
      </w:divBdr>
    </w:div>
    <w:div w:id="1117067335">
      <w:bodyDiv w:val="1"/>
      <w:marLeft w:val="0"/>
      <w:marRight w:val="0"/>
      <w:marTop w:val="0"/>
      <w:marBottom w:val="0"/>
      <w:divBdr>
        <w:top w:val="none" w:sz="0" w:space="0" w:color="auto"/>
        <w:left w:val="none" w:sz="0" w:space="0" w:color="auto"/>
        <w:bottom w:val="none" w:sz="0" w:space="0" w:color="auto"/>
        <w:right w:val="none" w:sz="0" w:space="0" w:color="auto"/>
      </w:divBdr>
    </w:div>
    <w:div w:id="1155292955">
      <w:bodyDiv w:val="1"/>
      <w:marLeft w:val="0"/>
      <w:marRight w:val="0"/>
      <w:marTop w:val="0"/>
      <w:marBottom w:val="0"/>
      <w:divBdr>
        <w:top w:val="none" w:sz="0" w:space="0" w:color="auto"/>
        <w:left w:val="none" w:sz="0" w:space="0" w:color="auto"/>
        <w:bottom w:val="none" w:sz="0" w:space="0" w:color="auto"/>
        <w:right w:val="none" w:sz="0" w:space="0" w:color="auto"/>
      </w:divBdr>
    </w:div>
    <w:div w:id="1214082691">
      <w:bodyDiv w:val="1"/>
      <w:marLeft w:val="0"/>
      <w:marRight w:val="0"/>
      <w:marTop w:val="0"/>
      <w:marBottom w:val="0"/>
      <w:divBdr>
        <w:top w:val="none" w:sz="0" w:space="0" w:color="auto"/>
        <w:left w:val="none" w:sz="0" w:space="0" w:color="auto"/>
        <w:bottom w:val="none" w:sz="0" w:space="0" w:color="auto"/>
        <w:right w:val="none" w:sz="0" w:space="0" w:color="auto"/>
      </w:divBdr>
    </w:div>
    <w:div w:id="1299457693">
      <w:bodyDiv w:val="1"/>
      <w:marLeft w:val="0"/>
      <w:marRight w:val="0"/>
      <w:marTop w:val="0"/>
      <w:marBottom w:val="0"/>
      <w:divBdr>
        <w:top w:val="none" w:sz="0" w:space="0" w:color="auto"/>
        <w:left w:val="none" w:sz="0" w:space="0" w:color="auto"/>
        <w:bottom w:val="none" w:sz="0" w:space="0" w:color="auto"/>
        <w:right w:val="none" w:sz="0" w:space="0" w:color="auto"/>
      </w:divBdr>
    </w:div>
    <w:div w:id="1389452959">
      <w:bodyDiv w:val="1"/>
      <w:marLeft w:val="0"/>
      <w:marRight w:val="0"/>
      <w:marTop w:val="0"/>
      <w:marBottom w:val="0"/>
      <w:divBdr>
        <w:top w:val="none" w:sz="0" w:space="0" w:color="auto"/>
        <w:left w:val="none" w:sz="0" w:space="0" w:color="auto"/>
        <w:bottom w:val="none" w:sz="0" w:space="0" w:color="auto"/>
        <w:right w:val="none" w:sz="0" w:space="0" w:color="auto"/>
      </w:divBdr>
    </w:div>
    <w:div w:id="1639801771">
      <w:bodyDiv w:val="1"/>
      <w:marLeft w:val="0"/>
      <w:marRight w:val="0"/>
      <w:marTop w:val="0"/>
      <w:marBottom w:val="0"/>
      <w:divBdr>
        <w:top w:val="none" w:sz="0" w:space="0" w:color="auto"/>
        <w:left w:val="none" w:sz="0" w:space="0" w:color="auto"/>
        <w:bottom w:val="none" w:sz="0" w:space="0" w:color="auto"/>
        <w:right w:val="none" w:sz="0" w:space="0" w:color="auto"/>
      </w:divBdr>
    </w:div>
    <w:div w:id="1984501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2.jpg"/><Relationship Id="rId18" Type="http://schemas.openxmlformats.org/officeDocument/2006/relationships/image" Target="media/image6.emf"/><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microsoft.com/office/2018/08/relationships/commentsExtensible" Target="commentsExtensible.xml"/><Relationship Id="rId17" Type="http://schemas.openxmlformats.org/officeDocument/2006/relationships/image" Target="media/image5.pn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3.gif"/><Relationship Id="rId23" Type="http://schemas.openxmlformats.org/officeDocument/2006/relationships/footer" Target="footer2.xml"/><Relationship Id="rId28" Type="http://schemas.openxmlformats.org/officeDocument/2006/relationships/image" Target="media/image11.jpg"/><Relationship Id="rId10" Type="http://schemas.microsoft.com/office/2011/relationships/commentsExtended" Target="commentsExtended.xml"/><Relationship Id="rId19" Type="http://schemas.openxmlformats.org/officeDocument/2006/relationships/image" Target="media/image7.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footer" Target="footer1.xml"/><Relationship Id="rId22" Type="http://schemas.openxmlformats.org/officeDocument/2006/relationships/image" Target="media/image10.jpeg"/><Relationship Id="rId27" Type="http://schemas.openxmlformats.org/officeDocument/2006/relationships/footer" Target="footer6.xml"/><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23024F4-9F81-404E-96AC-C84A4ECA8EB2}">
  <we:reference id="f78a3046-9e99-4300-aa2b-5814002b01a2" version="1.35.0.0" store="EXCatalog" storeType="EXCatalog"/>
  <we:alternateReferences>
    <we:reference id="WA104382081" version="1.35.0.0" store="en-US" storeType="OMEX"/>
  </we:alternateReferences>
  <we:properties>
    <we:property name="MENDELEY_CITATIONS" val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9CC8AB-FB56-4B54-8606-A295B555CD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65</Pages>
  <Words>31380</Words>
  <Characters>178869</Characters>
  <Application>Microsoft Office Word</Application>
  <DocSecurity>0</DocSecurity>
  <Lines>1490</Lines>
  <Paragraphs>419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House, Ashley</dc:creator>
  <cp:keywords/>
  <dc:description/>
  <cp:lastModifiedBy>Jackson, Raya</cp:lastModifiedBy>
  <cp:revision>2</cp:revision>
  <cp:lastPrinted>2022-01-04T20:25:00Z</cp:lastPrinted>
  <dcterms:created xsi:type="dcterms:W3CDTF">2022-03-17T14:04:00Z</dcterms:created>
  <dcterms:modified xsi:type="dcterms:W3CDTF">2022-03-17T14:04:00Z</dcterms:modified>
</cp:coreProperties>
</file>